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44FB0" w14:textId="51728FEB" w:rsidR="000C47DE" w:rsidRDefault="00265FE6" w:rsidP="00B162A5">
      <w:pPr>
        <w:spacing w:line="468" w:lineRule="exact"/>
        <w:ind w:right="-20"/>
        <w:rPr>
          <w:rFonts w:ascii="Calibri" w:eastAsia="Calibri" w:hAnsi="Calibri" w:cs="Calibri"/>
          <w:b/>
          <w:bCs/>
          <w:position w:val="1"/>
          <w:sz w:val="24"/>
          <w:szCs w:val="32"/>
        </w:rPr>
      </w:pPr>
      <w:bookmarkStart w:id="0" w:name="_GoBack"/>
      <w:bookmarkEnd w:id="0"/>
      <w:del w:id="1" w:author="Gooding, Sieglinde" w:date="2016-06-01T11:12:00Z">
        <w:r w:rsidDel="00161542">
          <w:rPr>
            <w:noProof/>
          </w:rPr>
          <w:drawing>
            <wp:anchor distT="0" distB="0" distL="114300" distR="114300" simplePos="0" relativeHeight="251659264" behindDoc="0" locked="0" layoutInCell="1" allowOverlap="1" wp14:anchorId="475782CB" wp14:editId="034184FC">
              <wp:simplePos x="0" y="0"/>
              <wp:positionH relativeFrom="column">
                <wp:posOffset>1439545</wp:posOffset>
              </wp:positionH>
              <wp:positionV relativeFrom="paragraph">
                <wp:posOffset>0</wp:posOffset>
              </wp:positionV>
              <wp:extent cx="2913380" cy="15246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13380" cy="1524635"/>
                      </a:xfrm>
                      <a:prstGeom prst="rect">
                        <a:avLst/>
                      </a:prstGeom>
                    </pic:spPr>
                  </pic:pic>
                </a:graphicData>
              </a:graphic>
              <wp14:sizeRelH relativeFrom="margin">
                <wp14:pctWidth>0</wp14:pctWidth>
              </wp14:sizeRelH>
              <wp14:sizeRelV relativeFrom="margin">
                <wp14:pctHeight>0</wp14:pctHeight>
              </wp14:sizeRelV>
            </wp:anchor>
          </w:drawing>
        </w:r>
      </w:del>
    </w:p>
    <w:p w14:paraId="7391B9D3" w14:textId="77777777" w:rsidR="00265FE6" w:rsidRDefault="00265FE6" w:rsidP="00265FE6">
      <w:pPr>
        <w:spacing w:line="468" w:lineRule="exact"/>
        <w:ind w:left="0" w:right="-20"/>
        <w:rPr>
          <w:rFonts w:ascii="Calibri" w:eastAsia="Calibri" w:hAnsi="Calibri" w:cs="Calibri"/>
          <w:b/>
          <w:bCs/>
          <w:position w:val="1"/>
          <w:sz w:val="24"/>
          <w:szCs w:val="32"/>
        </w:rPr>
      </w:pPr>
    </w:p>
    <w:p w14:paraId="3892B7E8" w14:textId="77777777" w:rsidR="00265FE6" w:rsidDel="00305F94" w:rsidRDefault="00265FE6" w:rsidP="00265FE6">
      <w:pPr>
        <w:spacing w:line="468" w:lineRule="exact"/>
        <w:ind w:left="0" w:right="-20"/>
        <w:rPr>
          <w:del w:id="2" w:author="JJM" w:date="2016-04-14T11:03:00Z"/>
          <w:rFonts w:ascii="Calibri" w:eastAsia="Calibri" w:hAnsi="Calibri" w:cs="Calibri"/>
          <w:b/>
          <w:bCs/>
          <w:position w:val="1"/>
          <w:sz w:val="24"/>
          <w:szCs w:val="32"/>
        </w:rPr>
      </w:pPr>
    </w:p>
    <w:p w14:paraId="1AFB7AC8" w14:textId="77777777" w:rsidR="00E83F92" w:rsidRDefault="00E83F92" w:rsidP="00852AEB">
      <w:pPr>
        <w:spacing w:line="468" w:lineRule="exact"/>
        <w:ind w:right="-20"/>
        <w:jc w:val="center"/>
        <w:rPr>
          <w:ins w:id="3" w:author="JJM" w:date="2016-06-01T17:25:00Z"/>
          <w:rFonts w:ascii="Calibri" w:eastAsia="Calibri" w:hAnsi="Calibri" w:cs="Calibri"/>
          <w:b/>
          <w:bCs/>
          <w:position w:val="1"/>
          <w:sz w:val="24"/>
          <w:szCs w:val="32"/>
        </w:rPr>
      </w:pPr>
    </w:p>
    <w:p w14:paraId="3A5680AF" w14:textId="77777777" w:rsidR="00FA4B7D" w:rsidRDefault="00FA4B7D" w:rsidP="00852AEB">
      <w:pPr>
        <w:spacing w:line="468" w:lineRule="exact"/>
        <w:ind w:right="-20"/>
        <w:jc w:val="center"/>
        <w:rPr>
          <w:ins w:id="4" w:author="JJM" w:date="2016-06-13T17:46:00Z"/>
          <w:rFonts w:ascii="Calibri" w:eastAsia="Calibri" w:hAnsi="Calibri" w:cs="Calibri"/>
          <w:b/>
          <w:bCs/>
          <w:position w:val="1"/>
          <w:sz w:val="24"/>
          <w:szCs w:val="32"/>
        </w:rPr>
      </w:pPr>
    </w:p>
    <w:p w14:paraId="65222FD8" w14:textId="77777777" w:rsidR="005C14B2" w:rsidRDefault="005C14B2" w:rsidP="005C14B2">
      <w:pPr>
        <w:spacing w:line="468" w:lineRule="exact"/>
        <w:ind w:right="-20"/>
        <w:jc w:val="center"/>
        <w:rPr>
          <w:ins w:id="5" w:author="JJM" w:date="2016-06-13T17:47:00Z"/>
          <w:rFonts w:ascii="Calibri" w:eastAsia="Calibri" w:hAnsi="Calibri" w:cs="Calibri"/>
          <w:b/>
          <w:bCs/>
          <w:position w:val="1"/>
          <w:sz w:val="24"/>
          <w:szCs w:val="32"/>
        </w:rPr>
      </w:pPr>
    </w:p>
    <w:p w14:paraId="6FA61A9E" w14:textId="77777777" w:rsidR="00852AEB" w:rsidRPr="000C47DE" w:rsidRDefault="00265FE6" w:rsidP="005C14B2">
      <w:pPr>
        <w:spacing w:line="468" w:lineRule="exact"/>
        <w:ind w:right="-20"/>
        <w:jc w:val="center"/>
        <w:rPr>
          <w:sz w:val="24"/>
          <w:szCs w:val="32"/>
        </w:rPr>
      </w:pPr>
      <w:r>
        <w:rPr>
          <w:rFonts w:ascii="Calibri" w:eastAsia="Calibri" w:hAnsi="Calibri" w:cs="Calibri"/>
          <w:b/>
          <w:bCs/>
          <w:position w:val="1"/>
          <w:sz w:val="24"/>
          <w:szCs w:val="32"/>
        </w:rPr>
        <w:t>Re</w:t>
      </w:r>
      <w:r w:rsidR="00B00499">
        <w:rPr>
          <w:rFonts w:ascii="Calibri" w:eastAsia="Calibri" w:hAnsi="Calibri" w:cs="Calibri"/>
          <w:b/>
          <w:bCs/>
          <w:position w:val="1"/>
          <w:sz w:val="24"/>
          <w:szCs w:val="32"/>
        </w:rPr>
        <w:t>gistry-Registr</w:t>
      </w:r>
      <w:r w:rsidR="00852AEB" w:rsidRPr="000C47DE">
        <w:rPr>
          <w:rFonts w:ascii="Calibri" w:eastAsia="Calibri" w:hAnsi="Calibri" w:cs="Calibri"/>
          <w:b/>
          <w:bCs/>
          <w:position w:val="1"/>
          <w:sz w:val="24"/>
          <w:szCs w:val="32"/>
        </w:rPr>
        <w:t>ar Agreement</w:t>
      </w:r>
    </w:p>
    <w:p w14:paraId="52580959" w14:textId="77777777" w:rsidR="00F37344" w:rsidRDefault="00F37344">
      <w:pPr>
        <w:jc w:val="center"/>
        <w:pPrChange w:id="6" w:author="JJM" w:date="2016-06-13T17:47:00Z">
          <w:pPr/>
        </w:pPrChange>
      </w:pPr>
    </w:p>
    <w:p w14:paraId="166B6F2E" w14:textId="00BB3CE0" w:rsidR="00B162A5" w:rsidRDefault="00852AEB">
      <w:pPr>
        <w:rPr>
          <w:rFonts w:ascii="Calibri" w:eastAsia="Calibri" w:hAnsi="Calibri" w:cs="Calibri"/>
          <w:spacing w:val="2"/>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y</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8"/>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21</w:t>
      </w:r>
      <w:r w:rsidRPr="008840E3">
        <w:rPr>
          <w:rFonts w:ascii="Calibri" w:eastAsia="Calibri" w:hAnsi="Calibri" w:cs="Calibri"/>
          <w:spacing w:val="-5"/>
          <w:sz w:val="24"/>
          <w:szCs w:val="24"/>
          <w:vertAlign w:val="superscript"/>
        </w:rPr>
        <w:t>st</w:t>
      </w:r>
      <w:r>
        <w:rPr>
          <w:rFonts w:ascii="Calibri" w:eastAsia="Calibri" w:hAnsi="Calibri" w:cs="Calibri"/>
          <w:spacing w:val="-5"/>
          <w:sz w:val="24"/>
          <w:szCs w:val="24"/>
        </w:rPr>
        <w:t xml:space="preserve"> Century Communications Limited trading as Who’s Who Registry</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a private corporation 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Pr="008840E3">
        <w:rPr>
          <w:color w:val="000000"/>
          <w:sz w:val="24"/>
          <w:szCs w:val="24"/>
        </w:rPr>
        <w:t xml:space="preserve">Companies Ordinance (Cap. 32 of the Laws of Hong Kong),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al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at </w:t>
      </w:r>
      <w:del w:id="7" w:author="JJM" w:date="2016-06-13T17:32:00Z">
        <w:r w:rsidDel="00970B38">
          <w:rPr>
            <w:rFonts w:ascii="Calibri" w:eastAsia="Calibri" w:hAnsi="Calibri" w:cs="Calibri"/>
            <w:sz w:val="24"/>
            <w:szCs w:val="24"/>
          </w:rPr>
          <w:delText>Suite 5501, 55</w:delText>
        </w:r>
        <w:r w:rsidRPr="008840E3" w:rsidDel="00970B38">
          <w:rPr>
            <w:rFonts w:ascii="Calibri" w:eastAsia="Calibri" w:hAnsi="Calibri" w:cs="Calibri"/>
            <w:sz w:val="24"/>
            <w:szCs w:val="24"/>
            <w:vertAlign w:val="superscript"/>
          </w:rPr>
          <w:delText>th</w:delText>
        </w:r>
        <w:r w:rsidDel="00970B38">
          <w:rPr>
            <w:rFonts w:ascii="Calibri" w:eastAsia="Calibri" w:hAnsi="Calibri" w:cs="Calibri"/>
            <w:sz w:val="24"/>
            <w:szCs w:val="24"/>
          </w:rPr>
          <w:delText xml:space="preserve"> Floor, Central Plaza</w:delText>
        </w:r>
      </w:del>
      <w:ins w:id="8" w:author="JJM" w:date="2016-06-13T17:32:00Z">
        <w:r w:rsidR="00970B38">
          <w:rPr>
            <w:rFonts w:ascii="Calibri" w:eastAsia="Calibri" w:hAnsi="Calibri" w:cs="Calibri"/>
            <w:sz w:val="24"/>
            <w:szCs w:val="24"/>
          </w:rPr>
          <w:t xml:space="preserve"> </w:t>
        </w:r>
      </w:ins>
      <w:ins w:id="9" w:author="JJM" w:date="2016-06-13T17:33:00Z">
        <w:r w:rsidR="00970B38">
          <w:rPr>
            <w:rFonts w:ascii="Calibri" w:eastAsia="Calibri" w:hAnsi="Calibri" w:cs="Calibri"/>
            <w:sz w:val="24"/>
            <w:szCs w:val="24"/>
          </w:rPr>
          <w:t>#</w:t>
        </w:r>
      </w:ins>
      <w:ins w:id="10" w:author="JJM" w:date="2016-06-13T17:32:00Z">
        <w:r w:rsidR="00970B38">
          <w:rPr>
            <w:rFonts w:ascii="Calibri" w:eastAsia="Calibri" w:hAnsi="Calibri" w:cs="Calibri"/>
            <w:sz w:val="24"/>
            <w:szCs w:val="24"/>
          </w:rPr>
          <w:t>1901,</w:t>
        </w:r>
      </w:ins>
      <w:ins w:id="11" w:author="JJM" w:date="2016-06-13T17:33:00Z">
        <w:r w:rsidR="00970B38">
          <w:rPr>
            <w:rFonts w:ascii="Calibri" w:eastAsia="Calibri" w:hAnsi="Calibri" w:cs="Calibri"/>
            <w:sz w:val="24"/>
            <w:szCs w:val="24"/>
          </w:rPr>
          <w:t xml:space="preserve"> 19</w:t>
        </w:r>
        <w:r w:rsidR="00970B38" w:rsidRPr="00970B38">
          <w:rPr>
            <w:rFonts w:ascii="Calibri" w:eastAsia="Calibri" w:hAnsi="Calibri" w:cs="Calibri"/>
            <w:sz w:val="24"/>
            <w:szCs w:val="24"/>
            <w:vertAlign w:val="superscript"/>
            <w:rPrChange w:id="12" w:author="JJM" w:date="2016-06-13T17:33:00Z">
              <w:rPr>
                <w:rFonts w:ascii="Calibri" w:eastAsia="Calibri" w:hAnsi="Calibri" w:cs="Calibri"/>
                <w:sz w:val="24"/>
                <w:szCs w:val="24"/>
              </w:rPr>
            </w:rPrChange>
          </w:rPr>
          <w:t>th</w:t>
        </w:r>
        <w:r w:rsidR="00970B38">
          <w:rPr>
            <w:rFonts w:ascii="Calibri" w:eastAsia="Calibri" w:hAnsi="Calibri" w:cs="Calibri"/>
            <w:sz w:val="24"/>
            <w:szCs w:val="24"/>
          </w:rPr>
          <w:t xml:space="preserve"> Floor, Lee Garden One</w:t>
        </w:r>
      </w:ins>
      <w:ins w:id="13" w:author="JJM" w:date="2016-06-13T17:32:00Z">
        <w:r w:rsidR="00970B38">
          <w:rPr>
            <w:rFonts w:ascii="Calibri" w:eastAsia="Calibri" w:hAnsi="Calibri" w:cs="Calibri"/>
            <w:sz w:val="24"/>
            <w:szCs w:val="24"/>
          </w:rPr>
          <w:t xml:space="preserve"> </w:t>
        </w:r>
      </w:ins>
      <w:r>
        <w:rPr>
          <w:rFonts w:ascii="Calibri" w:eastAsia="Calibri" w:hAnsi="Calibri" w:cs="Calibri"/>
          <w:sz w:val="24"/>
          <w:szCs w:val="24"/>
        </w:rPr>
        <w:t xml:space="preserve">, </w:t>
      </w:r>
      <w:del w:id="14" w:author="JJM" w:date="2016-06-13T17:33:00Z">
        <w:r w:rsidDel="00970B38">
          <w:rPr>
            <w:rFonts w:ascii="Calibri" w:eastAsia="Calibri" w:hAnsi="Calibri" w:cs="Calibri"/>
            <w:sz w:val="24"/>
            <w:szCs w:val="24"/>
          </w:rPr>
          <w:delText>18 Harbour Road</w:delText>
        </w:r>
      </w:del>
      <w:ins w:id="15" w:author="JJM" w:date="2016-06-13T17:33:00Z">
        <w:r w:rsidR="00970B38">
          <w:rPr>
            <w:rFonts w:ascii="Calibri" w:eastAsia="Calibri" w:hAnsi="Calibri" w:cs="Calibri"/>
            <w:sz w:val="24"/>
            <w:szCs w:val="24"/>
          </w:rPr>
          <w:t xml:space="preserve"> 33 Hysan Avenue</w:t>
        </w:r>
      </w:ins>
      <w:r>
        <w:rPr>
          <w:rFonts w:ascii="Calibri" w:eastAsia="Calibri" w:hAnsi="Calibri" w:cs="Calibri"/>
          <w:sz w:val="24"/>
          <w:szCs w:val="24"/>
        </w:rPr>
        <w:t xml:space="preserve">, </w:t>
      </w:r>
      <w:del w:id="16" w:author="JJM" w:date="2016-06-13T17:34:00Z">
        <w:r w:rsidDel="00970B38">
          <w:rPr>
            <w:rFonts w:ascii="Calibri" w:eastAsia="Calibri" w:hAnsi="Calibri" w:cs="Calibri"/>
            <w:sz w:val="24"/>
            <w:szCs w:val="24"/>
          </w:rPr>
          <w:delText>Wan</w:delText>
        </w:r>
        <w:r w:rsidR="00A17E94" w:rsidDel="00970B38">
          <w:rPr>
            <w:rFonts w:ascii="Calibri" w:eastAsia="Calibri" w:hAnsi="Calibri" w:cs="Calibri"/>
            <w:sz w:val="24"/>
            <w:szCs w:val="24"/>
          </w:rPr>
          <w:delText xml:space="preserve"> C</w:delText>
        </w:r>
        <w:r w:rsidDel="00970B38">
          <w:rPr>
            <w:rFonts w:ascii="Calibri" w:eastAsia="Calibri" w:hAnsi="Calibri" w:cs="Calibri"/>
            <w:sz w:val="24"/>
            <w:szCs w:val="24"/>
          </w:rPr>
          <w:delText>hai</w:delText>
        </w:r>
      </w:del>
      <w:ins w:id="17" w:author="JJM" w:date="2016-06-13T17:34:00Z">
        <w:r w:rsidR="00970B38">
          <w:rPr>
            <w:rFonts w:ascii="Calibri" w:eastAsia="Calibri" w:hAnsi="Calibri" w:cs="Calibri"/>
            <w:sz w:val="24"/>
            <w:szCs w:val="24"/>
          </w:rPr>
          <w:t xml:space="preserve"> Causeway Bay</w:t>
        </w:r>
      </w:ins>
      <w:r>
        <w:rPr>
          <w:rFonts w:ascii="Calibri" w:eastAsia="Calibri" w:hAnsi="Calibri" w:cs="Calibri"/>
          <w:sz w:val="24"/>
          <w:szCs w:val="24"/>
        </w:rPr>
        <w:t>, HONG KONG (</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sidR="007D76EC">
        <w:rPr>
          <w:rFonts w:ascii="Calibri" w:eastAsia="Calibri" w:hAnsi="Calibri" w:cs="Calibri"/>
          <w:spacing w:val="2"/>
          <w:sz w:val="24"/>
          <w:szCs w:val="24"/>
        </w:rPr>
        <w:t>_____________________________________________________ ,</w:t>
      </w:r>
    </w:p>
    <w:p w14:paraId="3294F501" w14:textId="77777777" w:rsidR="00B162A5" w:rsidRDefault="007D76EC">
      <w:pPr>
        <w:rPr>
          <w:rFonts w:ascii="Calibri" w:eastAsia="Calibri" w:hAnsi="Calibri" w:cs="Calibri"/>
          <w:spacing w:val="-12"/>
          <w:sz w:val="24"/>
          <w:szCs w:val="24"/>
        </w:rPr>
      </w:pPr>
      <w:r>
        <w:rPr>
          <w:rFonts w:ascii="Calibri" w:eastAsia="Calibri" w:hAnsi="Calibri" w:cs="Calibri"/>
          <w:spacing w:val="2"/>
          <w:sz w:val="24"/>
          <w:szCs w:val="24"/>
        </w:rPr>
        <w:t xml:space="preserve"> </w:t>
      </w:r>
      <w:r w:rsidR="00B03329">
        <w:rPr>
          <w:rFonts w:ascii="Calibri" w:eastAsia="Calibri" w:hAnsi="Calibri" w:cs="Calibri"/>
          <w:spacing w:val="-12"/>
          <w:sz w:val="24"/>
          <w:szCs w:val="24"/>
        </w:rPr>
        <w:t>a</w:t>
      </w:r>
      <w:r w:rsidR="00B14453">
        <w:rPr>
          <w:rFonts w:ascii="Calibri" w:eastAsia="Calibri" w:hAnsi="Calibri" w:cs="Calibri"/>
          <w:spacing w:val="-12"/>
          <w:sz w:val="24"/>
          <w:szCs w:val="24"/>
        </w:rPr>
        <w:t xml:space="preserve"> </w:t>
      </w:r>
      <w:r>
        <w:rPr>
          <w:rFonts w:ascii="Calibri" w:eastAsia="Calibri" w:hAnsi="Calibri" w:cs="Calibri"/>
          <w:spacing w:val="-12"/>
          <w:sz w:val="24"/>
          <w:szCs w:val="24"/>
        </w:rPr>
        <w:t xml:space="preserve">____________________________________________________________________________________  </w:t>
      </w:r>
    </w:p>
    <w:p w14:paraId="1787F12C" w14:textId="77777777" w:rsidR="00852AEB" w:rsidRDefault="00852AEB">
      <w:pPr>
        <w:rPr>
          <w:rFonts w:ascii="Calibri" w:eastAsia="Calibri" w:hAnsi="Calibri" w:cs="Calibri"/>
          <w:sz w:val="24"/>
          <w:szCs w:val="24"/>
        </w:rPr>
      </w:pPr>
      <w:r w:rsidRPr="009B00C9">
        <w:rPr>
          <w:rFonts w:ascii="Calibri" w:eastAsia="Calibri" w:hAnsi="Calibri" w:cs="Calibri"/>
          <w:spacing w:val="-1"/>
          <w:sz w:val="24"/>
          <w:szCs w:val="24"/>
        </w:rPr>
        <w:t>w</w:t>
      </w:r>
      <w:r w:rsidRPr="009B00C9">
        <w:rPr>
          <w:rFonts w:ascii="Calibri" w:eastAsia="Calibri" w:hAnsi="Calibri" w:cs="Calibri"/>
          <w:sz w:val="24"/>
          <w:szCs w:val="24"/>
        </w:rPr>
        <w:t>i</w:t>
      </w:r>
      <w:r w:rsidRPr="009B00C9">
        <w:rPr>
          <w:rFonts w:ascii="Calibri" w:eastAsia="Calibri" w:hAnsi="Calibri" w:cs="Calibri"/>
          <w:spacing w:val="1"/>
          <w:sz w:val="24"/>
          <w:szCs w:val="24"/>
        </w:rPr>
        <w:t>t</w:t>
      </w:r>
      <w:r w:rsidRPr="009B00C9">
        <w:rPr>
          <w:rFonts w:ascii="Calibri" w:eastAsia="Calibri" w:hAnsi="Calibri" w:cs="Calibri"/>
          <w:sz w:val="24"/>
          <w:szCs w:val="24"/>
        </w:rPr>
        <w:t xml:space="preserve">h </w:t>
      </w:r>
      <w:r w:rsidRPr="009B00C9">
        <w:rPr>
          <w:rFonts w:ascii="Calibri" w:eastAsia="Calibri" w:hAnsi="Calibri" w:cs="Calibri"/>
          <w:spacing w:val="-2"/>
          <w:sz w:val="24"/>
          <w:szCs w:val="24"/>
        </w:rPr>
        <w:t>i</w:t>
      </w:r>
      <w:r w:rsidRPr="009B00C9">
        <w:rPr>
          <w:rFonts w:ascii="Calibri" w:eastAsia="Calibri" w:hAnsi="Calibri" w:cs="Calibri"/>
          <w:spacing w:val="1"/>
          <w:sz w:val="24"/>
          <w:szCs w:val="24"/>
        </w:rPr>
        <w:t>t</w:t>
      </w:r>
      <w:r w:rsidRPr="009B00C9">
        <w:rPr>
          <w:rFonts w:ascii="Calibri" w:eastAsia="Calibri" w:hAnsi="Calibri" w:cs="Calibri"/>
          <w:sz w:val="24"/>
          <w:szCs w:val="24"/>
        </w:rPr>
        <w:t>s</w:t>
      </w:r>
      <w:r w:rsidRPr="009B00C9">
        <w:rPr>
          <w:rFonts w:ascii="Calibri" w:eastAsia="Calibri" w:hAnsi="Calibri" w:cs="Calibri"/>
          <w:spacing w:val="-3"/>
          <w:sz w:val="24"/>
          <w:szCs w:val="24"/>
        </w:rPr>
        <w:t xml:space="preserve"> </w:t>
      </w:r>
      <w:r w:rsidRPr="009B00C9">
        <w:rPr>
          <w:rFonts w:ascii="Calibri" w:eastAsia="Calibri" w:hAnsi="Calibri" w:cs="Calibri"/>
          <w:spacing w:val="1"/>
          <w:sz w:val="24"/>
          <w:szCs w:val="24"/>
        </w:rPr>
        <w:t>p</w:t>
      </w:r>
      <w:r w:rsidRPr="009B00C9">
        <w:rPr>
          <w:rFonts w:ascii="Calibri" w:eastAsia="Calibri" w:hAnsi="Calibri" w:cs="Calibri"/>
          <w:sz w:val="24"/>
          <w:szCs w:val="24"/>
        </w:rPr>
        <w:t>ri</w:t>
      </w:r>
      <w:r w:rsidRPr="009B00C9">
        <w:rPr>
          <w:rFonts w:ascii="Calibri" w:eastAsia="Calibri" w:hAnsi="Calibri" w:cs="Calibri"/>
          <w:spacing w:val="1"/>
          <w:sz w:val="24"/>
          <w:szCs w:val="24"/>
        </w:rPr>
        <w:t>n</w:t>
      </w:r>
      <w:r w:rsidRPr="009B00C9">
        <w:rPr>
          <w:rFonts w:ascii="Calibri" w:eastAsia="Calibri" w:hAnsi="Calibri" w:cs="Calibri"/>
          <w:spacing w:val="-1"/>
          <w:sz w:val="24"/>
          <w:szCs w:val="24"/>
        </w:rPr>
        <w:t>c</w:t>
      </w:r>
      <w:r w:rsidRPr="009B00C9">
        <w:rPr>
          <w:rFonts w:ascii="Calibri" w:eastAsia="Calibri" w:hAnsi="Calibri" w:cs="Calibri"/>
          <w:sz w:val="24"/>
          <w:szCs w:val="24"/>
        </w:rPr>
        <w:t>i</w:t>
      </w:r>
      <w:r w:rsidRPr="009B00C9">
        <w:rPr>
          <w:rFonts w:ascii="Calibri" w:eastAsia="Calibri" w:hAnsi="Calibri" w:cs="Calibri"/>
          <w:spacing w:val="-1"/>
          <w:sz w:val="24"/>
          <w:szCs w:val="24"/>
        </w:rPr>
        <w:t>p</w:t>
      </w:r>
      <w:r w:rsidRPr="009B00C9">
        <w:rPr>
          <w:rFonts w:ascii="Calibri" w:eastAsia="Calibri" w:hAnsi="Calibri" w:cs="Calibri"/>
          <w:sz w:val="24"/>
          <w:szCs w:val="24"/>
        </w:rPr>
        <w:t xml:space="preserve">al </w:t>
      </w:r>
      <w:r w:rsidRPr="009B00C9">
        <w:rPr>
          <w:rFonts w:ascii="Calibri" w:eastAsia="Calibri" w:hAnsi="Calibri" w:cs="Calibri"/>
          <w:spacing w:val="1"/>
          <w:sz w:val="24"/>
          <w:szCs w:val="24"/>
        </w:rPr>
        <w:t>p</w:t>
      </w:r>
      <w:r w:rsidRPr="009B00C9">
        <w:rPr>
          <w:rFonts w:ascii="Calibri" w:eastAsia="Calibri" w:hAnsi="Calibri" w:cs="Calibri"/>
          <w:sz w:val="24"/>
          <w:szCs w:val="24"/>
        </w:rPr>
        <w:t>lace</w:t>
      </w:r>
      <w:r w:rsidRPr="009B00C9">
        <w:rPr>
          <w:rFonts w:ascii="Calibri" w:eastAsia="Calibri" w:hAnsi="Calibri" w:cs="Calibri"/>
          <w:spacing w:val="-3"/>
          <w:sz w:val="24"/>
          <w:szCs w:val="24"/>
        </w:rPr>
        <w:t xml:space="preserve"> </w:t>
      </w:r>
      <w:r w:rsidRPr="009B00C9">
        <w:rPr>
          <w:rFonts w:ascii="Calibri" w:eastAsia="Calibri" w:hAnsi="Calibri" w:cs="Calibri"/>
          <w:spacing w:val="-2"/>
          <w:sz w:val="24"/>
          <w:szCs w:val="24"/>
        </w:rPr>
        <w:t>o</w:t>
      </w:r>
      <w:r w:rsidRPr="009B00C9">
        <w:rPr>
          <w:rFonts w:ascii="Calibri" w:eastAsia="Calibri" w:hAnsi="Calibri" w:cs="Calibri"/>
          <w:sz w:val="24"/>
          <w:szCs w:val="24"/>
        </w:rPr>
        <w:t xml:space="preserve">f </w:t>
      </w:r>
      <w:r w:rsidRPr="009B00C9">
        <w:rPr>
          <w:rFonts w:ascii="Calibri" w:eastAsia="Calibri" w:hAnsi="Calibri" w:cs="Calibri"/>
          <w:spacing w:val="1"/>
          <w:sz w:val="24"/>
          <w:szCs w:val="24"/>
        </w:rPr>
        <w:t>bu</w:t>
      </w:r>
      <w:r w:rsidRPr="009B00C9">
        <w:rPr>
          <w:rFonts w:ascii="Calibri" w:eastAsia="Calibri" w:hAnsi="Calibri" w:cs="Calibri"/>
          <w:sz w:val="24"/>
          <w:szCs w:val="24"/>
        </w:rPr>
        <w:t>si</w:t>
      </w:r>
      <w:r w:rsidRPr="009B00C9">
        <w:rPr>
          <w:rFonts w:ascii="Calibri" w:eastAsia="Calibri" w:hAnsi="Calibri" w:cs="Calibri"/>
          <w:spacing w:val="-1"/>
          <w:sz w:val="24"/>
          <w:szCs w:val="24"/>
        </w:rPr>
        <w:t>n</w:t>
      </w:r>
      <w:r w:rsidRPr="009B00C9">
        <w:rPr>
          <w:rFonts w:ascii="Calibri" w:eastAsia="Calibri" w:hAnsi="Calibri" w:cs="Calibri"/>
          <w:sz w:val="24"/>
          <w:szCs w:val="24"/>
        </w:rPr>
        <w:t>ess</w:t>
      </w:r>
      <w:r w:rsidRPr="009B00C9">
        <w:rPr>
          <w:rFonts w:ascii="Calibri" w:eastAsia="Calibri" w:hAnsi="Calibri" w:cs="Calibri"/>
          <w:spacing w:val="-2"/>
          <w:sz w:val="24"/>
          <w:szCs w:val="24"/>
        </w:rPr>
        <w:t xml:space="preserve"> </w:t>
      </w:r>
      <w:r w:rsidRPr="009B00C9">
        <w:rPr>
          <w:rFonts w:ascii="Calibri" w:eastAsia="Calibri" w:hAnsi="Calibri" w:cs="Calibri"/>
          <w:sz w:val="24"/>
          <w:szCs w:val="24"/>
        </w:rPr>
        <w:t>loca</w:t>
      </w:r>
      <w:r w:rsidRPr="009B00C9">
        <w:rPr>
          <w:rFonts w:ascii="Calibri" w:eastAsia="Calibri" w:hAnsi="Calibri" w:cs="Calibri"/>
          <w:spacing w:val="-1"/>
          <w:sz w:val="24"/>
          <w:szCs w:val="24"/>
        </w:rPr>
        <w:t>t</w:t>
      </w:r>
      <w:r w:rsidRPr="009B00C9">
        <w:rPr>
          <w:rFonts w:ascii="Calibri" w:eastAsia="Calibri" w:hAnsi="Calibri" w:cs="Calibri"/>
          <w:sz w:val="24"/>
          <w:szCs w:val="24"/>
        </w:rPr>
        <w:t>ed</w:t>
      </w:r>
      <w:r w:rsidRPr="009B00C9">
        <w:rPr>
          <w:rFonts w:ascii="Calibri" w:eastAsia="Calibri" w:hAnsi="Calibri" w:cs="Calibri"/>
          <w:spacing w:val="-2"/>
          <w:sz w:val="24"/>
          <w:szCs w:val="24"/>
        </w:rPr>
        <w:t xml:space="preserve"> </w:t>
      </w:r>
      <w:r w:rsidRPr="009B00C9">
        <w:rPr>
          <w:rFonts w:ascii="Calibri" w:eastAsia="Calibri" w:hAnsi="Calibri" w:cs="Calibri"/>
          <w:sz w:val="24"/>
          <w:szCs w:val="24"/>
        </w:rPr>
        <w:t xml:space="preserve">at </w:t>
      </w:r>
      <w:r w:rsidR="007D76EC">
        <w:rPr>
          <w:rFonts w:ascii="Calibri" w:eastAsia="Calibri" w:hAnsi="Calibri" w:cs="Calibri"/>
          <w:sz w:val="24"/>
          <w:szCs w:val="24"/>
        </w:rPr>
        <w:br/>
        <w:t>__________________________________________________________________</w:t>
      </w:r>
      <w:r w:rsidR="00B03329" w:rsidRPr="00B03329">
        <w:rPr>
          <w:rFonts w:ascii="Calibri" w:eastAsia="Calibri" w:hAnsi="Calibri" w:cs="Calibri"/>
          <w:color w:val="808080" w:themeColor="background1" w:themeShade="80"/>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2"/>
          <w:sz w:val="24"/>
          <w:szCs w:val="24"/>
        </w:rPr>
        <w:t>"</w:t>
      </w:r>
      <w:r>
        <w:rPr>
          <w:rFonts w:ascii="Calibri" w:eastAsia="Calibri" w:hAnsi="Calibri" w:cs="Calibri"/>
          <w:sz w:val="24"/>
          <w:szCs w:val="24"/>
        </w:rPr>
        <w:t>).</w:t>
      </w:r>
      <w:r>
        <w:rPr>
          <w:rFonts w:ascii="Calibri" w:eastAsia="Calibri" w:hAnsi="Calibri" w:cs="Calibri"/>
          <w:spacing w:val="46"/>
          <w:sz w:val="24"/>
          <w:szCs w:val="24"/>
        </w:rPr>
        <w:t xml:space="preserve"> </w:t>
      </w:r>
      <w:r w:rsidR="007D76EC">
        <w:rPr>
          <w:rFonts w:ascii="Calibri" w:eastAsia="Calibri" w:hAnsi="Calibri" w:cs="Calibri"/>
          <w:spacing w:val="46"/>
          <w:sz w:val="24"/>
          <w:szCs w:val="24"/>
        </w:rPr>
        <w:br/>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vid</w:t>
      </w:r>
      <w:r>
        <w:rPr>
          <w:rFonts w:ascii="Calibri" w:eastAsia="Calibri" w:hAnsi="Calibri" w:cs="Calibri"/>
          <w:spacing w:val="-1"/>
          <w:sz w:val="24"/>
          <w:szCs w:val="24"/>
        </w:rPr>
        <w:t>u</w:t>
      </w:r>
      <w:r>
        <w:rPr>
          <w:rFonts w:ascii="Calibri" w:eastAsia="Calibri" w:hAnsi="Calibri" w:cs="Calibri"/>
          <w:sz w:val="24"/>
          <w:szCs w:val="24"/>
        </w:rPr>
        <w:t xml:space="preserve">ally </w:t>
      </w:r>
      <w:r>
        <w:rPr>
          <w:rFonts w:ascii="Calibri" w:eastAsia="Calibri" w:hAnsi="Calibri" w:cs="Calibri"/>
          <w:spacing w:val="-2"/>
          <w:sz w:val="24"/>
          <w:szCs w:val="24"/>
        </w:rPr>
        <w:t>a</w:t>
      </w:r>
      <w:r>
        <w:rPr>
          <w:rFonts w:ascii="Calibri" w:eastAsia="Calibri" w:hAnsi="Calibri" w:cs="Calibri"/>
          <w:sz w:val="24"/>
          <w:szCs w:val="24"/>
        </w:rPr>
        <w:t>s a</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2"/>
          <w:sz w:val="24"/>
          <w:szCs w:val="24"/>
        </w:rPr>
        <w:t>e</w:t>
      </w:r>
      <w:r>
        <w:rPr>
          <w:rFonts w:ascii="Calibri" w:eastAsia="Calibri" w:hAnsi="Calibri" w:cs="Calibri"/>
          <w:sz w:val="24"/>
          <w:szCs w:val="24"/>
        </w:rPr>
        <w:t>ly 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p>
    <w:p w14:paraId="553BD53D" w14:textId="77777777" w:rsidR="00852AEB" w:rsidRDefault="00FD7F68" w:rsidP="00852AEB">
      <w:pPr>
        <w:ind w:left="100" w:right="196"/>
        <w:rPr>
          <w:rFonts w:ascii="Calibri" w:eastAsia="Calibri" w:hAnsi="Calibri" w:cs="Calibri"/>
          <w:sz w:val="24"/>
          <w:szCs w:val="24"/>
        </w:rPr>
      </w:pPr>
      <w:r>
        <w:rPr>
          <w:rFonts w:ascii="Calibri" w:eastAsia="Calibri" w:hAnsi="Calibri" w:cs="Calibri"/>
          <w:sz w:val="24"/>
          <w:szCs w:val="24"/>
        </w:rPr>
        <w:br/>
      </w:r>
      <w:r w:rsidR="00852AEB">
        <w:rPr>
          <w:rFonts w:ascii="Calibri" w:eastAsia="Calibri" w:hAnsi="Calibri" w:cs="Calibri"/>
          <w:sz w:val="24"/>
          <w:szCs w:val="24"/>
        </w:rPr>
        <w:t>W</w:t>
      </w:r>
      <w:r w:rsidR="00852AEB">
        <w:rPr>
          <w:rFonts w:ascii="Calibri" w:eastAsia="Calibri" w:hAnsi="Calibri" w:cs="Calibri"/>
          <w:spacing w:val="-1"/>
          <w:sz w:val="24"/>
          <w:szCs w:val="24"/>
        </w:rPr>
        <w:t>H</w:t>
      </w:r>
      <w:r w:rsidR="00852AEB">
        <w:rPr>
          <w:rFonts w:ascii="Calibri" w:eastAsia="Calibri" w:hAnsi="Calibri" w:cs="Calibri"/>
          <w:sz w:val="24"/>
          <w:szCs w:val="24"/>
        </w:rPr>
        <w:t>EREAS,</w:t>
      </w:r>
      <w:r w:rsidR="00852AEB">
        <w:rPr>
          <w:rFonts w:ascii="Calibri" w:eastAsia="Calibri" w:hAnsi="Calibri" w:cs="Calibri"/>
          <w:spacing w:val="-3"/>
          <w:sz w:val="24"/>
          <w:szCs w:val="24"/>
        </w:rPr>
        <w:t xml:space="preserve"> </w:t>
      </w:r>
      <w:r w:rsidR="00852AEB">
        <w:rPr>
          <w:rFonts w:ascii="Calibri" w:eastAsia="Calibri" w:hAnsi="Calibri" w:cs="Calibri"/>
          <w:sz w:val="24"/>
          <w:szCs w:val="24"/>
        </w:rPr>
        <w:t>Regist</w:t>
      </w:r>
      <w:r w:rsidR="00852AEB">
        <w:rPr>
          <w:rFonts w:ascii="Calibri" w:eastAsia="Calibri" w:hAnsi="Calibri" w:cs="Calibri"/>
          <w:spacing w:val="1"/>
          <w:sz w:val="24"/>
          <w:szCs w:val="24"/>
        </w:rPr>
        <w:t>r</w:t>
      </w:r>
      <w:r w:rsidR="00852AEB">
        <w:rPr>
          <w:rFonts w:ascii="Calibri" w:eastAsia="Calibri" w:hAnsi="Calibri" w:cs="Calibri"/>
          <w:sz w:val="24"/>
          <w:szCs w:val="24"/>
        </w:rPr>
        <w:t>y</w:t>
      </w:r>
      <w:r w:rsidR="00852AEB">
        <w:rPr>
          <w:rFonts w:ascii="Calibri" w:eastAsia="Calibri" w:hAnsi="Calibri" w:cs="Calibri"/>
          <w:spacing w:val="-8"/>
          <w:sz w:val="24"/>
          <w:szCs w:val="24"/>
        </w:rPr>
        <w:t xml:space="preserve"> </w:t>
      </w:r>
      <w:r w:rsidR="00852AEB">
        <w:rPr>
          <w:rFonts w:ascii="Calibri" w:eastAsia="Calibri" w:hAnsi="Calibri" w:cs="Calibri"/>
          <w:sz w:val="24"/>
          <w:szCs w:val="24"/>
        </w:rPr>
        <w:t>O</w:t>
      </w:r>
      <w:r w:rsidR="00852AEB">
        <w:rPr>
          <w:rFonts w:ascii="Calibri" w:eastAsia="Calibri" w:hAnsi="Calibri" w:cs="Calibri"/>
          <w:spacing w:val="1"/>
          <w:sz w:val="24"/>
          <w:szCs w:val="24"/>
        </w:rPr>
        <w:t>p</w:t>
      </w:r>
      <w:r w:rsidR="00852AEB">
        <w:rPr>
          <w:rFonts w:ascii="Calibri" w:eastAsia="Calibri" w:hAnsi="Calibri" w:cs="Calibri"/>
          <w:spacing w:val="-2"/>
          <w:sz w:val="24"/>
          <w:szCs w:val="24"/>
        </w:rPr>
        <w:t>er</w:t>
      </w:r>
      <w:r w:rsidR="00852AEB">
        <w:rPr>
          <w:rFonts w:ascii="Calibri" w:eastAsia="Calibri" w:hAnsi="Calibri" w:cs="Calibri"/>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or</w:t>
      </w:r>
      <w:r w:rsidR="00852AEB">
        <w:rPr>
          <w:rFonts w:ascii="Calibri" w:eastAsia="Calibri" w:hAnsi="Calibri" w:cs="Calibri"/>
          <w:spacing w:val="-7"/>
          <w:sz w:val="24"/>
          <w:szCs w:val="24"/>
        </w:rPr>
        <w:t xml:space="preserve"> </w:t>
      </w:r>
      <w:r w:rsidR="00852AEB">
        <w:rPr>
          <w:rFonts w:ascii="Calibri" w:eastAsia="Calibri" w:hAnsi="Calibri" w:cs="Calibri"/>
          <w:spacing w:val="1"/>
          <w:sz w:val="24"/>
          <w:szCs w:val="24"/>
        </w:rPr>
        <w:t>h</w:t>
      </w:r>
      <w:r w:rsidR="00852AEB">
        <w:rPr>
          <w:rFonts w:ascii="Calibri" w:eastAsia="Calibri" w:hAnsi="Calibri" w:cs="Calibri"/>
          <w:sz w:val="24"/>
          <w:szCs w:val="24"/>
        </w:rPr>
        <w:t>as</w:t>
      </w:r>
      <w:r w:rsidR="00852AEB">
        <w:rPr>
          <w:rFonts w:ascii="Calibri" w:eastAsia="Calibri" w:hAnsi="Calibri" w:cs="Calibri"/>
          <w:spacing w:val="1"/>
          <w:sz w:val="24"/>
          <w:szCs w:val="24"/>
        </w:rPr>
        <w:t xml:space="preserve"> </w:t>
      </w:r>
      <w:r w:rsidR="00852AEB">
        <w:rPr>
          <w:rFonts w:ascii="Calibri" w:eastAsia="Calibri" w:hAnsi="Calibri" w:cs="Calibri"/>
          <w:spacing w:val="-2"/>
          <w:sz w:val="24"/>
          <w:szCs w:val="24"/>
        </w:rPr>
        <w:t>e</w:t>
      </w:r>
      <w:r w:rsidR="00852AEB">
        <w:rPr>
          <w:rFonts w:ascii="Calibri" w:eastAsia="Calibri" w:hAnsi="Calibri" w:cs="Calibri"/>
          <w:spacing w:val="1"/>
          <w:sz w:val="24"/>
          <w:szCs w:val="24"/>
        </w:rPr>
        <w:t>n</w:t>
      </w:r>
      <w:r w:rsidR="00852AEB">
        <w:rPr>
          <w:rFonts w:ascii="Calibri" w:eastAsia="Calibri" w:hAnsi="Calibri" w:cs="Calibri"/>
          <w:spacing w:val="-1"/>
          <w:sz w:val="24"/>
          <w:szCs w:val="24"/>
        </w:rPr>
        <w:t>t</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z w:val="24"/>
          <w:szCs w:val="24"/>
        </w:rPr>
        <w:t>ed</w:t>
      </w:r>
      <w:r w:rsidR="00852AEB">
        <w:rPr>
          <w:rFonts w:ascii="Calibri" w:eastAsia="Calibri" w:hAnsi="Calibri" w:cs="Calibri"/>
          <w:spacing w:val="-6"/>
          <w:sz w:val="24"/>
          <w:szCs w:val="24"/>
        </w:rPr>
        <w:t xml:space="preserve"> </w:t>
      </w:r>
      <w:r w:rsidR="00852AEB">
        <w:rPr>
          <w:rFonts w:ascii="Calibri" w:eastAsia="Calibri" w:hAnsi="Calibri" w:cs="Calibri"/>
          <w:sz w:val="24"/>
          <w:szCs w:val="24"/>
        </w:rPr>
        <w:t>a</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Regi</w:t>
      </w:r>
      <w:r w:rsidR="00852AEB">
        <w:rPr>
          <w:rFonts w:ascii="Calibri" w:eastAsia="Calibri" w:hAnsi="Calibri" w:cs="Calibri"/>
          <w:spacing w:val="-3"/>
          <w:sz w:val="24"/>
          <w:szCs w:val="24"/>
        </w:rPr>
        <w:t>s</w:t>
      </w:r>
      <w:r w:rsidR="00852AEB">
        <w:rPr>
          <w:rFonts w:ascii="Calibri" w:eastAsia="Calibri" w:hAnsi="Calibri" w:cs="Calibri"/>
          <w:spacing w:val="-1"/>
          <w:sz w:val="24"/>
          <w:szCs w:val="24"/>
        </w:rPr>
        <w:t>t</w:t>
      </w:r>
      <w:r w:rsidR="00852AEB">
        <w:rPr>
          <w:rFonts w:ascii="Calibri" w:eastAsia="Calibri" w:hAnsi="Calibri" w:cs="Calibri"/>
          <w:sz w:val="24"/>
          <w:szCs w:val="24"/>
        </w:rPr>
        <w:t>ry</w:t>
      </w:r>
      <w:r w:rsidR="00852AEB">
        <w:rPr>
          <w:rFonts w:ascii="Calibri" w:eastAsia="Calibri" w:hAnsi="Calibri" w:cs="Calibri"/>
          <w:spacing w:val="-8"/>
          <w:sz w:val="24"/>
          <w:szCs w:val="24"/>
        </w:rPr>
        <w:t xml:space="preserve"> </w:t>
      </w:r>
      <w:r w:rsidR="00852AEB">
        <w:rPr>
          <w:rFonts w:ascii="Calibri" w:eastAsia="Calibri" w:hAnsi="Calibri" w:cs="Calibri"/>
          <w:sz w:val="24"/>
          <w:szCs w:val="24"/>
        </w:rPr>
        <w:t>Agr</w:t>
      </w:r>
      <w:r w:rsidR="00852AEB">
        <w:rPr>
          <w:rFonts w:ascii="Calibri" w:eastAsia="Calibri" w:hAnsi="Calibri" w:cs="Calibri"/>
          <w:spacing w:val="1"/>
          <w:sz w:val="24"/>
          <w:szCs w:val="24"/>
        </w:rPr>
        <w:t>e</w:t>
      </w:r>
      <w:r w:rsidR="00852AEB">
        <w:rPr>
          <w:rFonts w:ascii="Calibri" w:eastAsia="Calibri" w:hAnsi="Calibri" w:cs="Calibri"/>
          <w:sz w:val="24"/>
          <w:szCs w:val="24"/>
        </w:rPr>
        <w:t>em</w:t>
      </w:r>
      <w:r w:rsidR="00852AEB">
        <w:rPr>
          <w:rFonts w:ascii="Calibri" w:eastAsia="Calibri" w:hAnsi="Calibri" w:cs="Calibri"/>
          <w:spacing w:val="-1"/>
          <w:sz w:val="24"/>
          <w:szCs w:val="24"/>
        </w:rPr>
        <w:t>e</w:t>
      </w:r>
      <w:r w:rsidR="00852AEB">
        <w:rPr>
          <w:rFonts w:ascii="Calibri" w:eastAsia="Calibri" w:hAnsi="Calibri" w:cs="Calibri"/>
          <w:spacing w:val="1"/>
          <w:sz w:val="24"/>
          <w:szCs w:val="24"/>
        </w:rPr>
        <w:t>n</w:t>
      </w:r>
      <w:r w:rsidR="00852AEB">
        <w:rPr>
          <w:rFonts w:ascii="Calibri" w:eastAsia="Calibri" w:hAnsi="Calibri" w:cs="Calibri"/>
          <w:sz w:val="24"/>
          <w:szCs w:val="24"/>
        </w:rPr>
        <w:t>t</w:t>
      </w:r>
      <w:r w:rsidR="00852AEB">
        <w:rPr>
          <w:rFonts w:ascii="Calibri" w:eastAsia="Calibri" w:hAnsi="Calibri" w:cs="Calibri"/>
          <w:spacing w:val="-10"/>
          <w:sz w:val="24"/>
          <w:szCs w:val="24"/>
        </w:rPr>
        <w:t xml:space="preserve"> </w:t>
      </w:r>
      <w:r w:rsidR="00852AEB">
        <w:rPr>
          <w:rFonts w:ascii="Calibri" w:eastAsia="Calibri" w:hAnsi="Calibri" w:cs="Calibri"/>
          <w:spacing w:val="-1"/>
          <w:sz w:val="24"/>
          <w:szCs w:val="24"/>
        </w:rPr>
        <w:t>w</w:t>
      </w:r>
      <w:r w:rsidR="00852AEB">
        <w:rPr>
          <w:rFonts w:ascii="Calibri" w:eastAsia="Calibri" w:hAnsi="Calibri" w:cs="Calibri"/>
          <w:sz w:val="24"/>
          <w:szCs w:val="24"/>
        </w:rPr>
        <w:t>i</w:t>
      </w:r>
      <w:r w:rsidR="00852AEB">
        <w:rPr>
          <w:rFonts w:ascii="Calibri" w:eastAsia="Calibri" w:hAnsi="Calibri" w:cs="Calibri"/>
          <w:spacing w:val="1"/>
          <w:sz w:val="24"/>
          <w:szCs w:val="24"/>
        </w:rPr>
        <w:t>t</w:t>
      </w:r>
      <w:r w:rsidR="00852AEB">
        <w:rPr>
          <w:rFonts w:ascii="Calibri" w:eastAsia="Calibri" w:hAnsi="Calibri" w:cs="Calibri"/>
          <w:sz w:val="24"/>
          <w:szCs w:val="24"/>
        </w:rPr>
        <w:t>h</w:t>
      </w:r>
      <w:r w:rsidR="00852AEB">
        <w:rPr>
          <w:rFonts w:ascii="Calibri" w:eastAsia="Calibri" w:hAnsi="Calibri" w:cs="Calibri"/>
          <w:spacing w:val="-3"/>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pacing w:val="-1"/>
          <w:sz w:val="24"/>
          <w:szCs w:val="24"/>
        </w:rPr>
        <w:t>h</w:t>
      </w:r>
      <w:r w:rsidR="00852AEB">
        <w:rPr>
          <w:rFonts w:ascii="Calibri" w:eastAsia="Calibri" w:hAnsi="Calibri" w:cs="Calibri"/>
          <w:sz w:val="24"/>
          <w:szCs w:val="24"/>
        </w:rPr>
        <w:t>e</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I</w:t>
      </w:r>
      <w:r w:rsidR="00852AEB">
        <w:rPr>
          <w:rFonts w:ascii="Calibri" w:eastAsia="Calibri" w:hAnsi="Calibri" w:cs="Calibri"/>
          <w:spacing w:val="-2"/>
          <w:sz w:val="24"/>
          <w:szCs w:val="24"/>
        </w:rPr>
        <w:t>n</w:t>
      </w:r>
      <w:r w:rsidR="00852AEB">
        <w:rPr>
          <w:rFonts w:ascii="Calibri" w:eastAsia="Calibri" w:hAnsi="Calibri" w:cs="Calibri"/>
          <w:spacing w:val="1"/>
          <w:sz w:val="24"/>
          <w:szCs w:val="24"/>
        </w:rPr>
        <w:t>t</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pacing w:val="-1"/>
          <w:sz w:val="24"/>
          <w:szCs w:val="24"/>
        </w:rPr>
        <w:t>n</w:t>
      </w:r>
      <w:r w:rsidR="00852AEB">
        <w:rPr>
          <w:rFonts w:ascii="Calibri" w:eastAsia="Calibri" w:hAnsi="Calibri" w:cs="Calibri"/>
          <w:sz w:val="24"/>
          <w:szCs w:val="24"/>
        </w:rPr>
        <w:t>et</w:t>
      </w:r>
      <w:r w:rsidR="00852AEB">
        <w:rPr>
          <w:rFonts w:ascii="Calibri" w:eastAsia="Calibri" w:hAnsi="Calibri" w:cs="Calibri"/>
          <w:spacing w:val="-3"/>
          <w:sz w:val="24"/>
          <w:szCs w:val="24"/>
        </w:rPr>
        <w:t xml:space="preserve"> </w:t>
      </w:r>
      <w:r w:rsidR="00852AEB">
        <w:rPr>
          <w:rFonts w:ascii="Calibri" w:eastAsia="Calibri" w:hAnsi="Calibri" w:cs="Calibri"/>
          <w:spacing w:val="-1"/>
          <w:sz w:val="24"/>
          <w:szCs w:val="24"/>
        </w:rPr>
        <w:t>C</w:t>
      </w:r>
      <w:r w:rsidR="00852AEB">
        <w:rPr>
          <w:rFonts w:ascii="Calibri" w:eastAsia="Calibri" w:hAnsi="Calibri" w:cs="Calibri"/>
          <w:spacing w:val="-2"/>
          <w:sz w:val="24"/>
          <w:szCs w:val="24"/>
        </w:rPr>
        <w:t>o</w:t>
      </w:r>
      <w:r w:rsidR="00852AEB">
        <w:rPr>
          <w:rFonts w:ascii="Calibri" w:eastAsia="Calibri" w:hAnsi="Calibri" w:cs="Calibri"/>
          <w:sz w:val="24"/>
          <w:szCs w:val="24"/>
        </w:rPr>
        <w:t>r</w:t>
      </w:r>
      <w:r w:rsidR="00852AEB">
        <w:rPr>
          <w:rFonts w:ascii="Calibri" w:eastAsia="Calibri" w:hAnsi="Calibri" w:cs="Calibri"/>
          <w:spacing w:val="1"/>
          <w:sz w:val="24"/>
          <w:szCs w:val="24"/>
        </w:rPr>
        <w:t>p</w:t>
      </w:r>
      <w:r w:rsidR="00852AEB">
        <w:rPr>
          <w:rFonts w:ascii="Calibri" w:eastAsia="Calibri" w:hAnsi="Calibri" w:cs="Calibri"/>
          <w:sz w:val="24"/>
          <w:szCs w:val="24"/>
        </w:rPr>
        <w:t>o</w:t>
      </w:r>
      <w:r w:rsidR="00852AEB">
        <w:rPr>
          <w:rFonts w:ascii="Calibri" w:eastAsia="Calibri" w:hAnsi="Calibri" w:cs="Calibri"/>
          <w:spacing w:val="1"/>
          <w:sz w:val="24"/>
          <w:szCs w:val="24"/>
        </w:rPr>
        <w:t>r</w:t>
      </w:r>
      <w:r w:rsidR="00852AEB">
        <w:rPr>
          <w:rFonts w:ascii="Calibri" w:eastAsia="Calibri" w:hAnsi="Calibri" w:cs="Calibri"/>
          <w:spacing w:val="-2"/>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i</w:t>
      </w:r>
      <w:r w:rsidR="00852AEB">
        <w:rPr>
          <w:rFonts w:ascii="Calibri" w:eastAsia="Calibri" w:hAnsi="Calibri" w:cs="Calibri"/>
          <w:spacing w:val="-2"/>
          <w:sz w:val="24"/>
          <w:szCs w:val="24"/>
        </w:rPr>
        <w:t>o</w:t>
      </w:r>
      <w:r w:rsidR="00852AEB">
        <w:rPr>
          <w:rFonts w:ascii="Calibri" w:eastAsia="Calibri" w:hAnsi="Calibri" w:cs="Calibri"/>
          <w:sz w:val="24"/>
          <w:szCs w:val="24"/>
        </w:rPr>
        <w:t xml:space="preserve">n </w:t>
      </w:r>
      <w:r w:rsidR="00852AEB">
        <w:rPr>
          <w:rFonts w:ascii="Calibri" w:eastAsia="Calibri" w:hAnsi="Calibri" w:cs="Calibri"/>
          <w:spacing w:val="1"/>
          <w:sz w:val="24"/>
          <w:szCs w:val="24"/>
        </w:rPr>
        <w:t>f</w:t>
      </w:r>
      <w:r w:rsidR="00852AEB">
        <w:rPr>
          <w:rFonts w:ascii="Calibri" w:eastAsia="Calibri" w:hAnsi="Calibri" w:cs="Calibri"/>
          <w:sz w:val="24"/>
          <w:szCs w:val="24"/>
        </w:rPr>
        <w:t>or</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Assi</w:t>
      </w:r>
      <w:r w:rsidR="00852AEB">
        <w:rPr>
          <w:rFonts w:ascii="Calibri" w:eastAsia="Calibri" w:hAnsi="Calibri" w:cs="Calibri"/>
          <w:spacing w:val="-3"/>
          <w:sz w:val="24"/>
          <w:szCs w:val="24"/>
        </w:rPr>
        <w:t>g</w:t>
      </w:r>
      <w:r w:rsidR="00852AEB">
        <w:rPr>
          <w:rFonts w:ascii="Calibri" w:eastAsia="Calibri" w:hAnsi="Calibri" w:cs="Calibri"/>
          <w:spacing w:val="1"/>
          <w:sz w:val="24"/>
          <w:szCs w:val="24"/>
        </w:rPr>
        <w:t>n</w:t>
      </w:r>
      <w:r w:rsidR="00852AEB">
        <w:rPr>
          <w:rFonts w:ascii="Calibri" w:eastAsia="Calibri" w:hAnsi="Calibri" w:cs="Calibri"/>
          <w:sz w:val="24"/>
          <w:szCs w:val="24"/>
        </w:rPr>
        <w:t>ed</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N</w:t>
      </w:r>
      <w:r w:rsidR="00852AEB">
        <w:rPr>
          <w:rFonts w:ascii="Calibri" w:eastAsia="Calibri" w:hAnsi="Calibri" w:cs="Calibri"/>
          <w:sz w:val="24"/>
          <w:szCs w:val="24"/>
        </w:rPr>
        <w:t>a</w:t>
      </w:r>
      <w:r w:rsidR="00852AEB">
        <w:rPr>
          <w:rFonts w:ascii="Calibri" w:eastAsia="Calibri" w:hAnsi="Calibri" w:cs="Calibri"/>
          <w:spacing w:val="-2"/>
          <w:sz w:val="24"/>
          <w:szCs w:val="24"/>
        </w:rPr>
        <w:t>m</w:t>
      </w:r>
      <w:r w:rsidR="00852AEB">
        <w:rPr>
          <w:rFonts w:ascii="Calibri" w:eastAsia="Calibri" w:hAnsi="Calibri" w:cs="Calibri"/>
          <w:sz w:val="24"/>
          <w:szCs w:val="24"/>
        </w:rPr>
        <w:t>es</w:t>
      </w:r>
      <w:r w:rsidR="00852AEB">
        <w:rPr>
          <w:rFonts w:ascii="Calibri" w:eastAsia="Calibri" w:hAnsi="Calibri" w:cs="Calibri"/>
          <w:spacing w:val="-6"/>
          <w:sz w:val="24"/>
          <w:szCs w:val="24"/>
        </w:rPr>
        <w:t xml:space="preserve"> </w:t>
      </w:r>
      <w:r w:rsidR="00852AEB">
        <w:rPr>
          <w:rFonts w:ascii="Calibri" w:eastAsia="Calibri" w:hAnsi="Calibri" w:cs="Calibri"/>
          <w:sz w:val="24"/>
          <w:szCs w:val="24"/>
        </w:rPr>
        <w:t>a</w:t>
      </w:r>
      <w:r w:rsidR="00852AEB">
        <w:rPr>
          <w:rFonts w:ascii="Calibri" w:eastAsia="Calibri" w:hAnsi="Calibri" w:cs="Calibri"/>
          <w:spacing w:val="-1"/>
          <w:sz w:val="24"/>
          <w:szCs w:val="24"/>
        </w:rPr>
        <w:t>n</w:t>
      </w:r>
      <w:r w:rsidR="00852AEB">
        <w:rPr>
          <w:rFonts w:ascii="Calibri" w:eastAsia="Calibri" w:hAnsi="Calibri" w:cs="Calibri"/>
          <w:sz w:val="24"/>
          <w:szCs w:val="24"/>
        </w:rPr>
        <w:t>d</w:t>
      </w:r>
      <w:r w:rsidR="00852AEB">
        <w:rPr>
          <w:rFonts w:ascii="Calibri" w:eastAsia="Calibri" w:hAnsi="Calibri" w:cs="Calibri"/>
          <w:spacing w:val="-1"/>
          <w:sz w:val="24"/>
          <w:szCs w:val="24"/>
        </w:rPr>
        <w:t xml:space="preserve"> </w:t>
      </w:r>
      <w:r w:rsidR="00852AEB">
        <w:rPr>
          <w:rFonts w:ascii="Calibri" w:eastAsia="Calibri" w:hAnsi="Calibri" w:cs="Calibri"/>
          <w:spacing w:val="1"/>
          <w:sz w:val="24"/>
          <w:szCs w:val="24"/>
        </w:rPr>
        <w:t>Nu</w:t>
      </w:r>
      <w:r w:rsidR="00852AEB">
        <w:rPr>
          <w:rFonts w:ascii="Calibri" w:eastAsia="Calibri" w:hAnsi="Calibri" w:cs="Calibri"/>
          <w:sz w:val="24"/>
          <w:szCs w:val="24"/>
        </w:rPr>
        <w:t>m</w:t>
      </w:r>
      <w:r w:rsidR="00852AEB">
        <w:rPr>
          <w:rFonts w:ascii="Calibri" w:eastAsia="Calibri" w:hAnsi="Calibri" w:cs="Calibri"/>
          <w:spacing w:val="-1"/>
          <w:sz w:val="24"/>
          <w:szCs w:val="24"/>
        </w:rPr>
        <w:t>b</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z w:val="24"/>
          <w:szCs w:val="24"/>
        </w:rPr>
        <w:t>s</w:t>
      </w:r>
      <w:r w:rsidR="00852AEB">
        <w:rPr>
          <w:rFonts w:ascii="Calibri" w:eastAsia="Calibri" w:hAnsi="Calibri" w:cs="Calibri"/>
          <w:spacing w:val="-6"/>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z w:val="24"/>
          <w:szCs w:val="24"/>
        </w:rPr>
        <w:t>o</w:t>
      </w:r>
      <w:r w:rsidR="00852AEB">
        <w:rPr>
          <w:rFonts w:ascii="Calibri" w:eastAsia="Calibri" w:hAnsi="Calibri" w:cs="Calibri"/>
          <w:spacing w:val="-2"/>
          <w:sz w:val="24"/>
          <w:szCs w:val="24"/>
        </w:rPr>
        <w:t xml:space="preserve"> </w:t>
      </w:r>
      <w:r w:rsidR="00852AEB">
        <w:rPr>
          <w:rFonts w:ascii="Calibri" w:eastAsia="Calibri" w:hAnsi="Calibri" w:cs="Calibri"/>
          <w:sz w:val="24"/>
          <w:szCs w:val="24"/>
        </w:rPr>
        <w:t>o</w:t>
      </w:r>
      <w:r w:rsidR="00852AEB">
        <w:rPr>
          <w:rFonts w:ascii="Calibri" w:eastAsia="Calibri" w:hAnsi="Calibri" w:cs="Calibri"/>
          <w:spacing w:val="2"/>
          <w:sz w:val="24"/>
          <w:szCs w:val="24"/>
        </w:rPr>
        <w:t>p</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pacing w:val="-2"/>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e</w:t>
      </w:r>
      <w:r w:rsidR="00852AEB">
        <w:rPr>
          <w:rFonts w:ascii="Calibri" w:eastAsia="Calibri" w:hAnsi="Calibri" w:cs="Calibri"/>
          <w:spacing w:val="-5"/>
          <w:sz w:val="24"/>
          <w:szCs w:val="24"/>
        </w:rPr>
        <w:t xml:space="preserve"> </w:t>
      </w:r>
      <w:r w:rsidR="00852AEB">
        <w:rPr>
          <w:rFonts w:ascii="Calibri" w:eastAsia="Calibri" w:hAnsi="Calibri" w:cs="Calibri"/>
          <w:sz w:val="24"/>
          <w:szCs w:val="24"/>
        </w:rPr>
        <w:t>a</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s</w:t>
      </w:r>
      <w:r w:rsidR="00852AEB">
        <w:rPr>
          <w:rFonts w:ascii="Calibri" w:eastAsia="Calibri" w:hAnsi="Calibri" w:cs="Calibri"/>
          <w:spacing w:val="-2"/>
          <w:sz w:val="24"/>
          <w:szCs w:val="24"/>
        </w:rPr>
        <w:t>h</w:t>
      </w:r>
      <w:r w:rsidR="00852AEB">
        <w:rPr>
          <w:rFonts w:ascii="Calibri" w:eastAsia="Calibri" w:hAnsi="Calibri" w:cs="Calibri"/>
          <w:sz w:val="24"/>
          <w:szCs w:val="24"/>
        </w:rPr>
        <w:t>ar</w:t>
      </w:r>
      <w:r w:rsidR="00852AEB">
        <w:rPr>
          <w:rFonts w:ascii="Calibri" w:eastAsia="Calibri" w:hAnsi="Calibri" w:cs="Calibri"/>
          <w:spacing w:val="1"/>
          <w:sz w:val="24"/>
          <w:szCs w:val="24"/>
        </w:rPr>
        <w:t>e</w:t>
      </w:r>
      <w:r w:rsidR="00852AEB">
        <w:rPr>
          <w:rFonts w:ascii="Calibri" w:eastAsia="Calibri" w:hAnsi="Calibri" w:cs="Calibri"/>
          <w:sz w:val="24"/>
          <w:szCs w:val="24"/>
        </w:rPr>
        <w:t>d</w:t>
      </w:r>
      <w:r w:rsidR="00852AEB">
        <w:rPr>
          <w:rFonts w:ascii="Calibri" w:eastAsia="Calibri" w:hAnsi="Calibri" w:cs="Calibri"/>
          <w:spacing w:val="-1"/>
          <w:sz w:val="24"/>
          <w:szCs w:val="24"/>
        </w:rPr>
        <w:t xml:space="preserve"> </w:t>
      </w:r>
      <w:r w:rsidR="00852AEB">
        <w:rPr>
          <w:rFonts w:ascii="Calibri" w:eastAsia="Calibri" w:hAnsi="Calibri" w:cs="Calibri"/>
          <w:spacing w:val="-2"/>
          <w:sz w:val="24"/>
          <w:szCs w:val="24"/>
        </w:rPr>
        <w:t>r</w:t>
      </w:r>
      <w:r w:rsidR="00852AEB">
        <w:rPr>
          <w:rFonts w:ascii="Calibri" w:eastAsia="Calibri" w:hAnsi="Calibri" w:cs="Calibri"/>
          <w:sz w:val="24"/>
          <w:szCs w:val="24"/>
        </w:rPr>
        <w:t>egis</w:t>
      </w:r>
      <w:r w:rsidR="00852AEB">
        <w:rPr>
          <w:rFonts w:ascii="Calibri" w:eastAsia="Calibri" w:hAnsi="Calibri" w:cs="Calibri"/>
          <w:spacing w:val="1"/>
          <w:sz w:val="24"/>
          <w:szCs w:val="24"/>
        </w:rPr>
        <w:t>t</w:t>
      </w:r>
      <w:r w:rsidR="00852AEB">
        <w:rPr>
          <w:rFonts w:ascii="Calibri" w:eastAsia="Calibri" w:hAnsi="Calibri" w:cs="Calibri"/>
          <w:sz w:val="24"/>
          <w:szCs w:val="24"/>
        </w:rPr>
        <w:t>r</w:t>
      </w:r>
      <w:r w:rsidR="00852AEB">
        <w:rPr>
          <w:rFonts w:ascii="Calibri" w:eastAsia="Calibri" w:hAnsi="Calibri" w:cs="Calibri"/>
          <w:spacing w:val="-2"/>
          <w:sz w:val="24"/>
          <w:szCs w:val="24"/>
        </w:rPr>
        <w:t>a</w:t>
      </w:r>
      <w:r w:rsidR="00852AEB">
        <w:rPr>
          <w:rFonts w:ascii="Calibri" w:eastAsia="Calibri" w:hAnsi="Calibri" w:cs="Calibri"/>
          <w:spacing w:val="1"/>
          <w:sz w:val="24"/>
          <w:szCs w:val="24"/>
        </w:rPr>
        <w:t>t</w:t>
      </w:r>
      <w:r w:rsidR="00852AEB">
        <w:rPr>
          <w:rFonts w:ascii="Calibri" w:eastAsia="Calibri" w:hAnsi="Calibri" w:cs="Calibri"/>
          <w:sz w:val="24"/>
          <w:szCs w:val="24"/>
        </w:rPr>
        <w:t>i</w:t>
      </w:r>
      <w:r w:rsidR="00852AEB">
        <w:rPr>
          <w:rFonts w:ascii="Calibri" w:eastAsia="Calibri" w:hAnsi="Calibri" w:cs="Calibri"/>
          <w:spacing w:val="-2"/>
          <w:sz w:val="24"/>
          <w:szCs w:val="24"/>
        </w:rPr>
        <w:t>o</w:t>
      </w:r>
      <w:r w:rsidR="00852AEB">
        <w:rPr>
          <w:rFonts w:ascii="Calibri" w:eastAsia="Calibri" w:hAnsi="Calibri" w:cs="Calibri"/>
          <w:sz w:val="24"/>
          <w:szCs w:val="24"/>
        </w:rPr>
        <w:t>n</w:t>
      </w:r>
      <w:r w:rsidR="00852AEB">
        <w:rPr>
          <w:rFonts w:ascii="Calibri" w:eastAsia="Calibri" w:hAnsi="Calibri" w:cs="Calibri"/>
          <w:spacing w:val="-6"/>
          <w:sz w:val="24"/>
          <w:szCs w:val="24"/>
        </w:rPr>
        <w:t xml:space="preserve"> </w:t>
      </w:r>
      <w:r w:rsidR="00852AEB">
        <w:rPr>
          <w:rFonts w:ascii="Calibri" w:eastAsia="Calibri" w:hAnsi="Calibri" w:cs="Calibri"/>
          <w:sz w:val="24"/>
          <w:szCs w:val="24"/>
        </w:rPr>
        <w:t>s</w:t>
      </w:r>
      <w:r w:rsidR="00852AEB">
        <w:rPr>
          <w:rFonts w:ascii="Calibri" w:eastAsia="Calibri" w:hAnsi="Calibri" w:cs="Calibri"/>
          <w:spacing w:val="-1"/>
          <w:sz w:val="24"/>
          <w:szCs w:val="24"/>
        </w:rPr>
        <w:t>y</w:t>
      </w:r>
      <w:r w:rsidR="00852AEB">
        <w:rPr>
          <w:rFonts w:ascii="Calibri" w:eastAsia="Calibri" w:hAnsi="Calibri" w:cs="Calibri"/>
          <w:sz w:val="24"/>
          <w:szCs w:val="24"/>
        </w:rPr>
        <w:t>s</w:t>
      </w:r>
      <w:r w:rsidR="00852AEB">
        <w:rPr>
          <w:rFonts w:ascii="Calibri" w:eastAsia="Calibri" w:hAnsi="Calibri" w:cs="Calibri"/>
          <w:spacing w:val="1"/>
          <w:sz w:val="24"/>
          <w:szCs w:val="24"/>
        </w:rPr>
        <w:t>t</w:t>
      </w:r>
      <w:r w:rsidR="00852AEB">
        <w:rPr>
          <w:rFonts w:ascii="Calibri" w:eastAsia="Calibri" w:hAnsi="Calibri" w:cs="Calibri"/>
          <w:sz w:val="24"/>
          <w:szCs w:val="24"/>
        </w:rPr>
        <w:t>em,</w:t>
      </w:r>
      <w:r w:rsidR="00852AEB">
        <w:rPr>
          <w:rFonts w:ascii="Calibri" w:eastAsia="Calibri" w:hAnsi="Calibri" w:cs="Calibri"/>
          <w:spacing w:val="-7"/>
          <w:sz w:val="24"/>
          <w:szCs w:val="24"/>
        </w:rPr>
        <w:t xml:space="preserve"> </w:t>
      </w:r>
      <w:r w:rsidR="00852AEB">
        <w:rPr>
          <w:rFonts w:ascii="Calibri" w:eastAsia="Calibri" w:hAnsi="Calibri" w:cs="Calibri"/>
          <w:sz w:val="24"/>
          <w:szCs w:val="24"/>
        </w:rPr>
        <w:t xml:space="preserve">TLD </w:t>
      </w:r>
      <w:r w:rsidR="00852AEB">
        <w:rPr>
          <w:rFonts w:ascii="Calibri" w:eastAsia="Calibri" w:hAnsi="Calibri" w:cs="Calibri"/>
          <w:spacing w:val="1"/>
          <w:sz w:val="24"/>
          <w:szCs w:val="24"/>
        </w:rPr>
        <w:t>n</w:t>
      </w:r>
      <w:r w:rsidR="00852AEB">
        <w:rPr>
          <w:rFonts w:ascii="Calibri" w:eastAsia="Calibri" w:hAnsi="Calibri" w:cs="Calibri"/>
          <w:sz w:val="24"/>
          <w:szCs w:val="24"/>
        </w:rPr>
        <w:t>am</w:t>
      </w:r>
      <w:r w:rsidR="00852AEB">
        <w:rPr>
          <w:rFonts w:ascii="Calibri" w:eastAsia="Calibri" w:hAnsi="Calibri" w:cs="Calibri"/>
          <w:spacing w:val="1"/>
          <w:sz w:val="24"/>
          <w:szCs w:val="24"/>
        </w:rPr>
        <w:t>e</w:t>
      </w:r>
      <w:r w:rsidR="00852AEB">
        <w:rPr>
          <w:rFonts w:ascii="Calibri" w:eastAsia="Calibri" w:hAnsi="Calibri" w:cs="Calibri"/>
          <w:spacing w:val="-3"/>
          <w:sz w:val="24"/>
          <w:szCs w:val="24"/>
        </w:rPr>
        <w:t>s</w:t>
      </w:r>
      <w:r w:rsidR="00852AEB">
        <w:rPr>
          <w:rFonts w:ascii="Calibri" w:eastAsia="Calibri" w:hAnsi="Calibri" w:cs="Calibri"/>
          <w:sz w:val="24"/>
          <w:szCs w:val="24"/>
        </w:rPr>
        <w:t>e</w:t>
      </w:r>
      <w:r w:rsidR="00852AEB">
        <w:rPr>
          <w:rFonts w:ascii="Calibri" w:eastAsia="Calibri" w:hAnsi="Calibri" w:cs="Calibri"/>
          <w:spacing w:val="1"/>
          <w:sz w:val="24"/>
          <w:szCs w:val="24"/>
        </w:rPr>
        <w:t>r</w:t>
      </w:r>
      <w:r w:rsidR="00852AEB">
        <w:rPr>
          <w:rFonts w:ascii="Calibri" w:eastAsia="Calibri" w:hAnsi="Calibri" w:cs="Calibri"/>
          <w:sz w:val="24"/>
          <w:szCs w:val="24"/>
        </w:rPr>
        <w:t>vers, a</w:t>
      </w:r>
      <w:r w:rsidR="00852AEB">
        <w:rPr>
          <w:rFonts w:ascii="Calibri" w:eastAsia="Calibri" w:hAnsi="Calibri" w:cs="Calibri"/>
          <w:spacing w:val="1"/>
          <w:sz w:val="24"/>
          <w:szCs w:val="24"/>
        </w:rPr>
        <w:t>n</w:t>
      </w:r>
      <w:r w:rsidR="00852AEB">
        <w:rPr>
          <w:rFonts w:ascii="Calibri" w:eastAsia="Calibri" w:hAnsi="Calibri" w:cs="Calibri"/>
          <w:sz w:val="24"/>
          <w:szCs w:val="24"/>
        </w:rPr>
        <w:t>d</w:t>
      </w:r>
      <w:r w:rsidR="00852AEB">
        <w:rPr>
          <w:rFonts w:ascii="Calibri" w:eastAsia="Calibri" w:hAnsi="Calibri" w:cs="Calibri"/>
          <w:spacing w:val="-1"/>
          <w:sz w:val="24"/>
          <w:szCs w:val="24"/>
        </w:rPr>
        <w:t xml:space="preserve"> </w:t>
      </w:r>
      <w:r w:rsidR="00852AEB">
        <w:rPr>
          <w:rFonts w:ascii="Calibri" w:eastAsia="Calibri" w:hAnsi="Calibri" w:cs="Calibri"/>
          <w:sz w:val="24"/>
          <w:szCs w:val="24"/>
        </w:rPr>
        <w:t>other</w:t>
      </w:r>
      <w:r w:rsidR="00852AEB">
        <w:rPr>
          <w:rFonts w:ascii="Calibri" w:eastAsia="Calibri" w:hAnsi="Calibri" w:cs="Calibri"/>
          <w:spacing w:val="-3"/>
          <w:sz w:val="24"/>
          <w:szCs w:val="24"/>
        </w:rPr>
        <w:t xml:space="preserve"> </w:t>
      </w:r>
      <w:r w:rsidR="00852AEB">
        <w:rPr>
          <w:rFonts w:ascii="Calibri" w:eastAsia="Calibri" w:hAnsi="Calibri" w:cs="Calibri"/>
          <w:sz w:val="24"/>
          <w:szCs w:val="24"/>
        </w:rPr>
        <w:t>e</w:t>
      </w:r>
      <w:r w:rsidR="00852AEB">
        <w:rPr>
          <w:rFonts w:ascii="Calibri" w:eastAsia="Calibri" w:hAnsi="Calibri" w:cs="Calibri"/>
          <w:spacing w:val="-1"/>
          <w:sz w:val="24"/>
          <w:szCs w:val="24"/>
        </w:rPr>
        <w:t>q</w:t>
      </w:r>
      <w:r w:rsidR="00852AEB">
        <w:rPr>
          <w:rFonts w:ascii="Calibri" w:eastAsia="Calibri" w:hAnsi="Calibri" w:cs="Calibri"/>
          <w:spacing w:val="1"/>
          <w:sz w:val="24"/>
          <w:szCs w:val="24"/>
        </w:rPr>
        <w:t>u</w:t>
      </w:r>
      <w:r w:rsidR="00852AEB">
        <w:rPr>
          <w:rFonts w:ascii="Calibri" w:eastAsia="Calibri" w:hAnsi="Calibri" w:cs="Calibri"/>
          <w:sz w:val="24"/>
          <w:szCs w:val="24"/>
        </w:rPr>
        <w:t>i</w:t>
      </w:r>
      <w:r w:rsidR="00852AEB">
        <w:rPr>
          <w:rFonts w:ascii="Calibri" w:eastAsia="Calibri" w:hAnsi="Calibri" w:cs="Calibri"/>
          <w:spacing w:val="1"/>
          <w:sz w:val="24"/>
          <w:szCs w:val="24"/>
        </w:rPr>
        <w:t>p</w:t>
      </w:r>
      <w:r w:rsidR="00852AEB">
        <w:rPr>
          <w:rFonts w:ascii="Calibri" w:eastAsia="Calibri" w:hAnsi="Calibri" w:cs="Calibri"/>
          <w:sz w:val="24"/>
          <w:szCs w:val="24"/>
        </w:rPr>
        <w:t>m</w:t>
      </w:r>
      <w:r w:rsidR="00852AEB">
        <w:rPr>
          <w:rFonts w:ascii="Calibri" w:eastAsia="Calibri" w:hAnsi="Calibri" w:cs="Calibri"/>
          <w:spacing w:val="-2"/>
          <w:sz w:val="24"/>
          <w:szCs w:val="24"/>
        </w:rPr>
        <w:t>e</w:t>
      </w:r>
      <w:r w:rsidR="00852AEB">
        <w:rPr>
          <w:rFonts w:ascii="Calibri" w:eastAsia="Calibri" w:hAnsi="Calibri" w:cs="Calibri"/>
          <w:spacing w:val="1"/>
          <w:sz w:val="24"/>
          <w:szCs w:val="24"/>
        </w:rPr>
        <w:t>n</w:t>
      </w:r>
      <w:r w:rsidR="00852AEB">
        <w:rPr>
          <w:rFonts w:ascii="Calibri" w:eastAsia="Calibri" w:hAnsi="Calibri" w:cs="Calibri"/>
          <w:sz w:val="24"/>
          <w:szCs w:val="24"/>
        </w:rPr>
        <w:t>t</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f</w:t>
      </w:r>
      <w:r w:rsidR="00852AEB">
        <w:rPr>
          <w:rFonts w:ascii="Calibri" w:eastAsia="Calibri" w:hAnsi="Calibri" w:cs="Calibri"/>
          <w:spacing w:val="-2"/>
          <w:sz w:val="24"/>
          <w:szCs w:val="24"/>
        </w:rPr>
        <w:t>o</w:t>
      </w:r>
      <w:r w:rsidR="00852AEB">
        <w:rPr>
          <w:rFonts w:ascii="Calibri" w:eastAsia="Calibri" w:hAnsi="Calibri" w:cs="Calibri"/>
          <w:sz w:val="24"/>
          <w:szCs w:val="24"/>
        </w:rPr>
        <w:t>r</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pacing w:val="-1"/>
          <w:sz w:val="24"/>
          <w:szCs w:val="24"/>
        </w:rPr>
        <w:t>h</w:t>
      </w:r>
      <w:r w:rsidR="00852AEB">
        <w:rPr>
          <w:rFonts w:ascii="Calibri" w:eastAsia="Calibri" w:hAnsi="Calibri" w:cs="Calibri"/>
          <w:sz w:val="24"/>
          <w:szCs w:val="24"/>
        </w:rPr>
        <w:t>e</w:t>
      </w:r>
      <w:r w:rsidR="00852AEB">
        <w:rPr>
          <w:rFonts w:ascii="Calibri" w:eastAsia="Calibri" w:hAnsi="Calibri" w:cs="Calibri"/>
          <w:spacing w:val="-1"/>
          <w:sz w:val="24"/>
          <w:szCs w:val="24"/>
        </w:rPr>
        <w:t xml:space="preserve"> </w:t>
      </w:r>
      <w:r w:rsidR="00733F2A" w:rsidRPr="00733F2A">
        <w:rPr>
          <w:rFonts w:ascii="Calibri" w:eastAsia="Calibri" w:hAnsi="Calibri" w:cs="Calibri"/>
          <w:b/>
          <w:spacing w:val="1"/>
          <w:sz w:val="24"/>
          <w:szCs w:val="24"/>
        </w:rPr>
        <w:t>.whoswho</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z w:val="24"/>
          <w:szCs w:val="24"/>
        </w:rPr>
        <w:t>op</w:t>
      </w:r>
      <w:r w:rsidR="00852AEB">
        <w:rPr>
          <w:rFonts w:ascii="Calibri" w:eastAsia="Calibri" w:hAnsi="Calibri" w:cs="Calibri"/>
          <w:spacing w:val="1"/>
          <w:sz w:val="24"/>
          <w:szCs w:val="24"/>
        </w:rPr>
        <w:t>-</w:t>
      </w:r>
      <w:r w:rsidR="00852AEB">
        <w:rPr>
          <w:rFonts w:ascii="Calibri" w:eastAsia="Calibri" w:hAnsi="Calibri" w:cs="Calibri"/>
          <w:sz w:val="24"/>
          <w:szCs w:val="24"/>
        </w:rPr>
        <w:t>level</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d</w:t>
      </w:r>
      <w:r w:rsidR="00852AEB">
        <w:rPr>
          <w:rFonts w:ascii="Calibri" w:eastAsia="Calibri" w:hAnsi="Calibri" w:cs="Calibri"/>
          <w:sz w:val="24"/>
          <w:szCs w:val="24"/>
        </w:rPr>
        <w:t>o</w:t>
      </w:r>
      <w:r w:rsidR="00852AEB">
        <w:rPr>
          <w:rFonts w:ascii="Calibri" w:eastAsia="Calibri" w:hAnsi="Calibri" w:cs="Calibri"/>
          <w:spacing w:val="1"/>
          <w:sz w:val="24"/>
          <w:szCs w:val="24"/>
        </w:rPr>
        <w:t>m</w:t>
      </w:r>
      <w:r w:rsidR="00852AEB">
        <w:rPr>
          <w:rFonts w:ascii="Calibri" w:eastAsia="Calibri" w:hAnsi="Calibri" w:cs="Calibri"/>
          <w:sz w:val="24"/>
          <w:szCs w:val="24"/>
        </w:rPr>
        <w:t>a</w:t>
      </w:r>
      <w:r w:rsidR="00852AEB">
        <w:rPr>
          <w:rFonts w:ascii="Calibri" w:eastAsia="Calibri" w:hAnsi="Calibri" w:cs="Calibri"/>
          <w:spacing w:val="-2"/>
          <w:sz w:val="24"/>
          <w:szCs w:val="24"/>
        </w:rPr>
        <w:t>i</w:t>
      </w:r>
      <w:r w:rsidR="00852AEB">
        <w:rPr>
          <w:rFonts w:ascii="Calibri" w:eastAsia="Calibri" w:hAnsi="Calibri" w:cs="Calibri"/>
          <w:spacing w:val="1"/>
          <w:sz w:val="24"/>
          <w:szCs w:val="24"/>
        </w:rPr>
        <w:t>n</w:t>
      </w:r>
      <w:r w:rsidR="00852AEB">
        <w:rPr>
          <w:rFonts w:ascii="Calibri" w:eastAsia="Calibri" w:hAnsi="Calibri" w:cs="Calibri"/>
          <w:sz w:val="24"/>
          <w:szCs w:val="24"/>
        </w:rPr>
        <w:t>;</w:t>
      </w:r>
    </w:p>
    <w:p w14:paraId="73705E19" w14:textId="77777777" w:rsidR="00852AEB" w:rsidRDefault="00852AEB" w:rsidP="00852AEB">
      <w:pPr>
        <w:spacing w:before="13" w:line="280" w:lineRule="exact"/>
        <w:rPr>
          <w:sz w:val="28"/>
          <w:szCs w:val="28"/>
        </w:rPr>
      </w:pPr>
    </w:p>
    <w:p w14:paraId="38D6D639" w14:textId="77777777" w:rsidR="00852AEB" w:rsidRDefault="00852AEB" w:rsidP="00852AEB">
      <w:pPr>
        <w:ind w:left="100" w:right="-20"/>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EREAS,</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 xml:space="preserve">main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24E52D56" w14:textId="77777777" w:rsidR="00852AEB" w:rsidRDefault="00733F2A" w:rsidP="00852AEB">
      <w:pPr>
        <w:ind w:left="100" w:right="-20"/>
        <w:rPr>
          <w:rFonts w:ascii="Calibri" w:eastAsia="Calibri" w:hAnsi="Calibri" w:cs="Calibri"/>
          <w:sz w:val="24"/>
          <w:szCs w:val="24"/>
        </w:rPr>
      </w:pPr>
      <w:r w:rsidRPr="00733F2A">
        <w:rPr>
          <w:rFonts w:ascii="Calibri" w:eastAsia="Calibri" w:hAnsi="Calibri" w:cs="Calibri"/>
          <w:b/>
          <w:spacing w:val="1"/>
          <w:sz w:val="24"/>
          <w:szCs w:val="24"/>
        </w:rPr>
        <w:t>.whoswho</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z w:val="24"/>
          <w:szCs w:val="24"/>
        </w:rPr>
        <w:t>op</w:t>
      </w:r>
      <w:r w:rsidR="00852AEB">
        <w:rPr>
          <w:rFonts w:ascii="Calibri" w:eastAsia="Calibri" w:hAnsi="Calibri" w:cs="Calibri"/>
          <w:spacing w:val="1"/>
          <w:sz w:val="24"/>
          <w:szCs w:val="24"/>
        </w:rPr>
        <w:t>-</w:t>
      </w:r>
      <w:r w:rsidR="00852AEB">
        <w:rPr>
          <w:rFonts w:ascii="Calibri" w:eastAsia="Calibri" w:hAnsi="Calibri" w:cs="Calibri"/>
          <w:sz w:val="24"/>
          <w:szCs w:val="24"/>
        </w:rPr>
        <w:t>level</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d</w:t>
      </w:r>
      <w:r w:rsidR="00852AEB">
        <w:rPr>
          <w:rFonts w:ascii="Calibri" w:eastAsia="Calibri" w:hAnsi="Calibri" w:cs="Calibri"/>
          <w:sz w:val="24"/>
          <w:szCs w:val="24"/>
        </w:rPr>
        <w:t>o</w:t>
      </w:r>
      <w:r w:rsidR="00852AEB">
        <w:rPr>
          <w:rFonts w:ascii="Calibri" w:eastAsia="Calibri" w:hAnsi="Calibri" w:cs="Calibri"/>
          <w:spacing w:val="1"/>
          <w:sz w:val="24"/>
          <w:szCs w:val="24"/>
        </w:rPr>
        <w:t>m</w:t>
      </w:r>
      <w:r w:rsidR="00852AEB">
        <w:rPr>
          <w:rFonts w:ascii="Calibri" w:eastAsia="Calibri" w:hAnsi="Calibri" w:cs="Calibri"/>
          <w:sz w:val="24"/>
          <w:szCs w:val="24"/>
        </w:rPr>
        <w:t>a</w:t>
      </w:r>
      <w:r w:rsidR="00852AEB">
        <w:rPr>
          <w:rFonts w:ascii="Calibri" w:eastAsia="Calibri" w:hAnsi="Calibri" w:cs="Calibri"/>
          <w:spacing w:val="-2"/>
          <w:sz w:val="24"/>
          <w:szCs w:val="24"/>
        </w:rPr>
        <w:t>i</w:t>
      </w:r>
      <w:r w:rsidR="00852AEB">
        <w:rPr>
          <w:rFonts w:ascii="Calibri" w:eastAsia="Calibri" w:hAnsi="Calibri" w:cs="Calibri"/>
          <w:spacing w:val="1"/>
          <w:sz w:val="24"/>
          <w:szCs w:val="24"/>
        </w:rPr>
        <w:t>n</w:t>
      </w:r>
      <w:r w:rsidR="00852AEB">
        <w:rPr>
          <w:rFonts w:ascii="Calibri" w:eastAsia="Calibri" w:hAnsi="Calibri" w:cs="Calibri"/>
          <w:sz w:val="24"/>
          <w:szCs w:val="24"/>
        </w:rPr>
        <w:t>;</w:t>
      </w:r>
    </w:p>
    <w:p w14:paraId="070913E9" w14:textId="77777777" w:rsidR="00852AEB" w:rsidRDefault="00852AEB" w:rsidP="00852AEB">
      <w:pPr>
        <w:spacing w:before="13" w:line="280" w:lineRule="exact"/>
        <w:rPr>
          <w:sz w:val="28"/>
          <w:szCs w:val="28"/>
        </w:rPr>
      </w:pPr>
    </w:p>
    <w:p w14:paraId="024D990E" w14:textId="77777777" w:rsidR="00852AEB" w:rsidRDefault="00852AEB" w:rsidP="00852AEB">
      <w:pPr>
        <w:spacing w:line="241" w:lineRule="auto"/>
        <w:ind w:left="100" w:right="477"/>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EREAS,</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sidR="00733F2A" w:rsidRPr="00733F2A">
        <w:rPr>
          <w:rFonts w:ascii="Calibri" w:eastAsia="Calibri" w:hAnsi="Calibri" w:cs="Calibri"/>
          <w:b/>
          <w:spacing w:val="1"/>
          <w:sz w:val="24"/>
          <w:szCs w:val="24"/>
        </w:rPr>
        <w:t>.whoswho</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 xml:space="preserve">evel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w:t>
      </w:r>
    </w:p>
    <w:p w14:paraId="75F56588" w14:textId="77777777" w:rsidR="00852AEB" w:rsidRDefault="00852AEB" w:rsidP="00852AEB">
      <w:pPr>
        <w:spacing w:line="280" w:lineRule="exact"/>
        <w:rPr>
          <w:sz w:val="28"/>
          <w:szCs w:val="28"/>
        </w:rPr>
      </w:pPr>
    </w:p>
    <w:p w14:paraId="6244FC21" w14:textId="77777777" w:rsidR="00852AEB" w:rsidRDefault="00852AEB" w:rsidP="00852AEB">
      <w:pPr>
        <w:ind w:left="100" w:right="38"/>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5"/>
          <w:sz w:val="24"/>
          <w:szCs w:val="24"/>
        </w:rPr>
        <w:t xml:space="preserve"> </w:t>
      </w:r>
      <w:r>
        <w:rPr>
          <w:rFonts w:ascii="Calibri" w:eastAsia="Calibri" w:hAnsi="Calibri" w:cs="Calibri"/>
          <w:sz w:val="24"/>
          <w:szCs w:val="24"/>
        </w:rPr>
        <w:t xml:space="preserve">THEREFORE,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ises,</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ov</w:t>
      </w:r>
      <w:r>
        <w:rPr>
          <w:rFonts w:ascii="Calibri" w:eastAsia="Calibri" w:hAnsi="Calibri" w:cs="Calibri"/>
          <w:spacing w:val="1"/>
          <w:sz w:val="24"/>
          <w:szCs w:val="24"/>
        </w:rPr>
        <w:t>en</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pt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acy</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uff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6"/>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legally</w:t>
      </w:r>
      <w:r>
        <w:rPr>
          <w:rFonts w:ascii="Calibri" w:eastAsia="Calibri" w:hAnsi="Calibri" w:cs="Calibri"/>
          <w:spacing w:val="1"/>
          <w:sz w:val="24"/>
          <w:szCs w:val="24"/>
        </w:rPr>
        <w:t xml:space="preserve"> 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s:</w:t>
      </w:r>
      <w:del w:id="18" w:author="JJM" w:date="2016-06-23T12:05:00Z">
        <w:r w:rsidR="00770134" w:rsidDel="00E20870">
          <w:rPr>
            <w:rFonts w:ascii="Calibri" w:eastAsia="Calibri" w:hAnsi="Calibri" w:cs="Calibri"/>
            <w:sz w:val="24"/>
            <w:szCs w:val="24"/>
          </w:rPr>
          <w:br/>
        </w:r>
      </w:del>
    </w:p>
    <w:p w14:paraId="0B897A26" w14:textId="77777777" w:rsidR="00852AEB" w:rsidRDefault="00852AEB" w:rsidP="00852AEB">
      <w:pPr>
        <w:spacing w:before="15" w:line="280" w:lineRule="exact"/>
        <w:rPr>
          <w:sz w:val="28"/>
          <w:szCs w:val="28"/>
        </w:rPr>
      </w:pPr>
    </w:p>
    <w:p w14:paraId="341FB675" w14:textId="77777777" w:rsidR="00852AEB" w:rsidRPr="00FF6914" w:rsidRDefault="00852AEB" w:rsidP="00E97EBC">
      <w:pPr>
        <w:tabs>
          <w:tab w:val="left" w:pos="1540"/>
        </w:tabs>
        <w:ind w:left="0" w:right="-20"/>
        <w:rPr>
          <w:rFonts w:eastAsia="Calibri" w:cs="Calibri"/>
          <w:sz w:val="28"/>
          <w:szCs w:val="28"/>
        </w:rPr>
      </w:pPr>
      <w:r w:rsidRPr="00FF6914">
        <w:rPr>
          <w:rFonts w:eastAsia="Times New Roman" w:cs="Times New Roman"/>
          <w:b/>
          <w:bCs/>
          <w:sz w:val="28"/>
          <w:szCs w:val="28"/>
        </w:rPr>
        <w:t>1.</w:t>
      </w:r>
      <w:r w:rsidRPr="00FF6914">
        <w:rPr>
          <w:rFonts w:eastAsia="Times New Roman" w:cs="Times New Roman"/>
          <w:b/>
          <w:bCs/>
          <w:sz w:val="28"/>
          <w:szCs w:val="28"/>
        </w:rPr>
        <w:tab/>
      </w:r>
      <w:r w:rsidRPr="00FF6914">
        <w:rPr>
          <w:rFonts w:eastAsia="Calibri" w:cs="Calibri"/>
          <w:b/>
          <w:bCs/>
          <w:sz w:val="28"/>
          <w:szCs w:val="28"/>
        </w:rPr>
        <w:t>DEF</w:t>
      </w:r>
      <w:r w:rsidRPr="00FF6914">
        <w:rPr>
          <w:rFonts w:eastAsia="Calibri" w:cs="Calibri"/>
          <w:b/>
          <w:bCs/>
          <w:spacing w:val="1"/>
          <w:sz w:val="28"/>
          <w:szCs w:val="28"/>
        </w:rPr>
        <w:t>I</w:t>
      </w:r>
      <w:r w:rsidRPr="00FF6914">
        <w:rPr>
          <w:rFonts w:eastAsia="Calibri" w:cs="Calibri"/>
          <w:b/>
          <w:bCs/>
          <w:sz w:val="28"/>
          <w:szCs w:val="28"/>
        </w:rPr>
        <w:t>N</w:t>
      </w:r>
      <w:r w:rsidRPr="00FF6914">
        <w:rPr>
          <w:rFonts w:eastAsia="Calibri" w:cs="Calibri"/>
          <w:b/>
          <w:bCs/>
          <w:spacing w:val="-1"/>
          <w:sz w:val="28"/>
          <w:szCs w:val="28"/>
        </w:rPr>
        <w:t>I</w:t>
      </w:r>
      <w:r w:rsidRPr="00FF6914">
        <w:rPr>
          <w:rFonts w:eastAsia="Calibri" w:cs="Calibri"/>
          <w:b/>
          <w:bCs/>
          <w:spacing w:val="1"/>
          <w:sz w:val="28"/>
          <w:szCs w:val="28"/>
        </w:rPr>
        <w:t>TIO</w:t>
      </w:r>
      <w:r w:rsidRPr="00FF6914">
        <w:rPr>
          <w:rFonts w:eastAsia="Calibri" w:cs="Calibri"/>
          <w:b/>
          <w:bCs/>
          <w:sz w:val="28"/>
          <w:szCs w:val="28"/>
        </w:rPr>
        <w:t>NS</w:t>
      </w:r>
    </w:p>
    <w:p w14:paraId="3FA77840" w14:textId="77777777" w:rsidR="00852AEB" w:rsidRDefault="00852AEB" w:rsidP="00852AEB">
      <w:pPr>
        <w:spacing w:before="2" w:line="110" w:lineRule="exact"/>
        <w:rPr>
          <w:sz w:val="11"/>
          <w:szCs w:val="11"/>
        </w:rPr>
      </w:pPr>
    </w:p>
    <w:p w14:paraId="16BD0F9C" w14:textId="77777777" w:rsidR="00852AEB" w:rsidRDefault="00852AEB" w:rsidP="00852AEB">
      <w:pPr>
        <w:spacing w:line="200" w:lineRule="exact"/>
        <w:rPr>
          <w:sz w:val="20"/>
          <w:szCs w:val="20"/>
        </w:rPr>
      </w:pPr>
    </w:p>
    <w:p w14:paraId="6E0C9DC6" w14:textId="77777777" w:rsidR="00852AEB" w:rsidRDefault="00852AEB" w:rsidP="00E97EBC">
      <w:pPr>
        <w:tabs>
          <w:tab w:val="left" w:pos="820"/>
        </w:tabs>
        <w:ind w:left="0" w:right="592"/>
        <w:rPr>
          <w:rFonts w:ascii="Calibri" w:eastAsia="Calibri" w:hAnsi="Calibri" w:cs="Calibri"/>
          <w:sz w:val="24"/>
          <w:szCs w:val="24"/>
        </w:rPr>
      </w:pPr>
      <w:r>
        <w:rPr>
          <w:rFonts w:ascii="Times New Roman" w:eastAsia="Times New Roman" w:hAnsi="Times New Roman" w:cs="Times New Roman"/>
          <w:b/>
          <w:bCs/>
          <w:sz w:val="24"/>
          <w:szCs w:val="24"/>
        </w:rPr>
        <w:lastRenderedPageBreak/>
        <w:t>1.1.</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w:t>
      </w:r>
      <w:r>
        <w:rPr>
          <w:rFonts w:ascii="Calibri" w:eastAsia="Calibri" w:hAnsi="Calibri" w:cs="Calibri"/>
          <w:spacing w:val="-2"/>
          <w:sz w:val="24"/>
          <w:szCs w:val="24"/>
        </w:rPr>
        <w:t>A</w:t>
      </w:r>
      <w:r>
        <w:rPr>
          <w:rFonts w:ascii="Calibri" w:eastAsia="Calibri" w:hAnsi="Calibri" w:cs="Calibri"/>
          <w:sz w:val="24"/>
          <w:szCs w:val="24"/>
        </w:rPr>
        <w:t>PIs"</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z w:val="24"/>
          <w:szCs w:val="24"/>
        </w:rPr>
        <w:t>am</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aces</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w:t>
      </w:r>
      <w:r>
        <w:rPr>
          <w:rFonts w:ascii="Calibri" w:eastAsia="Calibri" w:hAnsi="Calibri" w:cs="Calibri"/>
          <w:spacing w:val="-2"/>
          <w:sz w:val="24"/>
          <w:szCs w:val="24"/>
        </w:rPr>
        <w:t>t</w:t>
      </w:r>
      <w:r>
        <w:rPr>
          <w:rFonts w:ascii="Calibri" w:eastAsia="Calibri" w:hAnsi="Calibri" w:cs="Calibri"/>
          <w:sz w:val="24"/>
          <w:szCs w:val="24"/>
        </w:rPr>
        <w:t>em.</w:t>
      </w:r>
    </w:p>
    <w:p w14:paraId="750DA76B" w14:textId="77777777" w:rsidR="00852AEB" w:rsidRDefault="00852AEB" w:rsidP="00852AEB">
      <w:pPr>
        <w:spacing w:before="13" w:line="280" w:lineRule="exact"/>
        <w:rPr>
          <w:sz w:val="28"/>
          <w:szCs w:val="28"/>
        </w:rPr>
      </w:pPr>
    </w:p>
    <w:p w14:paraId="27DCA2B1" w14:textId="77777777" w:rsidR="00852AEB" w:rsidRDefault="00852AEB" w:rsidP="00E97EBC">
      <w:pPr>
        <w:tabs>
          <w:tab w:val="left" w:pos="820"/>
        </w:tabs>
        <w:ind w:left="0" w:right="275"/>
        <w:rPr>
          <w:rFonts w:ascii="Calibri" w:eastAsia="Calibri" w:hAnsi="Calibri" w:cs="Calibri"/>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ials,</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 limi</w:t>
      </w:r>
      <w:r>
        <w:rPr>
          <w:rFonts w:ascii="Calibri" w:eastAsia="Calibri" w:hAnsi="Calibri" w:cs="Calibri"/>
          <w:spacing w:val="2"/>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ut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ftw</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ocols,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 im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c</w:t>
      </w:r>
      <w:r>
        <w:rPr>
          <w:rFonts w:ascii="Calibri" w:eastAsia="Calibri" w:hAnsi="Calibri" w:cs="Calibri"/>
          <w:spacing w:val="1"/>
          <w:sz w:val="24"/>
          <w:szCs w:val="24"/>
        </w:rPr>
        <w:t>u</w:t>
      </w:r>
      <w:r>
        <w:rPr>
          <w:rFonts w:ascii="Calibri" w:eastAsia="Calibri" w:hAnsi="Calibri" w:cs="Calibri"/>
          <w:sz w:val="24"/>
          <w:szCs w:val="24"/>
        </w:rPr>
        <w:t>ment</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ace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 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v</w:t>
      </w:r>
      <w:r>
        <w:rPr>
          <w:rFonts w:ascii="Calibri" w:eastAsia="Calibri" w:hAnsi="Calibri" w:cs="Calibri"/>
          <w:spacing w:val="-3"/>
          <w:sz w:val="24"/>
          <w:szCs w:val="24"/>
          <w:u w:val="single" w:color="000000"/>
        </w:rPr>
        <w:t>i</w:t>
      </w:r>
      <w:r>
        <w:rPr>
          <w:rFonts w:ascii="Calibri" w:eastAsia="Calibri" w:hAnsi="Calibri" w:cs="Calibri"/>
          <w:spacing w:val="1"/>
          <w:sz w:val="24"/>
          <w:szCs w:val="24"/>
          <w:u w:val="single" w:color="000000"/>
        </w:rPr>
        <w:t>d</w:t>
      </w:r>
      <w:r>
        <w:rPr>
          <w:rFonts w:ascii="Calibri" w:eastAsia="Calibri" w:hAnsi="Calibri" w:cs="Calibri"/>
          <w:sz w:val="24"/>
          <w:szCs w:val="24"/>
          <w:u w:val="single" w:color="000000"/>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1"/>
          <w:sz w:val="24"/>
          <w:szCs w:val="24"/>
        </w:rPr>
        <w:t xml:space="preserve"> f</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15</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iali</w:t>
      </w:r>
      <w:r>
        <w:rPr>
          <w:rFonts w:ascii="Calibri" w:eastAsia="Calibri" w:hAnsi="Calibri" w:cs="Calibri"/>
          <w:spacing w:val="2"/>
          <w:sz w:val="24"/>
          <w:szCs w:val="24"/>
        </w:rPr>
        <w:t>t</w:t>
      </w:r>
      <w:r>
        <w:rPr>
          <w:rFonts w:ascii="Calibri" w:eastAsia="Calibri" w:hAnsi="Calibri" w:cs="Calibri"/>
          <w:sz w:val="24"/>
          <w:szCs w:val="24"/>
        </w:rPr>
        <w:t>y.</w:t>
      </w:r>
    </w:p>
    <w:p w14:paraId="565A2CA7" w14:textId="77777777" w:rsidR="00852AEB" w:rsidRDefault="00852AEB" w:rsidP="00852AEB">
      <w:pPr>
        <w:spacing w:before="12" w:line="280" w:lineRule="exact"/>
        <w:rPr>
          <w:sz w:val="28"/>
          <w:szCs w:val="28"/>
        </w:rPr>
      </w:pPr>
    </w:p>
    <w:p w14:paraId="5C6FE007"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ean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4AF252D2" w14:textId="77777777" w:rsidR="00852AEB" w:rsidRDefault="00852AEB" w:rsidP="00852AEB">
      <w:pPr>
        <w:tabs>
          <w:tab w:val="left" w:pos="820"/>
        </w:tabs>
        <w:ind w:left="100" w:right="-20"/>
        <w:rPr>
          <w:rFonts w:ascii="Calibri" w:eastAsia="Calibri" w:hAnsi="Calibri" w:cs="Calibri"/>
          <w:sz w:val="24"/>
          <w:szCs w:val="24"/>
        </w:rPr>
      </w:pPr>
    </w:p>
    <w:p w14:paraId="4D6019CE" w14:textId="77777777" w:rsidR="00E97EBC" w:rsidRDefault="00852AEB" w:rsidP="00FD7F68">
      <w:pPr>
        <w:tabs>
          <w:tab w:val="left" w:pos="820"/>
        </w:tabs>
        <w:spacing w:before="24"/>
        <w:ind w:left="0" w:right="-20"/>
        <w:rPr>
          <w:rFonts w:ascii="Calibri" w:eastAsia="Calibri" w:hAnsi="Calibri" w:cs="Calibri"/>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DN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sidR="00E97EBC">
        <w:rPr>
          <w:rFonts w:ascii="Calibri" w:eastAsia="Calibri" w:hAnsi="Calibri" w:cs="Calibri"/>
          <w:sz w:val="24"/>
          <w:szCs w:val="24"/>
        </w:rPr>
        <w:t xml:space="preserve"> </w:t>
      </w:r>
      <w:r w:rsidR="00FD7F68">
        <w:rPr>
          <w:rFonts w:ascii="Calibri" w:eastAsia="Calibri" w:hAnsi="Calibri" w:cs="Calibri"/>
          <w:sz w:val="24"/>
          <w:szCs w:val="24"/>
        </w:rPr>
        <w:br/>
      </w:r>
    </w:p>
    <w:p w14:paraId="7ACAD3AA" w14:textId="77777777" w:rsidR="00852AEB" w:rsidRDefault="00852AEB" w:rsidP="00E97EBC">
      <w:pPr>
        <w:tabs>
          <w:tab w:val="left" w:pos="820"/>
        </w:tabs>
        <w:spacing w:before="24"/>
        <w:ind w:left="0" w:right="-20"/>
        <w:rPr>
          <w:rFonts w:ascii="Calibri" w:eastAsia="Calibri" w:hAnsi="Calibri" w:cs="Calibri"/>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Agreem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irst execu</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p>
    <w:p w14:paraId="52272D2C" w14:textId="77777777" w:rsidR="00852AEB" w:rsidRDefault="00852AEB" w:rsidP="00FD7F68">
      <w:pPr>
        <w:ind w:left="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p>
    <w:p w14:paraId="43FCDA1C" w14:textId="77777777" w:rsidR="00E97EBC" w:rsidRDefault="00E97EBC" w:rsidP="00852AEB">
      <w:pPr>
        <w:ind w:left="100" w:right="-20"/>
        <w:rPr>
          <w:sz w:val="10"/>
          <w:szCs w:val="10"/>
        </w:rPr>
      </w:pPr>
    </w:p>
    <w:p w14:paraId="564837F1" w14:textId="77777777" w:rsidR="00E97EBC" w:rsidRDefault="00E97EBC" w:rsidP="00852AEB">
      <w:pPr>
        <w:ind w:left="100" w:right="-20"/>
        <w:rPr>
          <w:sz w:val="10"/>
          <w:szCs w:val="10"/>
        </w:rPr>
      </w:pPr>
    </w:p>
    <w:p w14:paraId="2B96F53D" w14:textId="77777777" w:rsidR="00852AEB" w:rsidRDefault="00E97EBC" w:rsidP="00E97EBC">
      <w:pPr>
        <w:ind w:left="0" w:right="-20"/>
        <w:rPr>
          <w:rFonts w:ascii="Calibri" w:eastAsia="Calibri" w:hAnsi="Calibri" w:cs="Calibri"/>
          <w:sz w:val="24"/>
          <w:szCs w:val="24"/>
        </w:rPr>
      </w:pPr>
      <w:r>
        <w:rPr>
          <w:rFonts w:ascii="Times New Roman" w:eastAsia="Times New Roman" w:hAnsi="Times New Roman" w:cs="Times New Roman"/>
          <w:b/>
          <w:bCs/>
          <w:sz w:val="24"/>
          <w:szCs w:val="24"/>
        </w:rPr>
        <w:t>1</w:t>
      </w:r>
      <w:r w:rsidR="00852AEB">
        <w:rPr>
          <w:rFonts w:ascii="Times New Roman" w:eastAsia="Times New Roman" w:hAnsi="Times New Roman" w:cs="Times New Roman"/>
          <w:b/>
          <w:bCs/>
          <w:sz w:val="24"/>
          <w:szCs w:val="24"/>
        </w:rPr>
        <w:t>.6.</w:t>
      </w:r>
      <w:r w:rsidR="00852AEB">
        <w:rPr>
          <w:rFonts w:ascii="Times New Roman" w:eastAsia="Times New Roman" w:hAnsi="Times New Roman" w:cs="Times New Roman"/>
          <w:b/>
          <w:bCs/>
          <w:sz w:val="24"/>
          <w:szCs w:val="24"/>
        </w:rPr>
        <w:tab/>
      </w:r>
      <w:r w:rsidR="00852AEB">
        <w:rPr>
          <w:rFonts w:ascii="Calibri" w:eastAsia="Calibri" w:hAnsi="Calibri" w:cs="Calibri"/>
          <w:sz w:val="24"/>
          <w:szCs w:val="24"/>
        </w:rPr>
        <w:t>"E</w:t>
      </w:r>
      <w:r w:rsidR="00852AEB">
        <w:rPr>
          <w:rFonts w:ascii="Calibri" w:eastAsia="Calibri" w:hAnsi="Calibri" w:cs="Calibri"/>
          <w:spacing w:val="1"/>
          <w:sz w:val="24"/>
          <w:szCs w:val="24"/>
        </w:rPr>
        <w:t>P</w:t>
      </w:r>
      <w:r w:rsidR="00852AEB">
        <w:rPr>
          <w:rFonts w:ascii="Calibri" w:eastAsia="Calibri" w:hAnsi="Calibri" w:cs="Calibri"/>
          <w:sz w:val="24"/>
          <w:szCs w:val="24"/>
        </w:rPr>
        <w:t>P"</w:t>
      </w:r>
      <w:r w:rsidR="00852AEB">
        <w:rPr>
          <w:rFonts w:ascii="Calibri" w:eastAsia="Calibri" w:hAnsi="Calibri" w:cs="Calibri"/>
          <w:spacing w:val="-4"/>
          <w:sz w:val="24"/>
          <w:szCs w:val="24"/>
        </w:rPr>
        <w:t xml:space="preserve"> </w:t>
      </w:r>
      <w:r w:rsidR="00852AEB">
        <w:rPr>
          <w:rFonts w:ascii="Calibri" w:eastAsia="Calibri" w:hAnsi="Calibri" w:cs="Calibri"/>
          <w:sz w:val="24"/>
          <w:szCs w:val="24"/>
        </w:rPr>
        <w:t>me</w:t>
      </w:r>
      <w:r w:rsidR="00852AEB">
        <w:rPr>
          <w:rFonts w:ascii="Calibri" w:eastAsia="Calibri" w:hAnsi="Calibri" w:cs="Calibri"/>
          <w:spacing w:val="-1"/>
          <w:sz w:val="24"/>
          <w:szCs w:val="24"/>
        </w:rPr>
        <w:t>a</w:t>
      </w:r>
      <w:r w:rsidR="00852AEB">
        <w:rPr>
          <w:rFonts w:ascii="Calibri" w:eastAsia="Calibri" w:hAnsi="Calibri" w:cs="Calibri"/>
          <w:spacing w:val="1"/>
          <w:sz w:val="24"/>
          <w:szCs w:val="24"/>
        </w:rPr>
        <w:t>n</w:t>
      </w:r>
      <w:r w:rsidR="00852AEB">
        <w:rPr>
          <w:rFonts w:ascii="Calibri" w:eastAsia="Calibri" w:hAnsi="Calibri" w:cs="Calibri"/>
          <w:sz w:val="24"/>
          <w:szCs w:val="24"/>
        </w:rPr>
        <w:t>s</w:t>
      </w:r>
      <w:r w:rsidR="00852AEB">
        <w:rPr>
          <w:rFonts w:ascii="Calibri" w:eastAsia="Calibri" w:hAnsi="Calibri" w:cs="Calibri"/>
          <w:spacing w:val="-6"/>
          <w:sz w:val="24"/>
          <w:szCs w:val="24"/>
        </w:rPr>
        <w:t xml:space="preserve"> </w:t>
      </w:r>
      <w:r w:rsidR="00852AEB">
        <w:rPr>
          <w:rFonts w:ascii="Calibri" w:eastAsia="Calibri" w:hAnsi="Calibri" w:cs="Calibri"/>
          <w:spacing w:val="1"/>
          <w:sz w:val="24"/>
          <w:szCs w:val="24"/>
        </w:rPr>
        <w:t>th</w:t>
      </w:r>
      <w:r w:rsidR="00852AEB">
        <w:rPr>
          <w:rFonts w:ascii="Calibri" w:eastAsia="Calibri" w:hAnsi="Calibri" w:cs="Calibri"/>
          <w:sz w:val="24"/>
          <w:szCs w:val="24"/>
        </w:rPr>
        <w:t>e</w:t>
      </w:r>
      <w:r w:rsidR="00852AEB">
        <w:rPr>
          <w:rFonts w:ascii="Calibri" w:eastAsia="Calibri" w:hAnsi="Calibri" w:cs="Calibri"/>
          <w:spacing w:val="-3"/>
          <w:sz w:val="24"/>
          <w:szCs w:val="24"/>
        </w:rPr>
        <w:t xml:space="preserve"> </w:t>
      </w:r>
      <w:r w:rsidR="00852AEB">
        <w:rPr>
          <w:rFonts w:ascii="Calibri" w:eastAsia="Calibri" w:hAnsi="Calibri" w:cs="Calibri"/>
          <w:sz w:val="24"/>
          <w:szCs w:val="24"/>
        </w:rPr>
        <w:t>ex</w:t>
      </w:r>
      <w:r w:rsidR="00852AEB">
        <w:rPr>
          <w:rFonts w:ascii="Calibri" w:eastAsia="Calibri" w:hAnsi="Calibri" w:cs="Calibri"/>
          <w:spacing w:val="1"/>
          <w:sz w:val="24"/>
          <w:szCs w:val="24"/>
        </w:rPr>
        <w:t>t</w:t>
      </w:r>
      <w:r w:rsidR="00852AEB">
        <w:rPr>
          <w:rFonts w:ascii="Calibri" w:eastAsia="Calibri" w:hAnsi="Calibri" w:cs="Calibri"/>
          <w:spacing w:val="-2"/>
          <w:sz w:val="24"/>
          <w:szCs w:val="24"/>
        </w:rPr>
        <w:t>e</w:t>
      </w:r>
      <w:r w:rsidR="00852AEB">
        <w:rPr>
          <w:rFonts w:ascii="Calibri" w:eastAsia="Calibri" w:hAnsi="Calibri" w:cs="Calibri"/>
          <w:spacing w:val="1"/>
          <w:sz w:val="24"/>
          <w:szCs w:val="24"/>
        </w:rPr>
        <w:t>n</w:t>
      </w:r>
      <w:r w:rsidR="00852AEB">
        <w:rPr>
          <w:rFonts w:ascii="Calibri" w:eastAsia="Calibri" w:hAnsi="Calibri" w:cs="Calibri"/>
          <w:sz w:val="24"/>
          <w:szCs w:val="24"/>
        </w:rPr>
        <w:t>s</w:t>
      </w:r>
      <w:r w:rsidR="00852AEB">
        <w:rPr>
          <w:rFonts w:ascii="Calibri" w:eastAsia="Calibri" w:hAnsi="Calibri" w:cs="Calibri"/>
          <w:spacing w:val="-3"/>
          <w:sz w:val="24"/>
          <w:szCs w:val="24"/>
        </w:rPr>
        <w:t>i</w:t>
      </w:r>
      <w:r w:rsidR="00852AEB">
        <w:rPr>
          <w:rFonts w:ascii="Calibri" w:eastAsia="Calibri" w:hAnsi="Calibri" w:cs="Calibri"/>
          <w:spacing w:val="1"/>
          <w:sz w:val="24"/>
          <w:szCs w:val="24"/>
        </w:rPr>
        <w:t>b</w:t>
      </w:r>
      <w:r w:rsidR="00852AEB">
        <w:rPr>
          <w:rFonts w:ascii="Calibri" w:eastAsia="Calibri" w:hAnsi="Calibri" w:cs="Calibri"/>
          <w:sz w:val="24"/>
          <w:szCs w:val="24"/>
        </w:rPr>
        <w:t>le</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p</w:t>
      </w:r>
      <w:r w:rsidR="00852AEB">
        <w:rPr>
          <w:rFonts w:ascii="Calibri" w:eastAsia="Calibri" w:hAnsi="Calibri" w:cs="Calibri"/>
          <w:sz w:val="24"/>
          <w:szCs w:val="24"/>
        </w:rPr>
        <w:t>r</w:t>
      </w:r>
      <w:r w:rsidR="00852AEB">
        <w:rPr>
          <w:rFonts w:ascii="Calibri" w:eastAsia="Calibri" w:hAnsi="Calibri" w:cs="Calibri"/>
          <w:spacing w:val="1"/>
          <w:sz w:val="24"/>
          <w:szCs w:val="24"/>
        </w:rPr>
        <w:t>o</w:t>
      </w:r>
      <w:r w:rsidR="00852AEB">
        <w:rPr>
          <w:rFonts w:ascii="Calibri" w:eastAsia="Calibri" w:hAnsi="Calibri" w:cs="Calibri"/>
          <w:sz w:val="24"/>
          <w:szCs w:val="24"/>
        </w:rPr>
        <w:t>vi</w:t>
      </w:r>
      <w:r w:rsidR="00852AEB">
        <w:rPr>
          <w:rFonts w:ascii="Calibri" w:eastAsia="Calibri" w:hAnsi="Calibri" w:cs="Calibri"/>
          <w:spacing w:val="-1"/>
          <w:sz w:val="24"/>
          <w:szCs w:val="24"/>
        </w:rPr>
        <w:t>s</w:t>
      </w:r>
      <w:r w:rsidR="00852AEB">
        <w:rPr>
          <w:rFonts w:ascii="Calibri" w:eastAsia="Calibri" w:hAnsi="Calibri" w:cs="Calibri"/>
          <w:sz w:val="24"/>
          <w:szCs w:val="24"/>
        </w:rPr>
        <w:t>i</w:t>
      </w:r>
      <w:r w:rsidR="00852AEB">
        <w:rPr>
          <w:rFonts w:ascii="Calibri" w:eastAsia="Calibri" w:hAnsi="Calibri" w:cs="Calibri"/>
          <w:spacing w:val="-2"/>
          <w:sz w:val="24"/>
          <w:szCs w:val="24"/>
        </w:rPr>
        <w:t>o</w:t>
      </w:r>
      <w:r w:rsidR="00852AEB">
        <w:rPr>
          <w:rFonts w:ascii="Calibri" w:eastAsia="Calibri" w:hAnsi="Calibri" w:cs="Calibri"/>
          <w:spacing w:val="1"/>
          <w:sz w:val="24"/>
          <w:szCs w:val="24"/>
        </w:rPr>
        <w:t>n</w:t>
      </w:r>
      <w:r w:rsidR="00852AEB">
        <w:rPr>
          <w:rFonts w:ascii="Calibri" w:eastAsia="Calibri" w:hAnsi="Calibri" w:cs="Calibri"/>
          <w:sz w:val="24"/>
          <w:szCs w:val="24"/>
        </w:rPr>
        <w:t>i</w:t>
      </w:r>
      <w:r w:rsidR="00852AEB">
        <w:rPr>
          <w:rFonts w:ascii="Calibri" w:eastAsia="Calibri" w:hAnsi="Calibri" w:cs="Calibri"/>
          <w:spacing w:val="1"/>
          <w:sz w:val="24"/>
          <w:szCs w:val="24"/>
        </w:rPr>
        <w:t>n</w:t>
      </w:r>
      <w:r w:rsidR="00852AEB">
        <w:rPr>
          <w:rFonts w:ascii="Calibri" w:eastAsia="Calibri" w:hAnsi="Calibri" w:cs="Calibri"/>
          <w:sz w:val="24"/>
          <w:szCs w:val="24"/>
        </w:rPr>
        <w:t>g</w:t>
      </w:r>
      <w:r w:rsidR="00852AEB">
        <w:rPr>
          <w:rFonts w:ascii="Calibri" w:eastAsia="Calibri" w:hAnsi="Calibri" w:cs="Calibri"/>
          <w:spacing w:val="-5"/>
          <w:sz w:val="24"/>
          <w:szCs w:val="24"/>
        </w:rPr>
        <w:t xml:space="preserve"> </w:t>
      </w:r>
      <w:r w:rsidR="00852AEB">
        <w:rPr>
          <w:rFonts w:ascii="Calibri" w:eastAsia="Calibri" w:hAnsi="Calibri" w:cs="Calibri"/>
          <w:spacing w:val="1"/>
          <w:sz w:val="24"/>
          <w:szCs w:val="24"/>
        </w:rPr>
        <w:t>p</w:t>
      </w:r>
      <w:r w:rsidR="00852AEB">
        <w:rPr>
          <w:rFonts w:ascii="Calibri" w:eastAsia="Calibri" w:hAnsi="Calibri" w:cs="Calibri"/>
          <w:sz w:val="24"/>
          <w:szCs w:val="24"/>
        </w:rPr>
        <w:t>r</w:t>
      </w:r>
      <w:r w:rsidR="00852AEB">
        <w:rPr>
          <w:rFonts w:ascii="Calibri" w:eastAsia="Calibri" w:hAnsi="Calibri" w:cs="Calibri"/>
          <w:spacing w:val="-1"/>
          <w:sz w:val="24"/>
          <w:szCs w:val="24"/>
        </w:rPr>
        <w:t>o</w:t>
      </w:r>
      <w:r w:rsidR="00852AEB">
        <w:rPr>
          <w:rFonts w:ascii="Calibri" w:eastAsia="Calibri" w:hAnsi="Calibri" w:cs="Calibri"/>
          <w:spacing w:val="1"/>
          <w:sz w:val="24"/>
          <w:szCs w:val="24"/>
        </w:rPr>
        <w:t>t</w:t>
      </w:r>
      <w:r w:rsidR="00852AEB">
        <w:rPr>
          <w:rFonts w:ascii="Calibri" w:eastAsia="Calibri" w:hAnsi="Calibri" w:cs="Calibri"/>
          <w:sz w:val="24"/>
          <w:szCs w:val="24"/>
        </w:rPr>
        <w:t>oco</w:t>
      </w:r>
      <w:r w:rsidR="00852AEB">
        <w:rPr>
          <w:rFonts w:ascii="Calibri" w:eastAsia="Calibri" w:hAnsi="Calibri" w:cs="Calibri"/>
          <w:spacing w:val="-2"/>
          <w:sz w:val="24"/>
          <w:szCs w:val="24"/>
        </w:rPr>
        <w:t>l</w:t>
      </w:r>
      <w:r w:rsidR="00852AEB">
        <w:rPr>
          <w:rFonts w:ascii="Calibri" w:eastAsia="Calibri" w:hAnsi="Calibri" w:cs="Calibri"/>
          <w:sz w:val="24"/>
          <w:szCs w:val="24"/>
        </w:rPr>
        <w:t>,</w:t>
      </w:r>
      <w:r w:rsidR="00852AEB">
        <w:rPr>
          <w:rFonts w:ascii="Calibri" w:eastAsia="Calibri" w:hAnsi="Calibri" w:cs="Calibri"/>
          <w:spacing w:val="-3"/>
          <w:sz w:val="24"/>
          <w:szCs w:val="24"/>
        </w:rPr>
        <w:t xml:space="preserve"> </w:t>
      </w:r>
      <w:r w:rsidR="00852AEB">
        <w:rPr>
          <w:rFonts w:ascii="Calibri" w:eastAsia="Calibri" w:hAnsi="Calibri" w:cs="Calibri"/>
          <w:spacing w:val="-1"/>
          <w:sz w:val="24"/>
          <w:szCs w:val="24"/>
        </w:rPr>
        <w:t>w</w:t>
      </w:r>
      <w:r w:rsidR="00852AEB">
        <w:rPr>
          <w:rFonts w:ascii="Calibri" w:eastAsia="Calibri" w:hAnsi="Calibri" w:cs="Calibri"/>
          <w:spacing w:val="1"/>
          <w:sz w:val="24"/>
          <w:szCs w:val="24"/>
        </w:rPr>
        <w:t>h</w:t>
      </w:r>
      <w:r w:rsidR="00852AEB">
        <w:rPr>
          <w:rFonts w:ascii="Calibri" w:eastAsia="Calibri" w:hAnsi="Calibri" w:cs="Calibri"/>
          <w:sz w:val="24"/>
          <w:szCs w:val="24"/>
        </w:rPr>
        <w:t>i</w:t>
      </w:r>
      <w:r w:rsidR="00852AEB">
        <w:rPr>
          <w:rFonts w:ascii="Calibri" w:eastAsia="Calibri" w:hAnsi="Calibri" w:cs="Calibri"/>
          <w:spacing w:val="-1"/>
          <w:sz w:val="24"/>
          <w:szCs w:val="24"/>
        </w:rPr>
        <w:t>c</w:t>
      </w:r>
      <w:r w:rsidR="00852AEB">
        <w:rPr>
          <w:rFonts w:ascii="Calibri" w:eastAsia="Calibri" w:hAnsi="Calibri" w:cs="Calibri"/>
          <w:sz w:val="24"/>
          <w:szCs w:val="24"/>
        </w:rPr>
        <w:t>h is</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t</w:t>
      </w:r>
      <w:r w:rsidR="00852AEB">
        <w:rPr>
          <w:rFonts w:ascii="Calibri" w:eastAsia="Calibri" w:hAnsi="Calibri" w:cs="Calibri"/>
          <w:spacing w:val="-1"/>
          <w:sz w:val="24"/>
          <w:szCs w:val="24"/>
        </w:rPr>
        <w:t>h</w:t>
      </w:r>
      <w:r w:rsidR="00852AEB">
        <w:rPr>
          <w:rFonts w:ascii="Calibri" w:eastAsia="Calibri" w:hAnsi="Calibri" w:cs="Calibri"/>
          <w:sz w:val="24"/>
          <w:szCs w:val="24"/>
        </w:rPr>
        <w:t>e</w:t>
      </w:r>
      <w:r w:rsidR="00852AEB">
        <w:rPr>
          <w:rFonts w:ascii="Calibri" w:eastAsia="Calibri" w:hAnsi="Calibri" w:cs="Calibri"/>
          <w:spacing w:val="-1"/>
          <w:sz w:val="24"/>
          <w:szCs w:val="24"/>
        </w:rPr>
        <w:t xml:space="preserve"> p</w:t>
      </w:r>
      <w:r w:rsidR="00852AEB">
        <w:rPr>
          <w:rFonts w:ascii="Calibri" w:eastAsia="Calibri" w:hAnsi="Calibri" w:cs="Calibri"/>
          <w:sz w:val="24"/>
          <w:szCs w:val="24"/>
        </w:rPr>
        <w:t>r</w:t>
      </w:r>
      <w:r w:rsidR="00852AEB">
        <w:rPr>
          <w:rFonts w:ascii="Calibri" w:eastAsia="Calibri" w:hAnsi="Calibri" w:cs="Calibri"/>
          <w:spacing w:val="1"/>
          <w:sz w:val="24"/>
          <w:szCs w:val="24"/>
        </w:rPr>
        <w:t>o</w:t>
      </w:r>
      <w:r w:rsidR="00852AEB">
        <w:rPr>
          <w:rFonts w:ascii="Calibri" w:eastAsia="Calibri" w:hAnsi="Calibri" w:cs="Calibri"/>
          <w:spacing w:val="-1"/>
          <w:sz w:val="24"/>
          <w:szCs w:val="24"/>
        </w:rPr>
        <w:t>t</w:t>
      </w:r>
      <w:r w:rsidR="00852AEB">
        <w:rPr>
          <w:rFonts w:ascii="Calibri" w:eastAsia="Calibri" w:hAnsi="Calibri" w:cs="Calibri"/>
          <w:sz w:val="24"/>
          <w:szCs w:val="24"/>
        </w:rPr>
        <w:t>ocol</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u</w:t>
      </w:r>
      <w:r w:rsidR="00852AEB">
        <w:rPr>
          <w:rFonts w:ascii="Calibri" w:eastAsia="Calibri" w:hAnsi="Calibri" w:cs="Calibri"/>
          <w:spacing w:val="-3"/>
          <w:sz w:val="24"/>
          <w:szCs w:val="24"/>
        </w:rPr>
        <w:t>s</w:t>
      </w:r>
      <w:r w:rsidR="00852AEB">
        <w:rPr>
          <w:rFonts w:ascii="Calibri" w:eastAsia="Calibri" w:hAnsi="Calibri" w:cs="Calibri"/>
          <w:sz w:val="24"/>
          <w:szCs w:val="24"/>
        </w:rPr>
        <w:t>ed</w:t>
      </w:r>
      <w:r w:rsidR="00852AEB">
        <w:rPr>
          <w:rFonts w:ascii="Calibri" w:eastAsia="Calibri" w:hAnsi="Calibri" w:cs="Calibri"/>
          <w:spacing w:val="-2"/>
          <w:sz w:val="24"/>
          <w:szCs w:val="24"/>
        </w:rPr>
        <w:t xml:space="preserve"> </w:t>
      </w:r>
      <w:r w:rsidR="00852AEB">
        <w:rPr>
          <w:rFonts w:ascii="Calibri" w:eastAsia="Calibri" w:hAnsi="Calibri" w:cs="Calibri"/>
          <w:spacing w:val="1"/>
          <w:sz w:val="24"/>
          <w:szCs w:val="24"/>
        </w:rPr>
        <w:t>b</w:t>
      </w:r>
      <w:r w:rsidR="00852AEB">
        <w:rPr>
          <w:rFonts w:ascii="Calibri" w:eastAsia="Calibri" w:hAnsi="Calibri" w:cs="Calibri"/>
          <w:sz w:val="24"/>
          <w:szCs w:val="24"/>
        </w:rPr>
        <w:t>y</w:t>
      </w:r>
      <w:r w:rsidR="00852AEB">
        <w:rPr>
          <w:rFonts w:ascii="Calibri" w:eastAsia="Calibri" w:hAnsi="Calibri" w:cs="Calibri"/>
          <w:spacing w:val="-1"/>
          <w:sz w:val="24"/>
          <w:szCs w:val="24"/>
        </w:rPr>
        <w:t xml:space="preserve"> t</w:t>
      </w:r>
      <w:r w:rsidR="00852AEB">
        <w:rPr>
          <w:rFonts w:ascii="Calibri" w:eastAsia="Calibri" w:hAnsi="Calibri" w:cs="Calibri"/>
          <w:spacing w:val="1"/>
          <w:sz w:val="24"/>
          <w:szCs w:val="24"/>
        </w:rPr>
        <w:t>h</w:t>
      </w:r>
      <w:r w:rsidR="00852AEB">
        <w:rPr>
          <w:rFonts w:ascii="Calibri" w:eastAsia="Calibri" w:hAnsi="Calibri" w:cs="Calibri"/>
          <w:sz w:val="24"/>
          <w:szCs w:val="24"/>
        </w:rPr>
        <w:t>e Regist</w:t>
      </w:r>
      <w:r w:rsidR="00852AEB">
        <w:rPr>
          <w:rFonts w:ascii="Calibri" w:eastAsia="Calibri" w:hAnsi="Calibri" w:cs="Calibri"/>
          <w:spacing w:val="1"/>
          <w:sz w:val="24"/>
          <w:szCs w:val="24"/>
        </w:rPr>
        <w:t>r</w:t>
      </w:r>
      <w:r w:rsidR="00852AEB">
        <w:rPr>
          <w:rFonts w:ascii="Calibri" w:eastAsia="Calibri" w:hAnsi="Calibri" w:cs="Calibri"/>
          <w:sz w:val="24"/>
          <w:szCs w:val="24"/>
        </w:rPr>
        <w:t>y</w:t>
      </w:r>
      <w:r w:rsidR="00852AEB">
        <w:rPr>
          <w:rFonts w:ascii="Calibri" w:eastAsia="Calibri" w:hAnsi="Calibri" w:cs="Calibri"/>
          <w:spacing w:val="-8"/>
          <w:sz w:val="24"/>
          <w:szCs w:val="24"/>
        </w:rPr>
        <w:t xml:space="preserve"> </w:t>
      </w:r>
      <w:r w:rsidR="00852AEB">
        <w:rPr>
          <w:rFonts w:ascii="Calibri" w:eastAsia="Calibri" w:hAnsi="Calibri" w:cs="Calibri"/>
          <w:sz w:val="24"/>
          <w:szCs w:val="24"/>
        </w:rPr>
        <w:t>Syst</w:t>
      </w:r>
      <w:r w:rsidR="00852AEB">
        <w:rPr>
          <w:rFonts w:ascii="Calibri" w:eastAsia="Calibri" w:hAnsi="Calibri" w:cs="Calibri"/>
          <w:spacing w:val="1"/>
          <w:sz w:val="24"/>
          <w:szCs w:val="24"/>
        </w:rPr>
        <w:t>e</w:t>
      </w:r>
      <w:r w:rsidR="00852AEB">
        <w:rPr>
          <w:rFonts w:ascii="Calibri" w:eastAsia="Calibri" w:hAnsi="Calibri" w:cs="Calibri"/>
          <w:sz w:val="24"/>
          <w:szCs w:val="24"/>
        </w:rPr>
        <w:t>m.</w:t>
      </w:r>
    </w:p>
    <w:p w14:paraId="594AF316" w14:textId="77777777" w:rsidR="00852AEB" w:rsidRDefault="00852AEB" w:rsidP="00852AEB">
      <w:pPr>
        <w:ind w:left="100" w:right="-20"/>
        <w:rPr>
          <w:rFonts w:ascii="Calibri" w:eastAsia="Calibri" w:hAnsi="Calibri" w:cs="Calibri"/>
          <w:sz w:val="24"/>
          <w:szCs w:val="24"/>
        </w:rPr>
      </w:pPr>
    </w:p>
    <w:p w14:paraId="2B5C693C"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1.7.</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IC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er</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5"/>
          <w:sz w:val="24"/>
          <w:szCs w:val="24"/>
        </w:rPr>
        <w:t xml:space="preserve"> </w:t>
      </w:r>
      <w:r>
        <w:rPr>
          <w:rFonts w:ascii="Calibri" w:eastAsia="Calibri" w:hAnsi="Calibri" w:cs="Calibri"/>
          <w:sz w:val="24"/>
          <w:szCs w:val="24"/>
        </w:rPr>
        <w:t>Cor</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p>
    <w:p w14:paraId="133DFF43" w14:textId="77777777" w:rsidR="00852AEB" w:rsidRDefault="00852AEB" w:rsidP="00852AEB">
      <w:pPr>
        <w:spacing w:before="13" w:line="280" w:lineRule="exact"/>
        <w:rPr>
          <w:sz w:val="28"/>
          <w:szCs w:val="28"/>
        </w:rPr>
      </w:pPr>
    </w:p>
    <w:p w14:paraId="4C76665C" w14:textId="77777777" w:rsidR="00852AEB" w:rsidRDefault="00852AEB" w:rsidP="00E97EBC">
      <w:pPr>
        <w:tabs>
          <w:tab w:val="left" w:pos="820"/>
        </w:tabs>
        <w:ind w:left="0" w:right="110"/>
        <w:rPr>
          <w:rFonts w:ascii="Calibri" w:eastAsia="Calibri" w:hAnsi="Calibri" w:cs="Calibri"/>
          <w:sz w:val="24"/>
          <w:szCs w:val="24"/>
        </w:rPr>
      </w:pPr>
      <w:r>
        <w:rPr>
          <w:rFonts w:ascii="Times New Roman" w:eastAsia="Times New Roman" w:hAnsi="Times New Roman" w:cs="Times New Roman"/>
          <w:b/>
          <w:bCs/>
          <w:sz w:val="24"/>
          <w:szCs w:val="24"/>
        </w:rPr>
        <w:t>1.8.</w:t>
      </w:r>
      <w:r>
        <w:rPr>
          <w:rFonts w:ascii="Times New Roman" w:eastAsia="Times New Roman" w:hAnsi="Times New Roman" w:cs="Times New Roman"/>
          <w:b/>
          <w:bCs/>
          <w:sz w:val="24"/>
          <w:szCs w:val="24"/>
        </w:rPr>
        <w:tab/>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tr</w:t>
      </w:r>
      <w:r>
        <w:rPr>
          <w:rFonts w:ascii="Calibri" w:eastAsia="Calibri" w:hAnsi="Calibri" w:cs="Calibri"/>
          <w:sz w:val="24"/>
          <w:szCs w:val="24"/>
        </w:rPr>
        <w:t>ar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ary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p>
    <w:p w14:paraId="7541BA06" w14:textId="77777777" w:rsidR="00852AEB" w:rsidRDefault="00852AEB" w:rsidP="00852AEB">
      <w:pPr>
        <w:spacing w:before="13" w:line="280" w:lineRule="exact"/>
        <w:rPr>
          <w:sz w:val="28"/>
          <w:szCs w:val="28"/>
        </w:rPr>
      </w:pPr>
    </w:p>
    <w:p w14:paraId="758A79E1"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1.9.</w:t>
      </w:r>
      <w:r>
        <w:rPr>
          <w:rFonts w:ascii="Times New Roman" w:eastAsia="Times New Roman" w:hAnsi="Times New Roman" w:cs="Times New Roman"/>
          <w:b/>
          <w:bCs/>
          <w:sz w:val="24"/>
          <w:szCs w:val="24"/>
        </w:rPr>
        <w:tab/>
      </w:r>
      <w:r>
        <w:rPr>
          <w:rFonts w:ascii="Calibri" w:eastAsia="Calibri" w:hAnsi="Calibri" w:cs="Calibri"/>
          <w:sz w:val="24"/>
          <w:szCs w:val="24"/>
        </w:rPr>
        <w:t>“IP”</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 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 xml:space="preserve">et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ot</w:t>
      </w:r>
      <w:r>
        <w:rPr>
          <w:rFonts w:ascii="Calibri" w:eastAsia="Calibri" w:hAnsi="Calibri" w:cs="Calibri"/>
          <w:sz w:val="24"/>
          <w:szCs w:val="24"/>
        </w:rPr>
        <w:t>ocol.</w:t>
      </w:r>
    </w:p>
    <w:p w14:paraId="5C7296C3" w14:textId="77777777" w:rsidR="00852AEB" w:rsidRDefault="00852AEB" w:rsidP="00852AEB">
      <w:pPr>
        <w:spacing w:before="15" w:line="280" w:lineRule="exact"/>
        <w:rPr>
          <w:sz w:val="28"/>
          <w:szCs w:val="28"/>
        </w:rPr>
      </w:pPr>
    </w:p>
    <w:p w14:paraId="330E9194" w14:textId="77777777" w:rsidR="00852AEB" w:rsidRDefault="00852AEB" w:rsidP="00E97EBC">
      <w:pPr>
        <w:tabs>
          <w:tab w:val="left" w:pos="820"/>
        </w:tabs>
        <w:ind w:left="0" w:right="49"/>
        <w:rPr>
          <w:rFonts w:ascii="Calibri" w:eastAsia="Calibri" w:hAnsi="Calibri" w:cs="Calibri"/>
          <w:sz w:val="24"/>
          <w:szCs w:val="24"/>
        </w:rPr>
      </w:pPr>
      <w:r>
        <w:rPr>
          <w:rFonts w:ascii="Times New Roman" w:eastAsia="Times New Roman" w:hAnsi="Times New Roman" w:cs="Times New Roman"/>
          <w:b/>
          <w:bCs/>
          <w:sz w:val="24"/>
          <w:szCs w:val="24"/>
        </w:rPr>
        <w:t>1.10.</w:t>
      </w:r>
      <w:r>
        <w:rPr>
          <w:rFonts w:ascii="Times New Roman" w:eastAsia="Times New Roman" w:hAnsi="Times New Roman" w:cs="Times New Roman"/>
          <w:b/>
          <w:bCs/>
          <w:sz w:val="24"/>
          <w:szCs w:val="24"/>
        </w:rPr>
        <w:tab/>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sed 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 so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log</w:t>
      </w:r>
      <w:r>
        <w:rPr>
          <w:rFonts w:ascii="Calibri" w:eastAsia="Calibri" w:hAnsi="Calibri" w:cs="Calibri"/>
          <w:spacing w:val="1"/>
          <w:sz w:val="24"/>
          <w:szCs w:val="24"/>
        </w:rPr>
        <w:t>o</w:t>
      </w:r>
      <w:r>
        <w:rPr>
          <w:rFonts w:ascii="Calibri" w:eastAsia="Calibri" w:hAnsi="Calibri" w:cs="Calibri"/>
          <w:sz w:val="24"/>
          <w:szCs w:val="24"/>
        </w:rPr>
        <w:t>.</w:t>
      </w:r>
    </w:p>
    <w:p w14:paraId="50F3B355" w14:textId="77777777" w:rsidR="00852AEB" w:rsidRDefault="00852AEB" w:rsidP="00852AEB">
      <w:pPr>
        <w:spacing w:before="13" w:line="280" w:lineRule="exact"/>
        <w:rPr>
          <w:sz w:val="28"/>
          <w:szCs w:val="28"/>
        </w:rPr>
      </w:pPr>
    </w:p>
    <w:p w14:paraId="3033922E"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1.11.</w:t>
      </w:r>
      <w:r>
        <w:rPr>
          <w:rFonts w:ascii="Times New Roman" w:eastAsia="Times New Roman" w:hAnsi="Times New Roman" w:cs="Times New Roman"/>
          <w:b/>
          <w:bCs/>
          <w:sz w:val="24"/>
          <w:szCs w:val="24"/>
        </w:rPr>
        <w:tab/>
      </w:r>
      <w:r>
        <w:rPr>
          <w:rFonts w:ascii="Calibri" w:eastAsia="Calibri" w:hAnsi="Calibri" w:cs="Calibri"/>
          <w:sz w:val="24"/>
          <w:szCs w:val="24"/>
        </w:rPr>
        <w:t>“OTE”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 O</w:t>
      </w:r>
      <w:r>
        <w:rPr>
          <w:rFonts w:ascii="Calibri" w:eastAsia="Calibri" w:hAnsi="Calibri" w:cs="Calibri"/>
          <w:spacing w:val="-2"/>
          <w:sz w:val="24"/>
          <w:szCs w:val="24"/>
        </w:rPr>
        <w:t>p</w:t>
      </w:r>
      <w:r>
        <w:rPr>
          <w:rFonts w:ascii="Calibri" w:eastAsia="Calibri" w:hAnsi="Calibri" w:cs="Calibri"/>
          <w:sz w:val="24"/>
          <w:szCs w:val="24"/>
        </w:rPr>
        <w:t>era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Eva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p>
    <w:p w14:paraId="457BC16F" w14:textId="77777777" w:rsidR="00852AEB" w:rsidRDefault="00852AEB" w:rsidP="00852AEB">
      <w:pPr>
        <w:spacing w:before="13" w:line="280" w:lineRule="exact"/>
        <w:rPr>
          <w:sz w:val="28"/>
          <w:szCs w:val="28"/>
        </w:rPr>
      </w:pPr>
    </w:p>
    <w:p w14:paraId="37B8872E"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1.12.</w:t>
      </w:r>
      <w:r>
        <w:rPr>
          <w:rFonts w:ascii="Times New Roman" w:eastAsia="Times New Roman" w:hAnsi="Times New Roman" w:cs="Times New Roman"/>
          <w:b/>
          <w:bCs/>
          <w:sz w:val="24"/>
          <w:szCs w:val="24"/>
        </w:rPr>
        <w:tab/>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ral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w:t>
      </w:r>
    </w:p>
    <w:p w14:paraId="3D26D0F8" w14:textId="77777777" w:rsidR="00852AEB" w:rsidRDefault="00852AEB" w:rsidP="00852AEB">
      <w:pPr>
        <w:spacing w:before="13" w:line="280" w:lineRule="exact"/>
        <w:rPr>
          <w:sz w:val="28"/>
          <w:szCs w:val="28"/>
        </w:rPr>
      </w:pPr>
    </w:p>
    <w:p w14:paraId="152B8B18"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1.13.</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Agreem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“RA</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ed</w:t>
      </w:r>
    </w:p>
    <w:p w14:paraId="4283D8C2" w14:textId="77777777" w:rsidR="00852AEB" w:rsidRDefault="00852AEB" w:rsidP="00FD7F68">
      <w:pPr>
        <w:spacing w:line="241" w:lineRule="auto"/>
        <w:ind w:left="0" w:right="6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7</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3,</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s.</w:t>
      </w:r>
    </w:p>
    <w:p w14:paraId="571F576D" w14:textId="77777777" w:rsidR="00852AEB" w:rsidRDefault="00852AEB" w:rsidP="00852AEB">
      <w:pPr>
        <w:spacing w:before="10" w:line="280" w:lineRule="exact"/>
        <w:rPr>
          <w:sz w:val="28"/>
          <w:szCs w:val="28"/>
        </w:rPr>
      </w:pPr>
    </w:p>
    <w:p w14:paraId="6869DF57" w14:textId="77777777" w:rsidR="00852AEB" w:rsidRDefault="00852AEB" w:rsidP="00E97EBC">
      <w:pPr>
        <w:tabs>
          <w:tab w:val="left" w:pos="820"/>
        </w:tabs>
        <w:ind w:left="0" w:right="89"/>
        <w:rPr>
          <w:rFonts w:ascii="Calibri" w:eastAsia="Calibri" w:hAnsi="Calibri" w:cs="Calibri"/>
          <w:sz w:val="24"/>
          <w:szCs w:val="24"/>
        </w:rPr>
      </w:pPr>
      <w:r>
        <w:rPr>
          <w:rFonts w:ascii="Times New Roman" w:eastAsia="Times New Roman" w:hAnsi="Times New Roman" w:cs="Times New Roman"/>
          <w:b/>
          <w:bCs/>
          <w:sz w:val="24"/>
          <w:szCs w:val="24"/>
        </w:rPr>
        <w:t>1.14.</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Agree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co</w:t>
      </w:r>
      <w:r>
        <w:rPr>
          <w:rFonts w:ascii="Calibri" w:eastAsia="Calibri" w:hAnsi="Calibri" w:cs="Calibri"/>
          <w:spacing w:val="-2"/>
          <w:sz w:val="24"/>
          <w:szCs w:val="24"/>
        </w:rPr>
        <w:t>l</w:t>
      </w:r>
      <w:r>
        <w:rPr>
          <w:rFonts w:ascii="Calibri" w:eastAsia="Calibri" w:hAnsi="Calibri" w:cs="Calibri"/>
          <w:sz w:val="24"/>
          <w:szCs w:val="24"/>
        </w:rPr>
        <w:t>lec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w w:val="99"/>
          <w:sz w:val="24"/>
          <w:szCs w:val="24"/>
        </w:rPr>
        <w:t>N</w:t>
      </w:r>
      <w:r>
        <w:rPr>
          <w:rFonts w:ascii="Calibri" w:eastAsia="Calibri" w:hAnsi="Calibri" w:cs="Calibri"/>
          <w:spacing w:val="-2"/>
          <w:sz w:val="24"/>
          <w:szCs w:val="24"/>
        </w:rPr>
        <w:t>a</w:t>
      </w:r>
      <w:r>
        <w:rPr>
          <w:rFonts w:ascii="Calibri" w:eastAsia="Calibri" w:hAnsi="Calibri" w:cs="Calibri"/>
          <w:w w:val="99"/>
          <w:sz w:val="24"/>
          <w:szCs w:val="24"/>
        </w:rPr>
        <w:t xml:space="preserve">me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w w:val="99"/>
          <w:sz w:val="24"/>
          <w:szCs w:val="24"/>
        </w:rPr>
        <w:t>e</w:t>
      </w:r>
      <w:r>
        <w:rPr>
          <w:rFonts w:ascii="Calibri" w:eastAsia="Calibri" w:hAnsi="Calibri" w:cs="Calibri"/>
          <w:spacing w:val="1"/>
          <w:w w:val="99"/>
          <w:sz w:val="24"/>
          <w:szCs w:val="24"/>
        </w:rPr>
        <w:t>r</w:t>
      </w:r>
      <w:r>
        <w:rPr>
          <w:rFonts w:ascii="Calibri" w:eastAsia="Calibri" w:hAnsi="Calibri" w:cs="Calibri"/>
          <w:w w:val="99"/>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p>
    <w:p w14:paraId="40A9F847" w14:textId="77777777" w:rsidR="00852AEB" w:rsidRDefault="00852AEB" w:rsidP="00852AEB">
      <w:pPr>
        <w:spacing w:before="13" w:line="280" w:lineRule="exact"/>
        <w:rPr>
          <w:sz w:val="28"/>
          <w:szCs w:val="28"/>
        </w:rPr>
      </w:pPr>
    </w:p>
    <w:p w14:paraId="53A6964E" w14:textId="4EF44477" w:rsidR="000619CA" w:rsidRDefault="00852AEB" w:rsidP="00E97EBC">
      <w:pPr>
        <w:tabs>
          <w:tab w:val="left" w:pos="820"/>
        </w:tabs>
        <w:ind w:left="0" w:right="174"/>
        <w:rPr>
          <w:rFonts w:ascii="Calibri" w:eastAsia="Calibri" w:hAnsi="Calibri" w:cs="Calibri"/>
          <w:sz w:val="24"/>
          <w:szCs w:val="24"/>
        </w:rPr>
      </w:pPr>
      <w:r>
        <w:rPr>
          <w:rFonts w:ascii="Times New Roman" w:eastAsia="Times New Roman" w:hAnsi="Times New Roman" w:cs="Times New Roman"/>
          <w:b/>
          <w:bCs/>
          <w:sz w:val="24"/>
          <w:szCs w:val="24"/>
        </w:rPr>
        <w:t>1.15.</w:t>
      </w:r>
      <w:r>
        <w:rPr>
          <w:rFonts w:ascii="Times New Roman" w:eastAsia="Times New Roman" w:hAnsi="Times New Roman" w:cs="Times New Roman"/>
          <w:b/>
          <w:bCs/>
          <w:sz w:val="24"/>
          <w:szCs w:val="24"/>
        </w:rPr>
        <w:tab/>
      </w:r>
      <w:r w:rsidRPr="00B03329">
        <w:rPr>
          <w:rFonts w:ascii="Calibri" w:eastAsia="Calibri" w:hAnsi="Calibri" w:cs="Calibri"/>
          <w:sz w:val="24"/>
          <w:szCs w:val="24"/>
        </w:rPr>
        <w:t>"</w:t>
      </w:r>
      <w:r w:rsidRPr="00B03329">
        <w:rPr>
          <w:rFonts w:ascii="Calibri" w:eastAsia="Calibri" w:hAnsi="Calibri" w:cs="Calibri"/>
          <w:spacing w:val="-1"/>
          <w:sz w:val="24"/>
          <w:szCs w:val="24"/>
        </w:rPr>
        <w:t>R</w:t>
      </w:r>
      <w:r w:rsidRPr="00B03329">
        <w:rPr>
          <w:rFonts w:ascii="Calibri" w:eastAsia="Calibri" w:hAnsi="Calibri" w:cs="Calibri"/>
          <w:sz w:val="24"/>
          <w:szCs w:val="24"/>
        </w:rPr>
        <w:t>egis</w:t>
      </w:r>
      <w:r w:rsidRPr="00B03329">
        <w:rPr>
          <w:rFonts w:ascii="Calibri" w:eastAsia="Calibri" w:hAnsi="Calibri" w:cs="Calibri"/>
          <w:spacing w:val="1"/>
          <w:sz w:val="24"/>
          <w:szCs w:val="24"/>
        </w:rPr>
        <w:t>t</w:t>
      </w:r>
      <w:r w:rsidRPr="00B03329">
        <w:rPr>
          <w:rFonts w:ascii="Calibri" w:eastAsia="Calibri" w:hAnsi="Calibri" w:cs="Calibri"/>
          <w:sz w:val="24"/>
          <w:szCs w:val="24"/>
        </w:rPr>
        <w:t>e</w:t>
      </w:r>
      <w:r w:rsidRPr="00B03329">
        <w:rPr>
          <w:rFonts w:ascii="Calibri" w:eastAsia="Calibri" w:hAnsi="Calibri" w:cs="Calibri"/>
          <w:spacing w:val="1"/>
          <w:sz w:val="24"/>
          <w:szCs w:val="24"/>
        </w:rPr>
        <w:t>r</w:t>
      </w:r>
      <w:r w:rsidRPr="00B03329">
        <w:rPr>
          <w:rFonts w:ascii="Calibri" w:eastAsia="Calibri" w:hAnsi="Calibri" w:cs="Calibri"/>
          <w:sz w:val="24"/>
          <w:szCs w:val="24"/>
        </w:rPr>
        <w:t>ed</w:t>
      </w:r>
      <w:r w:rsidRPr="00B03329">
        <w:rPr>
          <w:rFonts w:ascii="Calibri" w:eastAsia="Calibri" w:hAnsi="Calibri" w:cs="Calibri"/>
          <w:spacing w:val="-11"/>
          <w:sz w:val="24"/>
          <w:szCs w:val="24"/>
        </w:rPr>
        <w:t xml:space="preserve"> </w:t>
      </w:r>
      <w:r w:rsidRPr="00B03329">
        <w:rPr>
          <w:rFonts w:ascii="Calibri" w:eastAsia="Calibri" w:hAnsi="Calibri" w:cs="Calibri"/>
          <w:spacing w:val="1"/>
          <w:sz w:val="24"/>
          <w:szCs w:val="24"/>
        </w:rPr>
        <w:t>N</w:t>
      </w:r>
      <w:r w:rsidRPr="00B03329">
        <w:rPr>
          <w:rFonts w:ascii="Calibri" w:eastAsia="Calibri" w:hAnsi="Calibri" w:cs="Calibri"/>
          <w:sz w:val="24"/>
          <w:szCs w:val="24"/>
        </w:rPr>
        <w:t>a</w:t>
      </w:r>
      <w:r w:rsidRPr="00B03329">
        <w:rPr>
          <w:rFonts w:ascii="Calibri" w:eastAsia="Calibri" w:hAnsi="Calibri" w:cs="Calibri"/>
          <w:spacing w:val="-2"/>
          <w:sz w:val="24"/>
          <w:szCs w:val="24"/>
        </w:rPr>
        <w:t>m</w:t>
      </w:r>
      <w:r w:rsidRPr="00B03329">
        <w:rPr>
          <w:rFonts w:ascii="Calibri" w:eastAsia="Calibri" w:hAnsi="Calibri" w:cs="Calibri"/>
          <w:sz w:val="24"/>
          <w:szCs w:val="24"/>
        </w:rPr>
        <w:t>e"</w:t>
      </w:r>
      <w:r w:rsidRPr="00B03329">
        <w:rPr>
          <w:rFonts w:ascii="Calibri" w:eastAsia="Calibri" w:hAnsi="Calibri" w:cs="Calibri"/>
          <w:spacing w:val="-6"/>
          <w:sz w:val="24"/>
          <w:szCs w:val="24"/>
        </w:rPr>
        <w:t xml:space="preserve"> </w:t>
      </w:r>
      <w:r w:rsidRPr="00B03329">
        <w:rPr>
          <w:rFonts w:ascii="Calibri" w:eastAsia="Calibri" w:hAnsi="Calibri" w:cs="Calibri"/>
          <w:sz w:val="24"/>
          <w:szCs w:val="24"/>
        </w:rPr>
        <w:t>r</w:t>
      </w:r>
      <w:r w:rsidRPr="00B03329">
        <w:rPr>
          <w:rFonts w:ascii="Calibri" w:eastAsia="Calibri" w:hAnsi="Calibri" w:cs="Calibri"/>
          <w:spacing w:val="-1"/>
          <w:sz w:val="24"/>
          <w:szCs w:val="24"/>
        </w:rPr>
        <w:t>e</w:t>
      </w:r>
      <w:r w:rsidRPr="00B03329">
        <w:rPr>
          <w:rFonts w:ascii="Calibri" w:eastAsia="Calibri" w:hAnsi="Calibri" w:cs="Calibri"/>
          <w:spacing w:val="1"/>
          <w:sz w:val="24"/>
          <w:szCs w:val="24"/>
        </w:rPr>
        <w:t>f</w:t>
      </w:r>
      <w:r w:rsidRPr="00B03329">
        <w:rPr>
          <w:rFonts w:ascii="Calibri" w:eastAsia="Calibri" w:hAnsi="Calibri" w:cs="Calibri"/>
          <w:sz w:val="24"/>
          <w:szCs w:val="24"/>
        </w:rPr>
        <w:t>e</w:t>
      </w:r>
      <w:r w:rsidRPr="00B03329">
        <w:rPr>
          <w:rFonts w:ascii="Calibri" w:eastAsia="Calibri" w:hAnsi="Calibri" w:cs="Calibri"/>
          <w:spacing w:val="-1"/>
          <w:sz w:val="24"/>
          <w:szCs w:val="24"/>
        </w:rPr>
        <w:t>r</w:t>
      </w:r>
      <w:r w:rsidRPr="00B03329">
        <w:rPr>
          <w:rFonts w:ascii="Calibri" w:eastAsia="Calibri" w:hAnsi="Calibri" w:cs="Calibri"/>
          <w:sz w:val="24"/>
          <w:szCs w:val="24"/>
        </w:rPr>
        <w:t>s</w:t>
      </w:r>
      <w:r w:rsidRPr="00B03329">
        <w:rPr>
          <w:rFonts w:ascii="Calibri" w:eastAsia="Calibri" w:hAnsi="Calibri" w:cs="Calibri"/>
          <w:spacing w:val="-4"/>
          <w:sz w:val="24"/>
          <w:szCs w:val="24"/>
        </w:rPr>
        <w:t xml:space="preserve"> </w:t>
      </w:r>
      <w:r w:rsidRPr="00B03329">
        <w:rPr>
          <w:rFonts w:ascii="Calibri" w:eastAsia="Calibri" w:hAnsi="Calibri" w:cs="Calibri"/>
          <w:spacing w:val="1"/>
          <w:sz w:val="24"/>
          <w:szCs w:val="24"/>
        </w:rPr>
        <w:t>t</w:t>
      </w:r>
      <w:r w:rsidRPr="00B03329">
        <w:rPr>
          <w:rFonts w:ascii="Calibri" w:eastAsia="Calibri" w:hAnsi="Calibri" w:cs="Calibri"/>
          <w:sz w:val="24"/>
          <w:szCs w:val="24"/>
        </w:rPr>
        <w:t>o</w:t>
      </w:r>
      <w:r w:rsidRPr="00B03329">
        <w:rPr>
          <w:rFonts w:ascii="Calibri" w:eastAsia="Calibri" w:hAnsi="Calibri" w:cs="Calibri"/>
          <w:spacing w:val="-2"/>
          <w:sz w:val="24"/>
          <w:szCs w:val="24"/>
        </w:rPr>
        <w:t xml:space="preserve"> </w:t>
      </w:r>
      <w:r w:rsidRPr="00B03329">
        <w:rPr>
          <w:rFonts w:ascii="Calibri" w:eastAsia="Calibri" w:hAnsi="Calibri" w:cs="Calibri"/>
          <w:sz w:val="24"/>
          <w:szCs w:val="24"/>
        </w:rPr>
        <w:t>a</w:t>
      </w:r>
      <w:r w:rsidRPr="00B03329">
        <w:rPr>
          <w:rFonts w:ascii="Calibri" w:eastAsia="Calibri" w:hAnsi="Calibri" w:cs="Calibri"/>
          <w:spacing w:val="1"/>
          <w:sz w:val="24"/>
          <w:szCs w:val="24"/>
        </w:rPr>
        <w:t xml:space="preserve"> </w:t>
      </w:r>
      <w:r w:rsidRPr="00B03329">
        <w:rPr>
          <w:rFonts w:ascii="Calibri" w:eastAsia="Calibri" w:hAnsi="Calibri" w:cs="Calibri"/>
          <w:spacing w:val="-1"/>
          <w:sz w:val="24"/>
          <w:szCs w:val="24"/>
        </w:rPr>
        <w:t>d</w:t>
      </w:r>
      <w:r w:rsidRPr="00B03329">
        <w:rPr>
          <w:rFonts w:ascii="Calibri" w:eastAsia="Calibri" w:hAnsi="Calibri" w:cs="Calibri"/>
          <w:sz w:val="24"/>
          <w:szCs w:val="24"/>
        </w:rPr>
        <w:t>o</w:t>
      </w:r>
      <w:r w:rsidRPr="00B03329">
        <w:rPr>
          <w:rFonts w:ascii="Calibri" w:eastAsia="Calibri" w:hAnsi="Calibri" w:cs="Calibri"/>
          <w:spacing w:val="1"/>
          <w:sz w:val="24"/>
          <w:szCs w:val="24"/>
        </w:rPr>
        <w:t>m</w:t>
      </w:r>
      <w:r w:rsidRPr="00B03329">
        <w:rPr>
          <w:rFonts w:ascii="Calibri" w:eastAsia="Calibri" w:hAnsi="Calibri" w:cs="Calibri"/>
          <w:sz w:val="24"/>
          <w:szCs w:val="24"/>
        </w:rPr>
        <w:t xml:space="preserve">ain </w:t>
      </w:r>
      <w:r w:rsidRPr="00B03329">
        <w:rPr>
          <w:rFonts w:ascii="Calibri" w:eastAsia="Calibri" w:hAnsi="Calibri" w:cs="Calibri"/>
          <w:spacing w:val="1"/>
          <w:sz w:val="24"/>
          <w:szCs w:val="24"/>
        </w:rPr>
        <w:t>n</w:t>
      </w:r>
      <w:r w:rsidRPr="00B03329">
        <w:rPr>
          <w:rFonts w:ascii="Calibri" w:eastAsia="Calibri" w:hAnsi="Calibri" w:cs="Calibri"/>
          <w:sz w:val="24"/>
          <w:szCs w:val="24"/>
        </w:rPr>
        <w:t>a</w:t>
      </w:r>
      <w:r w:rsidRPr="00B03329">
        <w:rPr>
          <w:rFonts w:ascii="Calibri" w:eastAsia="Calibri" w:hAnsi="Calibri" w:cs="Calibri"/>
          <w:spacing w:val="-2"/>
          <w:sz w:val="24"/>
          <w:szCs w:val="24"/>
        </w:rPr>
        <w:t>m</w:t>
      </w:r>
      <w:r w:rsidRPr="00B03329">
        <w:rPr>
          <w:rFonts w:ascii="Calibri" w:eastAsia="Calibri" w:hAnsi="Calibri" w:cs="Calibri"/>
          <w:sz w:val="24"/>
          <w:szCs w:val="24"/>
        </w:rPr>
        <w:t>e</w:t>
      </w:r>
      <w:r w:rsidRPr="00B03329">
        <w:rPr>
          <w:rFonts w:ascii="Calibri" w:eastAsia="Calibri" w:hAnsi="Calibri" w:cs="Calibri"/>
          <w:spacing w:val="-3"/>
          <w:sz w:val="24"/>
          <w:szCs w:val="24"/>
        </w:rPr>
        <w:t xml:space="preserve"> </w:t>
      </w:r>
      <w:r w:rsidRPr="00B03329">
        <w:rPr>
          <w:rFonts w:ascii="Calibri" w:eastAsia="Calibri" w:hAnsi="Calibri" w:cs="Calibri"/>
          <w:spacing w:val="-1"/>
          <w:sz w:val="24"/>
          <w:szCs w:val="24"/>
        </w:rPr>
        <w:t>w</w:t>
      </w:r>
      <w:r w:rsidRPr="00B03329">
        <w:rPr>
          <w:rFonts w:ascii="Calibri" w:eastAsia="Calibri" w:hAnsi="Calibri" w:cs="Calibri"/>
          <w:sz w:val="24"/>
          <w:szCs w:val="24"/>
        </w:rPr>
        <w:t>i</w:t>
      </w:r>
      <w:r w:rsidRPr="00B03329">
        <w:rPr>
          <w:rFonts w:ascii="Calibri" w:eastAsia="Calibri" w:hAnsi="Calibri" w:cs="Calibri"/>
          <w:spacing w:val="-1"/>
          <w:sz w:val="24"/>
          <w:szCs w:val="24"/>
        </w:rPr>
        <w:t>th</w:t>
      </w:r>
      <w:r w:rsidRPr="00B03329">
        <w:rPr>
          <w:rFonts w:ascii="Calibri" w:eastAsia="Calibri" w:hAnsi="Calibri" w:cs="Calibri"/>
          <w:sz w:val="24"/>
          <w:szCs w:val="24"/>
        </w:rPr>
        <w:t xml:space="preserve">in </w:t>
      </w:r>
      <w:r w:rsidRPr="00B03329">
        <w:rPr>
          <w:rFonts w:ascii="Calibri" w:eastAsia="Calibri" w:hAnsi="Calibri" w:cs="Calibri"/>
          <w:spacing w:val="-1"/>
          <w:sz w:val="24"/>
          <w:szCs w:val="24"/>
        </w:rPr>
        <w:t>t</w:t>
      </w:r>
      <w:r w:rsidRPr="00B03329">
        <w:rPr>
          <w:rFonts w:ascii="Calibri" w:eastAsia="Calibri" w:hAnsi="Calibri" w:cs="Calibri"/>
          <w:spacing w:val="1"/>
          <w:sz w:val="24"/>
          <w:szCs w:val="24"/>
        </w:rPr>
        <w:t>h</w:t>
      </w:r>
      <w:r w:rsidRPr="00B03329">
        <w:rPr>
          <w:rFonts w:ascii="Calibri" w:eastAsia="Calibri" w:hAnsi="Calibri" w:cs="Calibri"/>
          <w:sz w:val="24"/>
          <w:szCs w:val="24"/>
        </w:rPr>
        <w:t>e</w:t>
      </w:r>
      <w:r w:rsidRPr="00B03329">
        <w:rPr>
          <w:rFonts w:ascii="Calibri" w:eastAsia="Calibri" w:hAnsi="Calibri" w:cs="Calibri"/>
          <w:spacing w:val="-3"/>
          <w:sz w:val="24"/>
          <w:szCs w:val="24"/>
        </w:rPr>
        <w:t xml:space="preserve"> </w:t>
      </w:r>
      <w:r w:rsidRPr="00B03329">
        <w:rPr>
          <w:rFonts w:ascii="Calibri" w:eastAsia="Calibri" w:hAnsi="Calibri" w:cs="Calibri"/>
          <w:spacing w:val="1"/>
          <w:sz w:val="24"/>
          <w:szCs w:val="24"/>
        </w:rPr>
        <w:t>d</w:t>
      </w:r>
      <w:r w:rsidRPr="00B03329">
        <w:rPr>
          <w:rFonts w:ascii="Calibri" w:eastAsia="Calibri" w:hAnsi="Calibri" w:cs="Calibri"/>
          <w:sz w:val="24"/>
          <w:szCs w:val="24"/>
        </w:rPr>
        <w:t>o</w:t>
      </w:r>
      <w:r w:rsidRPr="00B03329">
        <w:rPr>
          <w:rFonts w:ascii="Calibri" w:eastAsia="Calibri" w:hAnsi="Calibri" w:cs="Calibri"/>
          <w:spacing w:val="1"/>
          <w:sz w:val="24"/>
          <w:szCs w:val="24"/>
        </w:rPr>
        <w:t>m</w:t>
      </w:r>
      <w:r w:rsidRPr="00B03329">
        <w:rPr>
          <w:rFonts w:ascii="Calibri" w:eastAsia="Calibri" w:hAnsi="Calibri" w:cs="Calibri"/>
          <w:sz w:val="24"/>
          <w:szCs w:val="24"/>
        </w:rPr>
        <w:t>a</w:t>
      </w:r>
      <w:r w:rsidRPr="00B03329">
        <w:rPr>
          <w:rFonts w:ascii="Calibri" w:eastAsia="Calibri" w:hAnsi="Calibri" w:cs="Calibri"/>
          <w:spacing w:val="-2"/>
          <w:sz w:val="24"/>
          <w:szCs w:val="24"/>
        </w:rPr>
        <w:t>i</w:t>
      </w:r>
      <w:r w:rsidRPr="00B03329">
        <w:rPr>
          <w:rFonts w:ascii="Calibri" w:eastAsia="Calibri" w:hAnsi="Calibri" w:cs="Calibri"/>
          <w:sz w:val="24"/>
          <w:szCs w:val="24"/>
        </w:rPr>
        <w:t>n</w:t>
      </w:r>
      <w:r w:rsidRPr="00B03329">
        <w:rPr>
          <w:rFonts w:ascii="Calibri" w:eastAsia="Calibri" w:hAnsi="Calibri" w:cs="Calibri"/>
          <w:spacing w:val="-1"/>
          <w:sz w:val="24"/>
          <w:szCs w:val="24"/>
        </w:rPr>
        <w:t xml:space="preserve"> </w:t>
      </w:r>
      <w:r w:rsidRPr="00B03329">
        <w:rPr>
          <w:rFonts w:ascii="Calibri" w:eastAsia="Calibri" w:hAnsi="Calibri" w:cs="Calibri"/>
          <w:sz w:val="24"/>
          <w:szCs w:val="24"/>
        </w:rPr>
        <w:t xml:space="preserve">of </w:t>
      </w:r>
      <w:r w:rsidRPr="00B03329">
        <w:rPr>
          <w:rFonts w:ascii="Calibri" w:eastAsia="Calibri" w:hAnsi="Calibri" w:cs="Calibri"/>
          <w:spacing w:val="1"/>
          <w:sz w:val="24"/>
          <w:szCs w:val="24"/>
        </w:rPr>
        <w:t>t</w:t>
      </w:r>
      <w:r w:rsidRPr="00B03329">
        <w:rPr>
          <w:rFonts w:ascii="Calibri" w:eastAsia="Calibri" w:hAnsi="Calibri" w:cs="Calibri"/>
          <w:spacing w:val="-1"/>
          <w:sz w:val="24"/>
          <w:szCs w:val="24"/>
        </w:rPr>
        <w:t>h</w:t>
      </w:r>
      <w:r w:rsidRPr="00B03329">
        <w:rPr>
          <w:rFonts w:ascii="Calibri" w:eastAsia="Calibri" w:hAnsi="Calibri" w:cs="Calibri"/>
          <w:sz w:val="24"/>
          <w:szCs w:val="24"/>
        </w:rPr>
        <w:t>e</w:t>
      </w:r>
      <w:r w:rsidRPr="00B03329">
        <w:rPr>
          <w:rFonts w:ascii="Calibri" w:eastAsia="Calibri" w:hAnsi="Calibri" w:cs="Calibri"/>
          <w:spacing w:val="-1"/>
          <w:sz w:val="24"/>
          <w:szCs w:val="24"/>
        </w:rPr>
        <w:t xml:space="preserve"> </w:t>
      </w:r>
      <w:r w:rsidRPr="00B03329">
        <w:rPr>
          <w:rFonts w:ascii="Calibri" w:eastAsia="Calibri" w:hAnsi="Calibri" w:cs="Calibri"/>
          <w:sz w:val="24"/>
          <w:szCs w:val="24"/>
        </w:rPr>
        <w:t>Re</w:t>
      </w:r>
      <w:r w:rsidRPr="00B03329">
        <w:rPr>
          <w:rFonts w:ascii="Calibri" w:eastAsia="Calibri" w:hAnsi="Calibri" w:cs="Calibri"/>
          <w:spacing w:val="-3"/>
          <w:sz w:val="24"/>
          <w:szCs w:val="24"/>
        </w:rPr>
        <w:t>g</w:t>
      </w:r>
      <w:r w:rsidRPr="00B03329">
        <w:rPr>
          <w:rFonts w:ascii="Calibri" w:eastAsia="Calibri" w:hAnsi="Calibri" w:cs="Calibri"/>
          <w:sz w:val="24"/>
          <w:szCs w:val="24"/>
        </w:rPr>
        <w:t>is</w:t>
      </w:r>
      <w:r w:rsidRPr="00B03329">
        <w:rPr>
          <w:rFonts w:ascii="Calibri" w:eastAsia="Calibri" w:hAnsi="Calibri" w:cs="Calibri"/>
          <w:spacing w:val="1"/>
          <w:sz w:val="24"/>
          <w:szCs w:val="24"/>
        </w:rPr>
        <w:t>t</w:t>
      </w:r>
      <w:r w:rsidRPr="00B03329">
        <w:rPr>
          <w:rFonts w:ascii="Calibri" w:eastAsia="Calibri" w:hAnsi="Calibri" w:cs="Calibri"/>
          <w:sz w:val="24"/>
          <w:szCs w:val="24"/>
        </w:rPr>
        <w:t>ry</w:t>
      </w:r>
      <w:r w:rsidRPr="00B03329">
        <w:rPr>
          <w:rFonts w:ascii="Calibri" w:eastAsia="Calibri" w:hAnsi="Calibri" w:cs="Calibri"/>
          <w:spacing w:val="-6"/>
          <w:sz w:val="24"/>
          <w:szCs w:val="24"/>
        </w:rPr>
        <w:t xml:space="preserve"> </w:t>
      </w:r>
      <w:r w:rsidRPr="00B03329">
        <w:rPr>
          <w:rFonts w:ascii="Calibri" w:eastAsia="Calibri" w:hAnsi="Calibri" w:cs="Calibri"/>
          <w:spacing w:val="1"/>
          <w:sz w:val="24"/>
          <w:szCs w:val="24"/>
        </w:rPr>
        <w:t>T</w:t>
      </w:r>
      <w:r w:rsidRPr="00B03329">
        <w:rPr>
          <w:rFonts w:ascii="Calibri" w:eastAsia="Calibri" w:hAnsi="Calibri" w:cs="Calibri"/>
          <w:sz w:val="24"/>
          <w:szCs w:val="24"/>
        </w:rPr>
        <w:t>L</w:t>
      </w:r>
      <w:r w:rsidRPr="00B03329">
        <w:rPr>
          <w:rFonts w:ascii="Calibri" w:eastAsia="Calibri" w:hAnsi="Calibri" w:cs="Calibri"/>
          <w:spacing w:val="1"/>
          <w:sz w:val="24"/>
          <w:szCs w:val="24"/>
        </w:rPr>
        <w:t>D</w:t>
      </w:r>
      <w:r w:rsidRPr="00B03329">
        <w:rPr>
          <w:rFonts w:ascii="Calibri" w:eastAsia="Calibri" w:hAnsi="Calibri" w:cs="Calibri"/>
          <w:sz w:val="24"/>
          <w:szCs w:val="24"/>
        </w:rPr>
        <w:t xml:space="preserve">, </w:t>
      </w:r>
      <w:r w:rsidRPr="00B03329">
        <w:rPr>
          <w:rFonts w:ascii="Calibri" w:eastAsia="Calibri" w:hAnsi="Calibri" w:cs="Calibri"/>
          <w:spacing w:val="-1"/>
          <w:sz w:val="24"/>
          <w:szCs w:val="24"/>
        </w:rPr>
        <w:t>w</w:t>
      </w:r>
      <w:r w:rsidRPr="00B03329">
        <w:rPr>
          <w:rFonts w:ascii="Calibri" w:eastAsia="Calibri" w:hAnsi="Calibri" w:cs="Calibri"/>
          <w:spacing w:val="1"/>
          <w:sz w:val="24"/>
          <w:szCs w:val="24"/>
        </w:rPr>
        <w:t>h</w:t>
      </w:r>
      <w:r w:rsidRPr="00B03329">
        <w:rPr>
          <w:rFonts w:ascii="Calibri" w:eastAsia="Calibri" w:hAnsi="Calibri" w:cs="Calibri"/>
          <w:sz w:val="24"/>
          <w:szCs w:val="24"/>
        </w:rPr>
        <w:t>e</w:t>
      </w:r>
      <w:r w:rsidRPr="00B03329">
        <w:rPr>
          <w:rFonts w:ascii="Calibri" w:eastAsia="Calibri" w:hAnsi="Calibri" w:cs="Calibri"/>
          <w:spacing w:val="2"/>
          <w:sz w:val="24"/>
          <w:szCs w:val="24"/>
        </w:rPr>
        <w:t>t</w:t>
      </w:r>
      <w:r w:rsidRPr="00B03329">
        <w:rPr>
          <w:rFonts w:ascii="Calibri" w:eastAsia="Calibri" w:hAnsi="Calibri" w:cs="Calibri"/>
          <w:spacing w:val="1"/>
          <w:sz w:val="24"/>
          <w:szCs w:val="24"/>
        </w:rPr>
        <w:t>h</w:t>
      </w:r>
      <w:r w:rsidRPr="00B03329">
        <w:rPr>
          <w:rFonts w:ascii="Calibri" w:eastAsia="Calibri" w:hAnsi="Calibri" w:cs="Calibri"/>
          <w:spacing w:val="-2"/>
          <w:sz w:val="24"/>
          <w:szCs w:val="24"/>
        </w:rPr>
        <w:t>e</w:t>
      </w:r>
      <w:r w:rsidRPr="00B03329">
        <w:rPr>
          <w:rFonts w:ascii="Calibri" w:eastAsia="Calibri" w:hAnsi="Calibri" w:cs="Calibri"/>
          <w:sz w:val="24"/>
          <w:szCs w:val="24"/>
        </w:rPr>
        <w:t>r</w:t>
      </w:r>
      <w:r w:rsidRPr="00B03329">
        <w:rPr>
          <w:rFonts w:ascii="Calibri" w:eastAsia="Calibri" w:hAnsi="Calibri" w:cs="Calibri"/>
          <w:spacing w:val="-5"/>
          <w:sz w:val="24"/>
          <w:szCs w:val="24"/>
        </w:rPr>
        <w:t xml:space="preserve"> </w:t>
      </w:r>
      <w:r w:rsidRPr="00B03329">
        <w:rPr>
          <w:rFonts w:ascii="Calibri" w:eastAsia="Calibri" w:hAnsi="Calibri" w:cs="Calibri"/>
          <w:spacing w:val="-1"/>
          <w:sz w:val="24"/>
          <w:szCs w:val="24"/>
        </w:rPr>
        <w:t>c</w:t>
      </w:r>
      <w:r w:rsidRPr="00B03329">
        <w:rPr>
          <w:rFonts w:ascii="Calibri" w:eastAsia="Calibri" w:hAnsi="Calibri" w:cs="Calibri"/>
          <w:sz w:val="24"/>
          <w:szCs w:val="24"/>
        </w:rPr>
        <w:t>o</w:t>
      </w:r>
      <w:r w:rsidRPr="00B03329">
        <w:rPr>
          <w:rFonts w:ascii="Calibri" w:eastAsia="Calibri" w:hAnsi="Calibri" w:cs="Calibri"/>
          <w:spacing w:val="2"/>
          <w:sz w:val="24"/>
          <w:szCs w:val="24"/>
        </w:rPr>
        <w:t>n</w:t>
      </w:r>
      <w:r w:rsidRPr="00B03329">
        <w:rPr>
          <w:rFonts w:ascii="Calibri" w:eastAsia="Calibri" w:hAnsi="Calibri" w:cs="Calibri"/>
          <w:sz w:val="24"/>
          <w:szCs w:val="24"/>
        </w:rPr>
        <w:t>si</w:t>
      </w:r>
      <w:r w:rsidRPr="00B03329">
        <w:rPr>
          <w:rFonts w:ascii="Calibri" w:eastAsia="Calibri" w:hAnsi="Calibri" w:cs="Calibri"/>
          <w:spacing w:val="-3"/>
          <w:sz w:val="24"/>
          <w:szCs w:val="24"/>
        </w:rPr>
        <w:t>s</w:t>
      </w:r>
      <w:r w:rsidRPr="00B03329">
        <w:rPr>
          <w:rFonts w:ascii="Calibri" w:eastAsia="Calibri" w:hAnsi="Calibri" w:cs="Calibri"/>
          <w:spacing w:val="1"/>
          <w:sz w:val="24"/>
          <w:szCs w:val="24"/>
        </w:rPr>
        <w:t>t</w:t>
      </w:r>
      <w:r w:rsidRPr="00B03329">
        <w:rPr>
          <w:rFonts w:ascii="Calibri" w:eastAsia="Calibri" w:hAnsi="Calibri" w:cs="Calibri"/>
          <w:sz w:val="24"/>
          <w:szCs w:val="24"/>
        </w:rPr>
        <w:t>i</w:t>
      </w:r>
      <w:r w:rsidRPr="00B03329">
        <w:rPr>
          <w:rFonts w:ascii="Calibri" w:eastAsia="Calibri" w:hAnsi="Calibri" w:cs="Calibri"/>
          <w:spacing w:val="1"/>
          <w:sz w:val="24"/>
          <w:szCs w:val="24"/>
        </w:rPr>
        <w:t>n</w:t>
      </w:r>
      <w:r w:rsidRPr="00B03329">
        <w:rPr>
          <w:rFonts w:ascii="Calibri" w:eastAsia="Calibri" w:hAnsi="Calibri" w:cs="Calibri"/>
          <w:sz w:val="24"/>
          <w:szCs w:val="24"/>
        </w:rPr>
        <w:t>g</w:t>
      </w:r>
      <w:r w:rsidRPr="00B03329">
        <w:rPr>
          <w:rFonts w:ascii="Calibri" w:eastAsia="Calibri" w:hAnsi="Calibri" w:cs="Calibri"/>
          <w:spacing w:val="-5"/>
          <w:sz w:val="24"/>
          <w:szCs w:val="24"/>
        </w:rPr>
        <w:t xml:space="preserve"> </w:t>
      </w:r>
      <w:r w:rsidRPr="00B03329">
        <w:rPr>
          <w:rFonts w:ascii="Calibri" w:eastAsia="Calibri" w:hAnsi="Calibri" w:cs="Calibri"/>
          <w:sz w:val="24"/>
          <w:szCs w:val="24"/>
        </w:rPr>
        <w:t xml:space="preserve">of </w:t>
      </w:r>
      <w:r w:rsidRPr="00B03329">
        <w:rPr>
          <w:rFonts w:ascii="Calibri" w:eastAsia="Calibri" w:hAnsi="Calibri" w:cs="Calibri"/>
          <w:spacing w:val="1"/>
          <w:sz w:val="24"/>
          <w:szCs w:val="24"/>
        </w:rPr>
        <w:t>t</w:t>
      </w:r>
      <w:r w:rsidRPr="00B03329">
        <w:rPr>
          <w:rFonts w:ascii="Calibri" w:eastAsia="Calibri" w:hAnsi="Calibri" w:cs="Calibri"/>
          <w:spacing w:val="-4"/>
          <w:sz w:val="24"/>
          <w:szCs w:val="24"/>
        </w:rPr>
        <w:t>w</w:t>
      </w:r>
      <w:r w:rsidRPr="00B03329">
        <w:rPr>
          <w:rFonts w:ascii="Calibri" w:eastAsia="Calibri" w:hAnsi="Calibri" w:cs="Calibri"/>
          <w:sz w:val="24"/>
          <w:szCs w:val="24"/>
        </w:rPr>
        <w:t>o</w:t>
      </w:r>
      <w:r w:rsidR="008530C2">
        <w:rPr>
          <w:rFonts w:ascii="Calibri" w:eastAsia="Calibri" w:hAnsi="Calibri" w:cs="Calibri"/>
          <w:sz w:val="24"/>
          <w:szCs w:val="24"/>
        </w:rPr>
        <w:t xml:space="preserve"> </w:t>
      </w:r>
      <w:r w:rsidR="00B03329" w:rsidRPr="00B03329">
        <w:rPr>
          <w:rFonts w:ascii="Calibri" w:eastAsia="Calibri" w:hAnsi="Calibri" w:cs="Calibri"/>
          <w:sz w:val="24"/>
          <w:szCs w:val="24"/>
        </w:rPr>
        <w:t>(e</w:t>
      </w:r>
      <w:r w:rsidR="00B03329" w:rsidRPr="00B03329">
        <w:rPr>
          <w:rFonts w:ascii="Calibri" w:eastAsia="Calibri" w:hAnsi="Calibri" w:cs="Calibri"/>
          <w:spacing w:val="-1"/>
          <w:sz w:val="24"/>
          <w:szCs w:val="24"/>
        </w:rPr>
        <w:t>.</w:t>
      </w:r>
      <w:r w:rsidR="00B03329" w:rsidRPr="00B03329">
        <w:rPr>
          <w:rFonts w:ascii="Calibri" w:eastAsia="Calibri" w:hAnsi="Calibri" w:cs="Calibri"/>
          <w:sz w:val="24"/>
          <w:szCs w:val="24"/>
        </w:rPr>
        <w:t>g.,</w:t>
      </w:r>
      <w:r w:rsidR="00B03329" w:rsidRPr="00B03329">
        <w:rPr>
          <w:rFonts w:ascii="Calibri" w:eastAsia="Calibri" w:hAnsi="Calibri" w:cs="Calibri"/>
          <w:spacing w:val="2"/>
          <w:sz w:val="24"/>
          <w:szCs w:val="24"/>
        </w:rPr>
        <w:t xml:space="preserve"> </w:t>
      </w:r>
      <w:r w:rsidR="00B03329" w:rsidRPr="00733F2A">
        <w:rPr>
          <w:rFonts w:ascii="Calibri" w:eastAsia="Calibri" w:hAnsi="Calibri" w:cs="Calibri"/>
          <w:sz w:val="24"/>
          <w:szCs w:val="24"/>
        </w:rPr>
        <w:t>johnsmi</w:t>
      </w:r>
      <w:r w:rsidR="00B03329" w:rsidRPr="00733F2A">
        <w:rPr>
          <w:rFonts w:ascii="Calibri" w:eastAsia="Calibri" w:hAnsi="Calibri" w:cs="Calibri"/>
          <w:spacing w:val="1"/>
          <w:sz w:val="24"/>
          <w:szCs w:val="24"/>
        </w:rPr>
        <w:t>t</w:t>
      </w:r>
      <w:r w:rsidR="00B03329" w:rsidRPr="00733F2A">
        <w:rPr>
          <w:rFonts w:ascii="Calibri" w:eastAsia="Calibri" w:hAnsi="Calibri" w:cs="Calibri"/>
          <w:spacing w:val="2"/>
          <w:sz w:val="24"/>
          <w:szCs w:val="24"/>
        </w:rPr>
        <w:t>h</w:t>
      </w:r>
      <w:r w:rsidR="00733F2A" w:rsidRPr="00733F2A">
        <w:rPr>
          <w:rFonts w:ascii="Calibri" w:eastAsia="Calibri" w:hAnsi="Calibri" w:cs="Calibri"/>
          <w:spacing w:val="-1"/>
          <w:sz w:val="24"/>
          <w:szCs w:val="24"/>
        </w:rPr>
        <w:t>.whoswho</w:t>
      </w:r>
      <w:r w:rsidR="00B03329" w:rsidRPr="00733F2A">
        <w:rPr>
          <w:rFonts w:ascii="Calibri" w:eastAsia="Calibri" w:hAnsi="Calibri" w:cs="Calibri"/>
          <w:sz w:val="24"/>
          <w:szCs w:val="24"/>
        </w:rPr>
        <w:t>)</w:t>
      </w:r>
      <w:r w:rsidR="00B03329" w:rsidRPr="00733F2A">
        <w:rPr>
          <w:rFonts w:ascii="Calibri" w:eastAsia="Calibri" w:hAnsi="Calibri" w:cs="Calibri"/>
          <w:spacing w:val="-2"/>
          <w:sz w:val="24"/>
          <w:szCs w:val="24"/>
        </w:rPr>
        <w:t xml:space="preserve"> </w:t>
      </w:r>
      <w:r w:rsidRPr="00733F2A">
        <w:rPr>
          <w:rFonts w:ascii="Calibri" w:eastAsia="Calibri" w:hAnsi="Calibri" w:cs="Calibri"/>
          <w:sz w:val="24"/>
          <w:szCs w:val="24"/>
        </w:rPr>
        <w:t>or</w:t>
      </w:r>
      <w:r w:rsidRPr="00733F2A">
        <w:rPr>
          <w:rFonts w:ascii="Calibri" w:eastAsia="Calibri" w:hAnsi="Calibri" w:cs="Calibri"/>
          <w:spacing w:val="-3"/>
          <w:sz w:val="24"/>
          <w:szCs w:val="24"/>
        </w:rPr>
        <w:t xml:space="preserve"> </w:t>
      </w:r>
      <w:r w:rsidRPr="00733F2A">
        <w:rPr>
          <w:rFonts w:ascii="Calibri" w:eastAsia="Calibri" w:hAnsi="Calibri" w:cs="Calibri"/>
          <w:sz w:val="24"/>
          <w:szCs w:val="24"/>
        </w:rPr>
        <w:t>m</w:t>
      </w:r>
      <w:r w:rsidRPr="00733F2A">
        <w:rPr>
          <w:rFonts w:ascii="Calibri" w:eastAsia="Calibri" w:hAnsi="Calibri" w:cs="Calibri"/>
          <w:spacing w:val="1"/>
          <w:sz w:val="24"/>
          <w:szCs w:val="24"/>
        </w:rPr>
        <w:t>o</w:t>
      </w:r>
      <w:r w:rsidRPr="00733F2A">
        <w:rPr>
          <w:rFonts w:ascii="Calibri" w:eastAsia="Calibri" w:hAnsi="Calibri" w:cs="Calibri"/>
          <w:sz w:val="24"/>
          <w:szCs w:val="24"/>
        </w:rPr>
        <w:t>re</w:t>
      </w:r>
      <w:r w:rsidRPr="00733F2A">
        <w:rPr>
          <w:rFonts w:ascii="Calibri" w:eastAsia="Calibri" w:hAnsi="Calibri" w:cs="Calibri"/>
          <w:spacing w:val="-3"/>
          <w:sz w:val="24"/>
          <w:szCs w:val="24"/>
        </w:rPr>
        <w:t xml:space="preserve"> </w:t>
      </w:r>
      <w:r w:rsidRPr="00733F2A">
        <w:rPr>
          <w:rFonts w:ascii="Calibri" w:eastAsia="Calibri" w:hAnsi="Calibri" w:cs="Calibri"/>
          <w:sz w:val="24"/>
          <w:szCs w:val="24"/>
        </w:rPr>
        <w:t>(e</w:t>
      </w:r>
      <w:r w:rsidRPr="00733F2A">
        <w:rPr>
          <w:rFonts w:ascii="Calibri" w:eastAsia="Calibri" w:hAnsi="Calibri" w:cs="Calibri"/>
          <w:spacing w:val="-1"/>
          <w:sz w:val="24"/>
          <w:szCs w:val="24"/>
        </w:rPr>
        <w:t>.</w:t>
      </w:r>
      <w:r w:rsidRPr="00733F2A">
        <w:rPr>
          <w:rFonts w:ascii="Calibri" w:eastAsia="Calibri" w:hAnsi="Calibri" w:cs="Calibri"/>
          <w:sz w:val="24"/>
          <w:szCs w:val="24"/>
        </w:rPr>
        <w:t>g.,</w:t>
      </w:r>
      <w:r w:rsidRPr="00733F2A">
        <w:rPr>
          <w:rFonts w:ascii="Calibri" w:eastAsia="Calibri" w:hAnsi="Calibri" w:cs="Calibri"/>
          <w:spacing w:val="2"/>
          <w:sz w:val="24"/>
          <w:szCs w:val="24"/>
        </w:rPr>
        <w:t xml:space="preserve"> </w:t>
      </w:r>
      <w:r w:rsidR="00242644" w:rsidRPr="00733F2A">
        <w:rPr>
          <w:rFonts w:ascii="Calibri" w:eastAsia="Calibri" w:hAnsi="Calibri" w:cs="Calibri"/>
          <w:sz w:val="24"/>
          <w:szCs w:val="24"/>
        </w:rPr>
        <w:t>john</w:t>
      </w:r>
      <w:r w:rsidRPr="00733F2A">
        <w:rPr>
          <w:rFonts w:ascii="Calibri" w:eastAsia="Calibri" w:hAnsi="Calibri" w:cs="Calibri"/>
          <w:sz w:val="24"/>
          <w:szCs w:val="24"/>
        </w:rPr>
        <w:t>.smi</w:t>
      </w:r>
      <w:r w:rsidRPr="00733F2A">
        <w:rPr>
          <w:rFonts w:ascii="Calibri" w:eastAsia="Calibri" w:hAnsi="Calibri" w:cs="Calibri"/>
          <w:spacing w:val="1"/>
          <w:sz w:val="24"/>
          <w:szCs w:val="24"/>
        </w:rPr>
        <w:t>t</w:t>
      </w:r>
      <w:r w:rsidRPr="00733F2A">
        <w:rPr>
          <w:rFonts w:ascii="Calibri" w:eastAsia="Calibri" w:hAnsi="Calibri" w:cs="Calibri"/>
          <w:spacing w:val="2"/>
          <w:sz w:val="24"/>
          <w:szCs w:val="24"/>
        </w:rPr>
        <w:t>h</w:t>
      </w:r>
      <w:r w:rsidR="00733F2A" w:rsidRPr="00733F2A">
        <w:rPr>
          <w:rFonts w:ascii="Calibri" w:eastAsia="Calibri" w:hAnsi="Calibri" w:cs="Calibri"/>
          <w:spacing w:val="-1"/>
          <w:sz w:val="24"/>
          <w:szCs w:val="24"/>
        </w:rPr>
        <w:t>.whoswho</w:t>
      </w:r>
      <w:r w:rsidR="008530C2">
        <w:rPr>
          <w:rFonts w:ascii="Calibri" w:eastAsia="Calibri" w:hAnsi="Calibri" w:cs="Calibri"/>
          <w:spacing w:val="-1"/>
          <w:sz w:val="24"/>
          <w:szCs w:val="24"/>
        </w:rPr>
        <w:t>)</w:t>
      </w:r>
      <w:r w:rsidR="00B03329">
        <w:rPr>
          <w:rFonts w:ascii="Calibri" w:eastAsia="Calibri" w:hAnsi="Calibri" w:cs="Calibri"/>
          <w:spacing w:val="-1"/>
          <w:sz w:val="24"/>
          <w:szCs w:val="24"/>
        </w:rPr>
        <w:t xml:space="preserve">– </w:t>
      </w:r>
      <w:r w:rsidR="008530C2">
        <w:rPr>
          <w:rFonts w:ascii="Calibri" w:eastAsia="Calibri" w:hAnsi="Calibri" w:cs="Calibri"/>
          <w:spacing w:val="-1"/>
          <w:sz w:val="24"/>
          <w:szCs w:val="24"/>
        </w:rPr>
        <w:t>(</w:t>
      </w:r>
      <w:r w:rsidR="00B35A35" w:rsidRPr="00B35A35">
        <w:rPr>
          <w:rFonts w:ascii="Calibri" w:eastAsia="Calibri" w:hAnsi="Calibri" w:cs="Calibri"/>
          <w:i/>
          <w:spacing w:val="-1"/>
          <w:sz w:val="24"/>
          <w:szCs w:val="24"/>
        </w:rPr>
        <w:t xml:space="preserve">although </w:t>
      </w:r>
      <w:r w:rsidR="00CA2768">
        <w:rPr>
          <w:rFonts w:ascii="Calibri" w:eastAsia="Calibri" w:hAnsi="Calibri" w:cs="Calibri"/>
          <w:i/>
          <w:spacing w:val="-1"/>
          <w:sz w:val="24"/>
          <w:szCs w:val="24"/>
        </w:rPr>
        <w:t xml:space="preserve">a Registry offering of domains at the </w:t>
      </w:r>
      <w:r w:rsidR="00B35A35" w:rsidRPr="00B35A35">
        <w:rPr>
          <w:rFonts w:ascii="Calibri" w:eastAsia="Calibri" w:hAnsi="Calibri" w:cs="Calibri"/>
          <w:i/>
          <w:spacing w:val="-1"/>
          <w:sz w:val="24"/>
          <w:szCs w:val="24"/>
        </w:rPr>
        <w:t>third level</w:t>
      </w:r>
      <w:r w:rsidR="008530C2">
        <w:rPr>
          <w:rFonts w:ascii="Calibri" w:eastAsia="Calibri" w:hAnsi="Calibri" w:cs="Calibri"/>
          <w:i/>
          <w:spacing w:val="-1"/>
          <w:sz w:val="24"/>
          <w:szCs w:val="24"/>
        </w:rPr>
        <w:t xml:space="preserve"> </w:t>
      </w:r>
      <w:r w:rsidR="00B35A35" w:rsidRPr="00B35A35">
        <w:rPr>
          <w:rFonts w:ascii="Calibri" w:eastAsia="Calibri" w:hAnsi="Calibri" w:cs="Calibri"/>
          <w:i/>
          <w:spacing w:val="-1"/>
          <w:sz w:val="24"/>
          <w:szCs w:val="24"/>
        </w:rPr>
        <w:t xml:space="preserve"> </w:t>
      </w:r>
      <w:r w:rsidR="00CA2768" w:rsidRPr="004C5861">
        <w:rPr>
          <w:rFonts w:ascii="Calibri" w:eastAsia="Calibri" w:hAnsi="Calibri" w:cs="Calibri"/>
          <w:i/>
          <w:spacing w:val="-1"/>
          <w:sz w:val="24"/>
          <w:szCs w:val="24"/>
        </w:rPr>
        <w:t>has neither been requested by the Registry, nor approved by</w:t>
      </w:r>
      <w:r w:rsidR="00CA2768" w:rsidRPr="00551412">
        <w:rPr>
          <w:rFonts w:ascii="Calibri" w:eastAsia="Calibri" w:hAnsi="Calibri" w:cs="Calibri"/>
          <w:i/>
          <w:spacing w:val="-1"/>
          <w:sz w:val="24"/>
          <w:szCs w:val="24"/>
        </w:rPr>
        <w:t xml:space="preserve"> </w:t>
      </w:r>
      <w:r w:rsidR="00CA2768">
        <w:rPr>
          <w:rFonts w:ascii="Calibri" w:eastAsia="Calibri" w:hAnsi="Calibri" w:cs="Calibri"/>
          <w:i/>
          <w:spacing w:val="-1"/>
          <w:sz w:val="24"/>
          <w:szCs w:val="24"/>
        </w:rPr>
        <w:t>ICANN</w:t>
      </w:r>
      <w:r w:rsidR="00CA2768" w:rsidRPr="00551412">
        <w:rPr>
          <w:rFonts w:ascii="Calibri" w:eastAsia="Calibri" w:hAnsi="Calibri" w:cs="Calibri"/>
          <w:i/>
          <w:spacing w:val="-1"/>
          <w:sz w:val="24"/>
          <w:szCs w:val="24"/>
        </w:rPr>
        <w:t xml:space="preserve"> as </w:t>
      </w:r>
      <w:r w:rsidR="00CA2768">
        <w:rPr>
          <w:rFonts w:ascii="Calibri" w:eastAsia="Calibri" w:hAnsi="Calibri" w:cs="Calibri"/>
          <w:i/>
          <w:spacing w:val="-1"/>
          <w:sz w:val="24"/>
          <w:szCs w:val="24"/>
        </w:rPr>
        <w:t xml:space="preserve">Additional Registry Services </w:t>
      </w:r>
      <w:r w:rsidR="00A17276">
        <w:rPr>
          <w:rFonts w:ascii="Calibri" w:eastAsia="Calibri" w:hAnsi="Calibri" w:cs="Calibri"/>
          <w:i/>
          <w:spacing w:val="-1"/>
          <w:sz w:val="24"/>
          <w:szCs w:val="24"/>
        </w:rPr>
        <w:t xml:space="preserve">for </w:t>
      </w:r>
      <w:r w:rsidR="00B03329" w:rsidRPr="00B35A35">
        <w:rPr>
          <w:rFonts w:ascii="Calibri" w:eastAsia="Calibri" w:hAnsi="Calibri" w:cs="Calibri"/>
          <w:i/>
          <w:spacing w:val="-1"/>
          <w:sz w:val="24"/>
          <w:szCs w:val="24"/>
        </w:rPr>
        <w:t xml:space="preserve">the </w:t>
      </w:r>
      <w:r w:rsidR="00733F2A" w:rsidRPr="00733F2A">
        <w:rPr>
          <w:rFonts w:ascii="Calibri" w:eastAsia="Calibri" w:hAnsi="Calibri" w:cs="Calibri"/>
          <w:i/>
          <w:spacing w:val="-1"/>
          <w:sz w:val="24"/>
          <w:szCs w:val="24"/>
        </w:rPr>
        <w:t>.whoswho</w:t>
      </w:r>
      <w:r w:rsidR="00B03329" w:rsidRPr="00B35A35">
        <w:rPr>
          <w:rFonts w:ascii="Calibri" w:eastAsia="Calibri" w:hAnsi="Calibri" w:cs="Calibri"/>
          <w:b/>
          <w:i/>
          <w:spacing w:val="-1"/>
          <w:sz w:val="24"/>
          <w:szCs w:val="24"/>
        </w:rPr>
        <w:t xml:space="preserve"> </w:t>
      </w:r>
      <w:r w:rsidR="00B35A35" w:rsidRPr="00B35A35">
        <w:rPr>
          <w:rFonts w:ascii="Calibri" w:eastAsia="Calibri" w:hAnsi="Calibri" w:cs="Calibri"/>
          <w:i/>
          <w:spacing w:val="-1"/>
          <w:sz w:val="24"/>
          <w:szCs w:val="24"/>
        </w:rPr>
        <w:t>TLD</w:t>
      </w:r>
      <w:r w:rsidR="008530C2">
        <w:rPr>
          <w:rFonts w:ascii="Calibri" w:eastAsia="Calibri" w:hAnsi="Calibri" w:cs="Calibri"/>
          <w:i/>
          <w:spacing w:val="-1"/>
          <w:sz w:val="24"/>
          <w:szCs w:val="24"/>
        </w:rPr>
        <w:t>),</w:t>
      </w:r>
      <w:r w:rsidRPr="00B03329">
        <w:rPr>
          <w:rFonts w:ascii="Calibri" w:eastAsia="Calibri" w:hAnsi="Calibri" w:cs="Calibri"/>
          <w:spacing w:val="-2"/>
          <w:sz w:val="24"/>
          <w:szCs w:val="24"/>
        </w:rPr>
        <w:t xml:space="preserve"> </w:t>
      </w:r>
      <w:r w:rsidRPr="00B03329">
        <w:rPr>
          <w:rFonts w:ascii="Calibri" w:eastAsia="Calibri" w:hAnsi="Calibri" w:cs="Calibri"/>
          <w:sz w:val="24"/>
          <w:szCs w:val="24"/>
        </w:rPr>
        <w:t>l</w:t>
      </w:r>
      <w:r w:rsidRPr="00B03329">
        <w:rPr>
          <w:rFonts w:ascii="Calibri" w:eastAsia="Calibri" w:hAnsi="Calibri" w:cs="Calibri"/>
          <w:spacing w:val="1"/>
          <w:sz w:val="24"/>
          <w:szCs w:val="24"/>
        </w:rPr>
        <w:t>e</w:t>
      </w:r>
      <w:r w:rsidRPr="00B03329">
        <w:rPr>
          <w:rFonts w:ascii="Calibri" w:eastAsia="Calibri" w:hAnsi="Calibri" w:cs="Calibri"/>
          <w:sz w:val="24"/>
          <w:szCs w:val="24"/>
        </w:rPr>
        <w:t>vels,</w:t>
      </w:r>
      <w:r w:rsidR="008530C2">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 or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ives</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 xml:space="preserve">may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2"/>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TLD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sidR="00242644">
        <w:rPr>
          <w:rFonts w:ascii="Calibri" w:eastAsia="Calibri" w:hAnsi="Calibri" w:cs="Calibri"/>
          <w:sz w:val="24"/>
          <w:szCs w:val="24"/>
        </w:rPr>
        <w:br/>
      </w:r>
    </w:p>
    <w:p w14:paraId="38E1185C" w14:textId="77777777" w:rsidR="00852AEB" w:rsidRPr="00C935AB" w:rsidRDefault="00852AEB" w:rsidP="00EB0EAB">
      <w:pPr>
        <w:tabs>
          <w:tab w:val="left" w:pos="820"/>
        </w:tabs>
        <w:ind w:left="0" w:right="174"/>
      </w:pPr>
      <w:r w:rsidRPr="00EB0EAB">
        <w:rPr>
          <w:rFonts w:ascii="Times New Roman" w:eastAsia="Times New Roman" w:hAnsi="Times New Roman" w:cs="Times New Roman"/>
          <w:b/>
          <w:sz w:val="24"/>
          <w:szCs w:val="24"/>
        </w:rPr>
        <w:t>1.16.</w:t>
      </w:r>
      <w:r w:rsidRPr="00EB0EAB">
        <w:rPr>
          <w:rFonts w:ascii="Times New Roman" w:eastAsia="Times New Roman" w:hAnsi="Times New Roman" w:cs="Times New Roman"/>
          <w:sz w:val="24"/>
          <w:szCs w:val="24"/>
        </w:rPr>
        <w:tab/>
      </w:r>
      <w:r w:rsidRPr="00C935AB">
        <w:rPr>
          <w:rFonts w:eastAsia="Calibri" w:cs="Times New Roman"/>
          <w:sz w:val="24"/>
          <w:szCs w:val="24"/>
        </w:rPr>
        <w:t>"Regist</w:t>
      </w:r>
      <w:r w:rsidRPr="00C935AB">
        <w:rPr>
          <w:rFonts w:eastAsia="Calibri" w:cs="Times New Roman"/>
          <w:spacing w:val="1"/>
          <w:sz w:val="24"/>
          <w:szCs w:val="24"/>
        </w:rPr>
        <w:t>er</w:t>
      </w:r>
      <w:r w:rsidRPr="00C935AB">
        <w:rPr>
          <w:rFonts w:eastAsia="Calibri" w:cs="Times New Roman"/>
          <w:sz w:val="24"/>
          <w:szCs w:val="24"/>
        </w:rPr>
        <w:t>ed</w:t>
      </w:r>
      <w:r w:rsidRPr="00C935AB">
        <w:rPr>
          <w:rFonts w:eastAsia="Calibri" w:cs="Times New Roman"/>
          <w:spacing w:val="-11"/>
          <w:sz w:val="24"/>
          <w:szCs w:val="24"/>
        </w:rPr>
        <w:t xml:space="preserve"> </w:t>
      </w:r>
      <w:r w:rsidRPr="00C935AB">
        <w:rPr>
          <w:rFonts w:eastAsia="Calibri" w:cs="Times New Roman"/>
          <w:spacing w:val="1"/>
          <w:sz w:val="24"/>
          <w:szCs w:val="24"/>
        </w:rPr>
        <w:t>N</w:t>
      </w:r>
      <w:r w:rsidRPr="00C935AB">
        <w:rPr>
          <w:rFonts w:eastAsia="Calibri" w:cs="Times New Roman"/>
          <w:sz w:val="24"/>
          <w:szCs w:val="24"/>
        </w:rPr>
        <w:t>a</w:t>
      </w:r>
      <w:r w:rsidRPr="00C935AB">
        <w:rPr>
          <w:rFonts w:eastAsia="Calibri" w:cs="Times New Roman"/>
          <w:spacing w:val="-2"/>
          <w:sz w:val="24"/>
          <w:szCs w:val="24"/>
        </w:rPr>
        <w:t>m</w:t>
      </w:r>
      <w:r w:rsidRPr="00C935AB">
        <w:rPr>
          <w:rFonts w:eastAsia="Calibri" w:cs="Times New Roman"/>
          <w:sz w:val="24"/>
          <w:szCs w:val="24"/>
        </w:rPr>
        <w:t>e</w:t>
      </w:r>
      <w:r w:rsidRPr="00C935AB">
        <w:rPr>
          <w:rFonts w:eastAsia="Calibri" w:cs="Times New Roman"/>
          <w:spacing w:val="-5"/>
          <w:sz w:val="24"/>
          <w:szCs w:val="24"/>
        </w:rPr>
        <w:t xml:space="preserve"> </w:t>
      </w:r>
      <w:r w:rsidRPr="00C935AB">
        <w:rPr>
          <w:rFonts w:eastAsia="Calibri" w:cs="Times New Roman"/>
          <w:spacing w:val="-1"/>
          <w:sz w:val="24"/>
          <w:szCs w:val="24"/>
        </w:rPr>
        <w:t>H</w:t>
      </w:r>
      <w:r w:rsidRPr="00C935AB">
        <w:rPr>
          <w:rFonts w:eastAsia="Calibri" w:cs="Times New Roman"/>
          <w:sz w:val="24"/>
          <w:szCs w:val="24"/>
        </w:rPr>
        <w:t>old</w:t>
      </w:r>
      <w:r w:rsidRPr="00C935AB">
        <w:rPr>
          <w:rFonts w:eastAsia="Calibri" w:cs="Times New Roman"/>
          <w:spacing w:val="-2"/>
          <w:sz w:val="24"/>
          <w:szCs w:val="24"/>
        </w:rPr>
        <w:t>e</w:t>
      </w:r>
      <w:r w:rsidRPr="00C935AB">
        <w:rPr>
          <w:rFonts w:eastAsia="Calibri" w:cs="Times New Roman"/>
          <w:spacing w:val="2"/>
          <w:sz w:val="24"/>
          <w:szCs w:val="24"/>
        </w:rPr>
        <w:t>r</w:t>
      </w:r>
      <w:r w:rsidRPr="00C935AB">
        <w:rPr>
          <w:rFonts w:eastAsia="Calibri" w:cs="Times New Roman"/>
          <w:sz w:val="24"/>
          <w:szCs w:val="24"/>
        </w:rPr>
        <w:t>"</w:t>
      </w:r>
      <w:r w:rsidRPr="00C935AB">
        <w:rPr>
          <w:rFonts w:eastAsia="Calibri" w:cs="Times New Roman"/>
          <w:spacing w:val="-1"/>
          <w:sz w:val="24"/>
          <w:szCs w:val="24"/>
        </w:rPr>
        <w:t xml:space="preserve"> </w:t>
      </w:r>
      <w:r w:rsidRPr="00C935AB">
        <w:rPr>
          <w:rFonts w:eastAsia="Calibri" w:cs="Times New Roman"/>
          <w:sz w:val="24"/>
          <w:szCs w:val="24"/>
        </w:rPr>
        <w:t>or</w:t>
      </w:r>
      <w:r w:rsidRPr="00C935AB">
        <w:rPr>
          <w:rFonts w:eastAsia="Calibri" w:cs="Times New Roman"/>
          <w:spacing w:val="1"/>
          <w:sz w:val="24"/>
          <w:szCs w:val="24"/>
        </w:rPr>
        <w:t xml:space="preserve"> </w:t>
      </w:r>
      <w:r w:rsidRPr="00C935AB">
        <w:rPr>
          <w:rFonts w:eastAsia="Calibri" w:cs="Times New Roman"/>
          <w:sz w:val="24"/>
          <w:szCs w:val="24"/>
        </w:rPr>
        <w:t>“Regi</w:t>
      </w:r>
      <w:r w:rsidRPr="00C935AB">
        <w:rPr>
          <w:rFonts w:eastAsia="Calibri" w:cs="Times New Roman"/>
          <w:spacing w:val="-3"/>
          <w:sz w:val="24"/>
          <w:szCs w:val="24"/>
        </w:rPr>
        <w:t>s</w:t>
      </w:r>
      <w:r w:rsidRPr="00C935AB">
        <w:rPr>
          <w:rFonts w:eastAsia="Calibri" w:cs="Times New Roman"/>
          <w:spacing w:val="1"/>
          <w:sz w:val="24"/>
          <w:szCs w:val="24"/>
        </w:rPr>
        <w:t>t</w:t>
      </w:r>
      <w:r w:rsidRPr="00C935AB">
        <w:rPr>
          <w:rFonts w:eastAsia="Calibri" w:cs="Times New Roman"/>
          <w:sz w:val="24"/>
          <w:szCs w:val="24"/>
        </w:rPr>
        <w:t>ra</w:t>
      </w:r>
      <w:r w:rsidRPr="00C935AB">
        <w:rPr>
          <w:rFonts w:eastAsia="Calibri" w:cs="Times New Roman"/>
          <w:spacing w:val="-1"/>
          <w:sz w:val="24"/>
          <w:szCs w:val="24"/>
        </w:rPr>
        <w:t>n</w:t>
      </w:r>
      <w:r w:rsidRPr="00C935AB">
        <w:rPr>
          <w:rFonts w:eastAsia="Calibri" w:cs="Times New Roman"/>
          <w:spacing w:val="1"/>
          <w:sz w:val="24"/>
          <w:szCs w:val="24"/>
        </w:rPr>
        <w:t>t</w:t>
      </w:r>
      <w:r w:rsidRPr="00C935AB">
        <w:rPr>
          <w:rFonts w:eastAsia="Calibri" w:cs="Times New Roman"/>
          <w:sz w:val="24"/>
          <w:szCs w:val="24"/>
        </w:rPr>
        <w:t>” me</w:t>
      </w:r>
      <w:r w:rsidRPr="00C935AB">
        <w:rPr>
          <w:rFonts w:eastAsia="Calibri" w:cs="Times New Roman"/>
          <w:spacing w:val="1"/>
          <w:sz w:val="24"/>
          <w:szCs w:val="24"/>
        </w:rPr>
        <w:t>an</w:t>
      </w:r>
      <w:r w:rsidRPr="00C935AB">
        <w:rPr>
          <w:rFonts w:eastAsia="Calibri" w:cs="Times New Roman"/>
          <w:sz w:val="24"/>
          <w:szCs w:val="24"/>
        </w:rPr>
        <w:t>s</w:t>
      </w:r>
      <w:r w:rsidRPr="00C935AB">
        <w:rPr>
          <w:rFonts w:eastAsia="Calibri" w:cs="Times New Roman"/>
          <w:spacing w:val="-8"/>
          <w:sz w:val="24"/>
          <w:szCs w:val="24"/>
        </w:rPr>
        <w:t xml:space="preserve"> </w:t>
      </w:r>
      <w:r w:rsidRPr="00C935AB">
        <w:rPr>
          <w:rFonts w:eastAsia="Calibri" w:cs="Times New Roman"/>
          <w:spacing w:val="1"/>
          <w:sz w:val="24"/>
          <w:szCs w:val="24"/>
        </w:rPr>
        <w:t>th</w:t>
      </w:r>
      <w:r w:rsidRPr="00C935AB">
        <w:rPr>
          <w:rFonts w:eastAsia="Calibri" w:cs="Times New Roman"/>
          <w:sz w:val="24"/>
          <w:szCs w:val="24"/>
        </w:rPr>
        <w:t>e</w:t>
      </w:r>
      <w:r w:rsidRPr="00C935AB">
        <w:rPr>
          <w:rFonts w:eastAsia="Calibri" w:cs="Times New Roman"/>
          <w:spacing w:val="-3"/>
          <w:sz w:val="24"/>
          <w:szCs w:val="24"/>
        </w:rPr>
        <w:t xml:space="preserve"> </w:t>
      </w:r>
      <w:r w:rsidRPr="00C935AB">
        <w:rPr>
          <w:rFonts w:eastAsia="Calibri" w:cs="Times New Roman"/>
          <w:spacing w:val="1"/>
          <w:sz w:val="24"/>
          <w:szCs w:val="24"/>
        </w:rPr>
        <w:t>h</w:t>
      </w:r>
      <w:r w:rsidRPr="00C935AB">
        <w:rPr>
          <w:rFonts w:eastAsia="Calibri" w:cs="Times New Roman"/>
          <w:sz w:val="24"/>
          <w:szCs w:val="24"/>
        </w:rPr>
        <w:t>o</w:t>
      </w:r>
      <w:r w:rsidRPr="00C935AB">
        <w:rPr>
          <w:rFonts w:eastAsia="Calibri" w:cs="Times New Roman"/>
          <w:spacing w:val="-2"/>
          <w:sz w:val="24"/>
          <w:szCs w:val="24"/>
        </w:rPr>
        <w:t>l</w:t>
      </w:r>
      <w:r w:rsidRPr="00C935AB">
        <w:rPr>
          <w:rFonts w:eastAsia="Calibri" w:cs="Times New Roman"/>
          <w:spacing w:val="1"/>
          <w:sz w:val="24"/>
          <w:szCs w:val="24"/>
        </w:rPr>
        <w:t>d</w:t>
      </w:r>
      <w:r w:rsidRPr="00C935AB">
        <w:rPr>
          <w:rFonts w:eastAsia="Calibri" w:cs="Times New Roman"/>
          <w:sz w:val="24"/>
          <w:szCs w:val="24"/>
        </w:rPr>
        <w:t>er</w:t>
      </w:r>
      <w:r w:rsidRPr="00C935AB">
        <w:rPr>
          <w:rFonts w:eastAsia="Calibri" w:cs="Times New Roman"/>
          <w:spacing w:val="-3"/>
          <w:sz w:val="24"/>
          <w:szCs w:val="24"/>
        </w:rPr>
        <w:t xml:space="preserve"> </w:t>
      </w:r>
      <w:r w:rsidRPr="00C935AB">
        <w:rPr>
          <w:rFonts w:eastAsia="Calibri" w:cs="Times New Roman"/>
          <w:sz w:val="24"/>
          <w:szCs w:val="24"/>
        </w:rPr>
        <w:t>of a</w:t>
      </w:r>
      <w:r w:rsidRPr="00C935AB">
        <w:rPr>
          <w:rFonts w:eastAsia="Calibri" w:cs="Times New Roman"/>
          <w:spacing w:val="1"/>
          <w:sz w:val="24"/>
          <w:szCs w:val="24"/>
        </w:rPr>
        <w:t xml:space="preserve"> </w:t>
      </w:r>
      <w:r w:rsidRPr="00C935AB">
        <w:rPr>
          <w:rFonts w:eastAsia="Calibri" w:cs="Times New Roman"/>
          <w:sz w:val="24"/>
          <w:szCs w:val="24"/>
        </w:rPr>
        <w:t>Regis</w:t>
      </w:r>
      <w:r w:rsidRPr="00C935AB">
        <w:rPr>
          <w:rFonts w:eastAsia="Calibri" w:cs="Times New Roman"/>
          <w:spacing w:val="-2"/>
          <w:sz w:val="24"/>
          <w:szCs w:val="24"/>
        </w:rPr>
        <w:t>t</w:t>
      </w:r>
      <w:r w:rsidRPr="00C935AB">
        <w:rPr>
          <w:rFonts w:eastAsia="Calibri" w:cs="Times New Roman"/>
          <w:sz w:val="24"/>
          <w:szCs w:val="24"/>
        </w:rPr>
        <w:t>e</w:t>
      </w:r>
      <w:r w:rsidRPr="00C935AB">
        <w:rPr>
          <w:rFonts w:eastAsia="Calibri" w:cs="Times New Roman"/>
          <w:spacing w:val="1"/>
          <w:sz w:val="24"/>
          <w:szCs w:val="24"/>
        </w:rPr>
        <w:t>r</w:t>
      </w:r>
      <w:r w:rsidRPr="00C935AB">
        <w:rPr>
          <w:rFonts w:eastAsia="Calibri" w:cs="Times New Roman"/>
          <w:spacing w:val="-2"/>
          <w:sz w:val="24"/>
          <w:szCs w:val="24"/>
        </w:rPr>
        <w:t>e</w:t>
      </w:r>
      <w:r w:rsidRPr="00C935AB">
        <w:rPr>
          <w:rFonts w:eastAsia="Calibri" w:cs="Times New Roman"/>
          <w:sz w:val="24"/>
          <w:szCs w:val="24"/>
        </w:rPr>
        <w:t>d</w:t>
      </w:r>
      <w:r w:rsidRPr="00C935AB">
        <w:rPr>
          <w:rFonts w:eastAsia="Calibri" w:cs="Times New Roman"/>
          <w:spacing w:val="-7"/>
          <w:sz w:val="24"/>
          <w:szCs w:val="24"/>
        </w:rPr>
        <w:t xml:space="preserve"> </w:t>
      </w:r>
      <w:r w:rsidRPr="00C935AB">
        <w:rPr>
          <w:rFonts w:eastAsia="Calibri" w:cs="Times New Roman"/>
          <w:spacing w:val="1"/>
          <w:sz w:val="24"/>
          <w:szCs w:val="24"/>
        </w:rPr>
        <w:t>N</w:t>
      </w:r>
      <w:r w:rsidRPr="00C935AB">
        <w:rPr>
          <w:rFonts w:eastAsia="Calibri" w:cs="Times New Roman"/>
          <w:sz w:val="24"/>
          <w:szCs w:val="24"/>
        </w:rPr>
        <w:t>a</w:t>
      </w:r>
      <w:r w:rsidRPr="00C935AB">
        <w:rPr>
          <w:rFonts w:eastAsia="Calibri" w:cs="Times New Roman"/>
          <w:spacing w:val="-2"/>
          <w:sz w:val="24"/>
          <w:szCs w:val="24"/>
        </w:rPr>
        <w:t>m</w:t>
      </w:r>
      <w:r w:rsidRPr="00C935AB">
        <w:rPr>
          <w:rFonts w:eastAsia="Calibri" w:cs="Times New Roman"/>
          <w:sz w:val="24"/>
          <w:szCs w:val="24"/>
        </w:rPr>
        <w:t>e.</w:t>
      </w:r>
    </w:p>
    <w:p w14:paraId="2E705C16" w14:textId="77777777" w:rsidR="00A765E6" w:rsidRPr="00C935AB" w:rsidRDefault="00A765E6" w:rsidP="00852AEB">
      <w:pPr>
        <w:spacing w:before="18" w:line="240" w:lineRule="exact"/>
        <w:rPr>
          <w:sz w:val="24"/>
          <w:szCs w:val="24"/>
        </w:rPr>
      </w:pPr>
    </w:p>
    <w:p w14:paraId="27898997" w14:textId="77777777" w:rsidR="00852AEB" w:rsidRDefault="00852AEB" w:rsidP="000C47DE">
      <w:pPr>
        <w:tabs>
          <w:tab w:val="left" w:pos="810"/>
        </w:tabs>
        <w:spacing w:before="24"/>
        <w:ind w:left="0" w:right="291"/>
        <w:rPr>
          <w:rFonts w:ascii="Calibri" w:eastAsia="Calibri" w:hAnsi="Calibri" w:cs="Calibri"/>
          <w:sz w:val="24"/>
          <w:szCs w:val="24"/>
        </w:rPr>
      </w:pPr>
      <w:r>
        <w:rPr>
          <w:rFonts w:ascii="Times New Roman" w:eastAsia="Times New Roman" w:hAnsi="Times New Roman" w:cs="Times New Roman"/>
          <w:b/>
          <w:bCs/>
          <w:sz w:val="24"/>
          <w:szCs w:val="24"/>
        </w:rPr>
        <w:t xml:space="preserve">1.17.    </w:t>
      </w:r>
      <w:r w:rsidR="00EB0EAB">
        <w:rPr>
          <w:rFonts w:ascii="Times New Roman" w:eastAsia="Times New Roman" w:hAnsi="Times New Roman" w:cs="Times New Roman"/>
          <w:b/>
          <w:bCs/>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sidR="003A0DED">
        <w:rPr>
          <w:rFonts w:ascii="Calibri" w:eastAsia="Calibri" w:hAnsi="Calibri" w:cs="Calibri"/>
          <w:sz w:val="24"/>
          <w:szCs w:val="24"/>
        </w:rPr>
        <w:t>Febru</w:t>
      </w:r>
      <w:r>
        <w:rPr>
          <w:rFonts w:ascii="Calibri" w:eastAsia="Calibri" w:hAnsi="Calibri" w:cs="Calibri"/>
          <w:sz w:val="24"/>
          <w:szCs w:val="24"/>
        </w:rPr>
        <w:t>ary</w:t>
      </w:r>
      <w:r>
        <w:rPr>
          <w:rFonts w:ascii="Calibri" w:eastAsia="Calibri" w:hAnsi="Calibri" w:cs="Calibri"/>
          <w:spacing w:val="-7"/>
          <w:sz w:val="24"/>
          <w:szCs w:val="24"/>
        </w:rPr>
        <w:t xml:space="preserve"> </w:t>
      </w:r>
      <w:r>
        <w:rPr>
          <w:rFonts w:ascii="Calibri" w:eastAsia="Calibri" w:hAnsi="Calibri" w:cs="Calibri"/>
          <w:sz w:val="24"/>
          <w:szCs w:val="24"/>
        </w:rPr>
        <w:t>2</w:t>
      </w:r>
      <w:r w:rsidR="003A0DED">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733F2A" w:rsidRPr="00733F2A">
        <w:rPr>
          <w:rFonts w:ascii="Calibri" w:eastAsia="Calibri" w:hAnsi="Calibri" w:cs="Calibri"/>
          <w:b/>
          <w:spacing w:val="-3"/>
          <w:sz w:val="24"/>
          <w:szCs w:val="24"/>
        </w:rPr>
        <w:t>.whoswho</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same</w:t>
      </w:r>
      <w:r>
        <w:rPr>
          <w:rFonts w:ascii="Calibri" w:eastAsia="Calibri" w:hAnsi="Calibri" w:cs="Calibri"/>
          <w:spacing w:val="-6"/>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am</w:t>
      </w:r>
      <w:r>
        <w:rPr>
          <w:rFonts w:ascii="Calibri" w:eastAsia="Calibri" w:hAnsi="Calibri" w:cs="Calibri"/>
          <w:spacing w:val="1"/>
          <w:sz w:val="24"/>
          <w:szCs w:val="24"/>
        </w:rPr>
        <w:t>en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sidR="000C47DE">
        <w:rPr>
          <w:rFonts w:ascii="Calibri" w:eastAsia="Calibri" w:hAnsi="Calibri" w:cs="Calibri"/>
          <w:sz w:val="24"/>
          <w:szCs w:val="24"/>
        </w:rPr>
        <w:br/>
      </w:r>
    </w:p>
    <w:p w14:paraId="62703846" w14:textId="77777777" w:rsidR="00852AEB" w:rsidRDefault="00852AEB" w:rsidP="00E97EB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1.18.</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6"/>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ris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sidRPr="00B53E17">
        <w:rPr>
          <w:rFonts w:ascii="Calibri" w:eastAsia="Calibri" w:hAnsi="Calibri" w:cs="Calibri"/>
          <w:spacing w:val="-2"/>
          <w:sz w:val="24"/>
          <w:szCs w:val="24"/>
        </w:rPr>
        <w:t>a</w:t>
      </w:r>
      <w:r w:rsidRPr="00B53E17">
        <w:rPr>
          <w:rFonts w:ascii="Calibri" w:eastAsia="Calibri" w:hAnsi="Calibri" w:cs="Calibri"/>
          <w:spacing w:val="1"/>
          <w:sz w:val="24"/>
          <w:szCs w:val="24"/>
        </w:rPr>
        <w:t>b</w:t>
      </w:r>
      <w:r w:rsidRPr="00B53E17">
        <w:rPr>
          <w:rFonts w:ascii="Calibri" w:eastAsia="Calibri" w:hAnsi="Calibri" w:cs="Calibri"/>
          <w:sz w:val="24"/>
          <w:szCs w:val="24"/>
        </w:rPr>
        <w:t>out</w:t>
      </w:r>
      <w:r w:rsidRPr="00B53E17">
        <w:rPr>
          <w:rFonts w:ascii="Calibri" w:eastAsia="Calibri" w:hAnsi="Calibri" w:cs="Calibri"/>
          <w:spacing w:val="1"/>
          <w:sz w:val="24"/>
          <w:szCs w:val="24"/>
        </w:rPr>
        <w:t xml:space="preserve"> </w:t>
      </w:r>
      <w:r w:rsidRPr="00B53E17">
        <w:rPr>
          <w:rFonts w:ascii="Calibri" w:eastAsia="Calibri" w:hAnsi="Calibri" w:cs="Calibri"/>
          <w:spacing w:val="-2"/>
          <w:sz w:val="24"/>
          <w:szCs w:val="24"/>
        </w:rPr>
        <w:t>o</w:t>
      </w:r>
      <w:r w:rsidRPr="00B53E17">
        <w:rPr>
          <w:rFonts w:ascii="Calibri" w:eastAsia="Calibri" w:hAnsi="Calibri" w:cs="Calibri"/>
          <w:spacing w:val="1"/>
          <w:sz w:val="24"/>
          <w:szCs w:val="24"/>
        </w:rPr>
        <w:t>n</w:t>
      </w:r>
      <w:r w:rsidRPr="00B53E17">
        <w:rPr>
          <w:rFonts w:ascii="Calibri" w:eastAsia="Calibri" w:hAnsi="Calibri" w:cs="Calibri"/>
          <w:sz w:val="24"/>
          <w:szCs w:val="24"/>
        </w:rPr>
        <w:t>e</w:t>
      </w:r>
      <w:r w:rsidRPr="00B53E17">
        <w:rPr>
          <w:rFonts w:ascii="Calibri" w:eastAsia="Calibri" w:hAnsi="Calibri" w:cs="Calibri"/>
          <w:spacing w:val="-2"/>
          <w:sz w:val="24"/>
          <w:szCs w:val="24"/>
        </w:rPr>
        <w:t xml:space="preserve"> </w:t>
      </w:r>
      <w:r w:rsidRPr="00B53E17">
        <w:rPr>
          <w:rFonts w:ascii="Calibri" w:eastAsia="Calibri" w:hAnsi="Calibri" w:cs="Calibri"/>
          <w:sz w:val="24"/>
          <w:szCs w:val="24"/>
        </w:rPr>
        <w:t>or</w:t>
      </w:r>
      <w:r w:rsidRPr="00B53E17">
        <w:rPr>
          <w:rFonts w:ascii="Calibri" w:eastAsia="Calibri" w:hAnsi="Calibri" w:cs="Calibri"/>
          <w:spacing w:val="-1"/>
          <w:sz w:val="24"/>
          <w:szCs w:val="24"/>
        </w:rPr>
        <w:t xml:space="preserve"> </w:t>
      </w:r>
      <w:r w:rsidRPr="00B53E17">
        <w:rPr>
          <w:rFonts w:ascii="Calibri" w:eastAsia="Calibri" w:hAnsi="Calibri" w:cs="Calibri"/>
          <w:spacing w:val="-2"/>
          <w:sz w:val="24"/>
          <w:szCs w:val="24"/>
        </w:rPr>
        <w:t>mo</w:t>
      </w:r>
      <w:r w:rsidRPr="00B53E17">
        <w:rPr>
          <w:rFonts w:ascii="Calibri" w:eastAsia="Calibri" w:hAnsi="Calibri" w:cs="Calibri"/>
          <w:sz w:val="24"/>
          <w:szCs w:val="24"/>
        </w:rPr>
        <w:t>re</w:t>
      </w:r>
      <w:r w:rsidRPr="00B53E17">
        <w:rPr>
          <w:rFonts w:ascii="Calibri" w:eastAsia="Calibri" w:hAnsi="Calibri" w:cs="Calibri"/>
          <w:spacing w:val="-3"/>
          <w:sz w:val="24"/>
          <w:szCs w:val="24"/>
        </w:rPr>
        <w:t xml:space="preserve"> </w:t>
      </w:r>
      <w:r w:rsidRPr="00B53E17">
        <w:rPr>
          <w:rFonts w:ascii="Calibri" w:eastAsia="Calibri" w:hAnsi="Calibri" w:cs="Calibri"/>
          <w:spacing w:val="-1"/>
          <w:sz w:val="24"/>
          <w:szCs w:val="24"/>
        </w:rPr>
        <w:t>D</w:t>
      </w:r>
      <w:r w:rsidRPr="00B53E17">
        <w:rPr>
          <w:rFonts w:ascii="Calibri" w:eastAsia="Calibri" w:hAnsi="Calibri" w:cs="Calibri"/>
          <w:spacing w:val="1"/>
          <w:sz w:val="24"/>
          <w:szCs w:val="24"/>
        </w:rPr>
        <w:t>N</w:t>
      </w:r>
      <w:r w:rsidR="00242644" w:rsidRPr="00B53E17">
        <w:rPr>
          <w:rFonts w:ascii="Calibri" w:eastAsia="Calibri" w:hAnsi="Calibri" w:cs="Calibri"/>
          <w:sz w:val="24"/>
          <w:szCs w:val="24"/>
        </w:rPr>
        <w:t xml:space="preserve">S </w:t>
      </w:r>
      <w:r w:rsidRPr="00B53E17">
        <w:rPr>
          <w:rFonts w:ascii="Calibri" w:eastAsia="Calibri" w:hAnsi="Calibri" w:cs="Calibri"/>
          <w:spacing w:val="1"/>
          <w:sz w:val="24"/>
          <w:szCs w:val="24"/>
        </w:rPr>
        <w:t>d</w:t>
      </w:r>
      <w:r w:rsidRPr="00B53E17">
        <w:rPr>
          <w:rFonts w:ascii="Calibri" w:eastAsia="Calibri" w:hAnsi="Calibri" w:cs="Calibri"/>
          <w:sz w:val="24"/>
          <w:szCs w:val="24"/>
        </w:rPr>
        <w:t>o</w:t>
      </w:r>
      <w:r w:rsidRPr="00B53E17">
        <w:rPr>
          <w:rFonts w:ascii="Calibri" w:eastAsia="Calibri" w:hAnsi="Calibri" w:cs="Calibri"/>
          <w:spacing w:val="1"/>
          <w:sz w:val="24"/>
          <w:szCs w:val="24"/>
        </w:rPr>
        <w:t>m</w:t>
      </w:r>
      <w:r w:rsidRPr="00B53E17">
        <w:rPr>
          <w:rFonts w:ascii="Calibri" w:eastAsia="Calibri" w:hAnsi="Calibri" w:cs="Calibri"/>
          <w:sz w:val="24"/>
          <w:szCs w:val="24"/>
        </w:rPr>
        <w:t xml:space="preserve">ain </w:t>
      </w:r>
      <w:r w:rsidRPr="00B53E17">
        <w:rPr>
          <w:rFonts w:ascii="Calibri" w:eastAsia="Calibri" w:hAnsi="Calibri" w:cs="Calibri"/>
          <w:spacing w:val="1"/>
          <w:sz w:val="24"/>
          <w:szCs w:val="24"/>
        </w:rPr>
        <w:t>n</w:t>
      </w:r>
      <w:r w:rsidRPr="00B53E17">
        <w:rPr>
          <w:rFonts w:ascii="Calibri" w:eastAsia="Calibri" w:hAnsi="Calibri" w:cs="Calibri"/>
          <w:sz w:val="24"/>
          <w:szCs w:val="24"/>
        </w:rPr>
        <w:t>a</w:t>
      </w:r>
      <w:r w:rsidRPr="00B53E17">
        <w:rPr>
          <w:rFonts w:ascii="Calibri" w:eastAsia="Calibri" w:hAnsi="Calibri" w:cs="Calibri"/>
          <w:spacing w:val="-2"/>
          <w:sz w:val="24"/>
          <w:szCs w:val="24"/>
        </w:rPr>
        <w:t>m</w:t>
      </w:r>
      <w:r w:rsidRPr="00B53E17">
        <w:rPr>
          <w:rFonts w:ascii="Calibri" w:eastAsia="Calibri" w:hAnsi="Calibri" w:cs="Calibri"/>
          <w:sz w:val="24"/>
          <w:szCs w:val="24"/>
        </w:rPr>
        <w:t>es</w:t>
      </w:r>
      <w:r w:rsidRPr="00B53E17">
        <w:rPr>
          <w:rFonts w:ascii="Calibri" w:eastAsia="Calibri" w:hAnsi="Calibri" w:cs="Calibri"/>
          <w:spacing w:val="-4"/>
          <w:sz w:val="24"/>
          <w:szCs w:val="24"/>
        </w:rPr>
        <w:t xml:space="preserve"> </w:t>
      </w:r>
      <w:r w:rsidRPr="00B53E17">
        <w:rPr>
          <w:rFonts w:ascii="Calibri" w:eastAsia="Calibri" w:hAnsi="Calibri" w:cs="Calibri"/>
          <w:spacing w:val="-1"/>
          <w:sz w:val="24"/>
          <w:szCs w:val="24"/>
        </w:rPr>
        <w:t>w</w:t>
      </w:r>
      <w:r w:rsidRPr="00B53E17">
        <w:rPr>
          <w:rFonts w:ascii="Calibri" w:eastAsia="Calibri" w:hAnsi="Calibri" w:cs="Calibri"/>
          <w:sz w:val="24"/>
          <w:szCs w:val="24"/>
        </w:rPr>
        <w:t>i</w:t>
      </w:r>
      <w:r w:rsidRPr="00B53E17">
        <w:rPr>
          <w:rFonts w:ascii="Calibri" w:eastAsia="Calibri" w:hAnsi="Calibri" w:cs="Calibri"/>
          <w:spacing w:val="-1"/>
          <w:sz w:val="24"/>
          <w:szCs w:val="24"/>
        </w:rPr>
        <w:t>t</w:t>
      </w:r>
      <w:r w:rsidRPr="00B53E17">
        <w:rPr>
          <w:rFonts w:ascii="Calibri" w:eastAsia="Calibri" w:hAnsi="Calibri" w:cs="Calibri"/>
          <w:spacing w:val="1"/>
          <w:sz w:val="24"/>
          <w:szCs w:val="24"/>
        </w:rPr>
        <w:t>h</w:t>
      </w:r>
      <w:r w:rsidRPr="00B53E17">
        <w:rPr>
          <w:rFonts w:ascii="Calibri" w:eastAsia="Calibri" w:hAnsi="Calibri" w:cs="Calibri"/>
          <w:sz w:val="24"/>
          <w:szCs w:val="24"/>
        </w:rPr>
        <w:t>in</w:t>
      </w:r>
      <w:r w:rsidRPr="00B53E17">
        <w:rPr>
          <w:rFonts w:ascii="Calibri" w:eastAsia="Calibri" w:hAnsi="Calibri" w:cs="Calibri"/>
          <w:spacing w:val="-2"/>
          <w:sz w:val="24"/>
          <w:szCs w:val="24"/>
        </w:rPr>
        <w:t xml:space="preserve"> </w:t>
      </w:r>
      <w:r w:rsidRPr="00B53E17">
        <w:rPr>
          <w:rFonts w:ascii="Calibri" w:eastAsia="Calibri" w:hAnsi="Calibri" w:cs="Calibri"/>
          <w:spacing w:val="1"/>
          <w:sz w:val="24"/>
          <w:szCs w:val="24"/>
        </w:rPr>
        <w:t>t</w:t>
      </w:r>
      <w:r w:rsidRPr="00B53E17">
        <w:rPr>
          <w:rFonts w:ascii="Calibri" w:eastAsia="Calibri" w:hAnsi="Calibri" w:cs="Calibri"/>
          <w:spacing w:val="-1"/>
          <w:sz w:val="24"/>
          <w:szCs w:val="24"/>
        </w:rPr>
        <w:t>h</w:t>
      </w:r>
      <w:r w:rsidRPr="00B53E17">
        <w:rPr>
          <w:rFonts w:ascii="Calibri" w:eastAsia="Calibri" w:hAnsi="Calibri" w:cs="Calibri"/>
          <w:sz w:val="24"/>
          <w:szCs w:val="24"/>
        </w:rPr>
        <w:t>e</w:t>
      </w:r>
      <w:r w:rsidR="00242A2F" w:rsidRPr="00B53E17">
        <w:rPr>
          <w:rFonts w:ascii="Calibri" w:eastAsia="Calibri" w:hAnsi="Calibri" w:cs="Calibri"/>
          <w:sz w:val="24"/>
          <w:szCs w:val="24"/>
        </w:rPr>
        <w:t xml:space="preserve"> </w:t>
      </w:r>
      <w:r w:rsidR="00733F2A" w:rsidRPr="00733F2A">
        <w:rPr>
          <w:rFonts w:ascii="Calibri" w:eastAsia="Calibri" w:hAnsi="Calibri" w:cs="Calibri"/>
          <w:b/>
          <w:sz w:val="24"/>
          <w:szCs w:val="24"/>
        </w:rPr>
        <w:t>.whoswho</w:t>
      </w:r>
      <w:r w:rsidRPr="00B53E17">
        <w:rPr>
          <w:rFonts w:ascii="Calibri" w:eastAsia="Calibri" w:hAnsi="Calibri" w:cs="Calibri"/>
          <w:spacing w:val="-1"/>
          <w:sz w:val="24"/>
          <w:szCs w:val="24"/>
        </w:rPr>
        <w:t xml:space="preserve"> </w:t>
      </w:r>
      <w:r w:rsidRPr="00B53E17">
        <w:rPr>
          <w:rFonts w:ascii="Calibri" w:eastAsia="Calibri" w:hAnsi="Calibri" w:cs="Calibri"/>
          <w:spacing w:val="1"/>
          <w:sz w:val="24"/>
          <w:szCs w:val="24"/>
        </w:rPr>
        <w:t>d</w:t>
      </w:r>
      <w:r w:rsidRPr="00B53E17">
        <w:rPr>
          <w:rFonts w:ascii="Calibri" w:eastAsia="Calibri" w:hAnsi="Calibri" w:cs="Calibri"/>
          <w:sz w:val="24"/>
          <w:szCs w:val="24"/>
        </w:rPr>
        <w:t>o</w:t>
      </w:r>
      <w:r w:rsidRPr="00B53E17">
        <w:rPr>
          <w:rFonts w:ascii="Calibri" w:eastAsia="Calibri" w:hAnsi="Calibri" w:cs="Calibri"/>
          <w:spacing w:val="-1"/>
          <w:sz w:val="24"/>
          <w:szCs w:val="24"/>
        </w:rPr>
        <w:t>m</w:t>
      </w:r>
      <w:r w:rsidRPr="00B53E17">
        <w:rPr>
          <w:rFonts w:ascii="Calibri" w:eastAsia="Calibri" w:hAnsi="Calibri" w:cs="Calibri"/>
          <w:sz w:val="24"/>
          <w:szCs w:val="24"/>
        </w:rPr>
        <w:t xml:space="preserve">ain of </w:t>
      </w:r>
      <w:r w:rsidRPr="00B53E17">
        <w:rPr>
          <w:rFonts w:ascii="Calibri" w:eastAsia="Calibri" w:hAnsi="Calibri" w:cs="Calibri"/>
          <w:spacing w:val="-1"/>
          <w:sz w:val="24"/>
          <w:szCs w:val="24"/>
        </w:rPr>
        <w:t>t</w:t>
      </w:r>
      <w:r w:rsidRPr="00B53E17">
        <w:rPr>
          <w:rFonts w:ascii="Calibri" w:eastAsia="Calibri" w:hAnsi="Calibri" w:cs="Calibri"/>
          <w:spacing w:val="1"/>
          <w:sz w:val="24"/>
          <w:szCs w:val="24"/>
        </w:rPr>
        <w:t>h</w:t>
      </w:r>
      <w:r w:rsidRPr="00B53E17">
        <w:rPr>
          <w:rFonts w:ascii="Calibri" w:eastAsia="Calibri" w:hAnsi="Calibri" w:cs="Calibri"/>
          <w:sz w:val="24"/>
          <w:szCs w:val="24"/>
        </w:rPr>
        <w:t>e</w:t>
      </w:r>
      <w:r w:rsidRPr="00B53E17">
        <w:rPr>
          <w:rFonts w:ascii="Calibri" w:eastAsia="Calibri" w:hAnsi="Calibri" w:cs="Calibri"/>
          <w:spacing w:val="-1"/>
          <w:sz w:val="24"/>
          <w:szCs w:val="24"/>
        </w:rPr>
        <w:t xml:space="preserve"> </w:t>
      </w:r>
      <w:r w:rsidRPr="00B53E17">
        <w:rPr>
          <w:rFonts w:ascii="Calibri" w:eastAsia="Calibri" w:hAnsi="Calibri" w:cs="Calibri"/>
          <w:sz w:val="24"/>
          <w:szCs w:val="24"/>
        </w:rPr>
        <w:t>Regis</w:t>
      </w:r>
      <w:r w:rsidRPr="00B53E17">
        <w:rPr>
          <w:rFonts w:ascii="Calibri" w:eastAsia="Calibri" w:hAnsi="Calibri" w:cs="Calibri"/>
          <w:spacing w:val="-2"/>
          <w:sz w:val="24"/>
          <w:szCs w:val="24"/>
        </w:rPr>
        <w:t>t</w:t>
      </w:r>
      <w:r w:rsidRPr="00B53E17">
        <w:rPr>
          <w:rFonts w:ascii="Calibri" w:eastAsia="Calibri" w:hAnsi="Calibri" w:cs="Calibri"/>
          <w:sz w:val="24"/>
          <w:szCs w:val="24"/>
        </w:rPr>
        <w:t>ry</w:t>
      </w:r>
      <w:r w:rsidRPr="00B53E17">
        <w:rPr>
          <w:rFonts w:ascii="Calibri" w:eastAsia="Calibri" w:hAnsi="Calibri" w:cs="Calibri"/>
          <w:spacing w:val="-10"/>
          <w:sz w:val="24"/>
          <w:szCs w:val="24"/>
        </w:rPr>
        <w:t xml:space="preserve"> </w:t>
      </w:r>
      <w:r w:rsidRPr="00B53E17">
        <w:rPr>
          <w:rFonts w:ascii="Calibri" w:eastAsia="Calibri" w:hAnsi="Calibri" w:cs="Calibri"/>
          <w:sz w:val="24"/>
          <w:szCs w:val="24"/>
        </w:rPr>
        <w:t xml:space="preserve">TLD </w:t>
      </w:r>
      <w:r w:rsidRPr="00B53E17">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sed </w:t>
      </w:r>
      <w:r>
        <w:rPr>
          <w:rFonts w:ascii="Calibri" w:eastAsia="Calibri" w:hAnsi="Calibri" w:cs="Calibri"/>
          <w:spacing w:val="-1"/>
          <w:sz w:val="24"/>
          <w:szCs w:val="24"/>
        </w:rPr>
        <w:t>t</w:t>
      </w:r>
      <w:r>
        <w:rPr>
          <w:rFonts w:ascii="Calibri" w:eastAsia="Calibri" w:hAnsi="Calibri" w:cs="Calibri"/>
          <w:sz w:val="24"/>
          <w:szCs w:val="24"/>
        </w:rPr>
        <w:t>o 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DN</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so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2"/>
          <w:sz w:val="24"/>
          <w:szCs w:val="24"/>
        </w:rPr>
        <w:t>e</w:t>
      </w:r>
      <w:r>
        <w:rPr>
          <w:rFonts w:ascii="Calibri" w:eastAsia="Calibri" w:hAnsi="Calibri" w:cs="Calibri"/>
          <w:sz w:val="24"/>
          <w:szCs w:val="24"/>
        </w:rPr>
        <w:t>ly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n-n</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1"/>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 lo</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ries</w:t>
      </w:r>
      <w:del w:id="19" w:author="JJM" w:date="2016-03-30T13:47:00Z">
        <w:r w:rsidDel="00551412">
          <w:rPr>
            <w:rFonts w:ascii="Calibri" w:eastAsia="Calibri" w:hAnsi="Calibri" w:cs="Calibri"/>
            <w:sz w:val="24"/>
            <w:szCs w:val="24"/>
          </w:rPr>
          <w:delText>,</w:delText>
        </w:r>
      </w:del>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p>
    <w:p w14:paraId="062BCE25" w14:textId="77777777" w:rsidR="00565BA3" w:rsidRDefault="00565BA3" w:rsidP="00852AEB">
      <w:pPr>
        <w:tabs>
          <w:tab w:val="left" w:pos="820"/>
        </w:tabs>
        <w:ind w:left="100" w:right="145"/>
        <w:rPr>
          <w:rFonts w:ascii="Calibri" w:eastAsia="Calibri" w:hAnsi="Calibri" w:cs="Calibri"/>
          <w:sz w:val="24"/>
          <w:szCs w:val="24"/>
        </w:rPr>
      </w:pPr>
    </w:p>
    <w:p w14:paraId="59900674" w14:textId="77777777" w:rsidR="000469A7" w:rsidRDefault="00852AEB" w:rsidP="00565BA3">
      <w:pPr>
        <w:tabs>
          <w:tab w:val="left" w:pos="820"/>
        </w:tabs>
        <w:ind w:left="0" w:right="145"/>
        <w:rPr>
          <w:rFonts w:ascii="Calibri" w:eastAsia="Calibri" w:hAnsi="Calibri" w:cs="Calibri"/>
          <w:spacing w:val="1"/>
          <w:sz w:val="24"/>
          <w:szCs w:val="24"/>
        </w:rPr>
      </w:pPr>
      <w:r>
        <w:rPr>
          <w:rFonts w:ascii="Times New Roman" w:eastAsia="Times New Roman" w:hAnsi="Times New Roman" w:cs="Times New Roman"/>
          <w:b/>
          <w:bCs/>
          <w:sz w:val="24"/>
          <w:szCs w:val="24"/>
        </w:rPr>
        <w:t>1.19.</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sidR="000469A7">
        <w:rPr>
          <w:rFonts w:ascii="Calibri" w:eastAsia="Calibri" w:hAnsi="Calibri" w:cs="Calibri"/>
          <w:spacing w:val="-2"/>
          <w:sz w:val="24"/>
          <w:szCs w:val="24"/>
        </w:rPr>
        <w:t>tor</w:t>
      </w:r>
      <w:r>
        <w:rPr>
          <w:rFonts w:ascii="Calibri" w:eastAsia="Calibri" w:hAnsi="Calibri" w:cs="Calibri"/>
          <w:sz w:val="24"/>
          <w:szCs w:val="24"/>
        </w:rPr>
        <w:t>”</w:t>
      </w:r>
      <w:r>
        <w:rPr>
          <w:rFonts w:ascii="Calibri" w:eastAsia="Calibri" w:hAnsi="Calibri" w:cs="Calibri"/>
          <w:spacing w:val="1"/>
          <w:sz w:val="24"/>
          <w:szCs w:val="24"/>
        </w:rPr>
        <w:t xml:space="preserve"> </w:t>
      </w:r>
      <w:r w:rsidR="000469A7">
        <w:rPr>
          <w:rFonts w:ascii="Calibri" w:eastAsia="Calibri" w:hAnsi="Calibri" w:cs="Calibri"/>
          <w:spacing w:val="1"/>
          <w:sz w:val="24"/>
          <w:szCs w:val="24"/>
        </w:rPr>
        <w:t>refers to Who’s Who Registry which h</w:t>
      </w:r>
      <w:r w:rsidR="000469A7">
        <w:rPr>
          <w:rFonts w:ascii="Calibri" w:eastAsia="Calibri" w:hAnsi="Calibri" w:cs="Calibri"/>
          <w:sz w:val="24"/>
          <w:szCs w:val="24"/>
        </w:rPr>
        <w:t xml:space="preserve">as </w:t>
      </w:r>
      <w:r w:rsidR="000469A7">
        <w:rPr>
          <w:rFonts w:ascii="Calibri" w:eastAsia="Calibri" w:hAnsi="Calibri" w:cs="Calibri"/>
          <w:spacing w:val="1"/>
          <w:sz w:val="24"/>
          <w:szCs w:val="24"/>
        </w:rPr>
        <w:t>p</w:t>
      </w:r>
      <w:r w:rsidR="000469A7">
        <w:rPr>
          <w:rFonts w:ascii="Calibri" w:eastAsia="Calibri" w:hAnsi="Calibri" w:cs="Calibri"/>
          <w:sz w:val="24"/>
          <w:szCs w:val="24"/>
        </w:rPr>
        <w:t>rim</w:t>
      </w:r>
      <w:r w:rsidR="000469A7">
        <w:rPr>
          <w:rFonts w:ascii="Calibri" w:eastAsia="Calibri" w:hAnsi="Calibri" w:cs="Calibri"/>
          <w:spacing w:val="1"/>
          <w:sz w:val="24"/>
          <w:szCs w:val="24"/>
        </w:rPr>
        <w:t>a</w:t>
      </w:r>
      <w:r w:rsidR="000469A7">
        <w:rPr>
          <w:rFonts w:ascii="Calibri" w:eastAsia="Calibri" w:hAnsi="Calibri" w:cs="Calibri"/>
          <w:sz w:val="24"/>
          <w:szCs w:val="24"/>
        </w:rPr>
        <w:t>ry</w:t>
      </w:r>
      <w:r w:rsidR="000469A7">
        <w:rPr>
          <w:rFonts w:ascii="Calibri" w:eastAsia="Calibri" w:hAnsi="Calibri" w:cs="Calibri"/>
          <w:spacing w:val="-6"/>
          <w:sz w:val="24"/>
          <w:szCs w:val="24"/>
        </w:rPr>
        <w:t xml:space="preserve"> </w:t>
      </w:r>
      <w:r w:rsidR="000469A7">
        <w:rPr>
          <w:rFonts w:ascii="Calibri" w:eastAsia="Calibri" w:hAnsi="Calibri" w:cs="Calibri"/>
          <w:spacing w:val="1"/>
          <w:sz w:val="24"/>
          <w:szCs w:val="24"/>
        </w:rPr>
        <w:t>r</w:t>
      </w:r>
      <w:r w:rsidR="000469A7">
        <w:rPr>
          <w:rFonts w:ascii="Calibri" w:eastAsia="Calibri" w:hAnsi="Calibri" w:cs="Calibri"/>
          <w:sz w:val="24"/>
          <w:szCs w:val="24"/>
        </w:rPr>
        <w:t>e</w:t>
      </w:r>
      <w:r w:rsidR="000469A7">
        <w:rPr>
          <w:rFonts w:ascii="Calibri" w:eastAsia="Calibri" w:hAnsi="Calibri" w:cs="Calibri"/>
          <w:spacing w:val="-2"/>
          <w:sz w:val="24"/>
          <w:szCs w:val="24"/>
        </w:rPr>
        <w:t>s</w:t>
      </w:r>
      <w:r w:rsidR="000469A7">
        <w:rPr>
          <w:rFonts w:ascii="Calibri" w:eastAsia="Calibri" w:hAnsi="Calibri" w:cs="Calibri"/>
          <w:spacing w:val="1"/>
          <w:sz w:val="24"/>
          <w:szCs w:val="24"/>
        </w:rPr>
        <w:t>p</w:t>
      </w:r>
      <w:r w:rsidR="000469A7">
        <w:rPr>
          <w:rFonts w:ascii="Calibri" w:eastAsia="Calibri" w:hAnsi="Calibri" w:cs="Calibri"/>
          <w:spacing w:val="-2"/>
          <w:sz w:val="24"/>
          <w:szCs w:val="24"/>
        </w:rPr>
        <w:t>o</w:t>
      </w:r>
      <w:r w:rsidR="000469A7">
        <w:rPr>
          <w:rFonts w:ascii="Calibri" w:eastAsia="Calibri" w:hAnsi="Calibri" w:cs="Calibri"/>
          <w:spacing w:val="1"/>
          <w:sz w:val="24"/>
          <w:szCs w:val="24"/>
        </w:rPr>
        <w:t>n</w:t>
      </w:r>
      <w:r w:rsidR="000469A7">
        <w:rPr>
          <w:rFonts w:ascii="Calibri" w:eastAsia="Calibri" w:hAnsi="Calibri" w:cs="Calibri"/>
          <w:sz w:val="24"/>
          <w:szCs w:val="24"/>
        </w:rPr>
        <w:t>si</w:t>
      </w:r>
      <w:r w:rsidR="000469A7">
        <w:rPr>
          <w:rFonts w:ascii="Calibri" w:eastAsia="Calibri" w:hAnsi="Calibri" w:cs="Calibri"/>
          <w:spacing w:val="1"/>
          <w:sz w:val="24"/>
          <w:szCs w:val="24"/>
        </w:rPr>
        <w:t>b</w:t>
      </w:r>
      <w:r w:rsidR="000469A7">
        <w:rPr>
          <w:rFonts w:ascii="Calibri" w:eastAsia="Calibri" w:hAnsi="Calibri" w:cs="Calibri"/>
          <w:sz w:val="24"/>
          <w:szCs w:val="24"/>
        </w:rPr>
        <w:t>il</w:t>
      </w:r>
      <w:r w:rsidR="000469A7">
        <w:rPr>
          <w:rFonts w:ascii="Calibri" w:eastAsia="Calibri" w:hAnsi="Calibri" w:cs="Calibri"/>
          <w:spacing w:val="-2"/>
          <w:sz w:val="24"/>
          <w:szCs w:val="24"/>
        </w:rPr>
        <w:t>i</w:t>
      </w:r>
      <w:r w:rsidR="000469A7">
        <w:rPr>
          <w:rFonts w:ascii="Calibri" w:eastAsia="Calibri" w:hAnsi="Calibri" w:cs="Calibri"/>
          <w:spacing w:val="1"/>
          <w:sz w:val="24"/>
          <w:szCs w:val="24"/>
        </w:rPr>
        <w:t>t</w:t>
      </w:r>
      <w:r w:rsidR="000469A7">
        <w:rPr>
          <w:rFonts w:ascii="Calibri" w:eastAsia="Calibri" w:hAnsi="Calibri" w:cs="Calibri"/>
          <w:sz w:val="24"/>
          <w:szCs w:val="24"/>
        </w:rPr>
        <w:t>y</w:t>
      </w:r>
      <w:r w:rsidR="000469A7">
        <w:rPr>
          <w:rFonts w:ascii="Calibri" w:eastAsia="Calibri" w:hAnsi="Calibri" w:cs="Calibri"/>
          <w:spacing w:val="-5"/>
          <w:sz w:val="24"/>
          <w:szCs w:val="24"/>
        </w:rPr>
        <w:t xml:space="preserve"> </w:t>
      </w:r>
      <w:r w:rsidR="000469A7">
        <w:rPr>
          <w:rFonts w:ascii="Calibri" w:eastAsia="Calibri" w:hAnsi="Calibri" w:cs="Calibri"/>
          <w:spacing w:val="1"/>
          <w:sz w:val="24"/>
          <w:szCs w:val="24"/>
        </w:rPr>
        <w:t>f</w:t>
      </w:r>
      <w:r w:rsidR="000469A7">
        <w:rPr>
          <w:rFonts w:ascii="Calibri" w:eastAsia="Calibri" w:hAnsi="Calibri" w:cs="Calibri"/>
          <w:spacing w:val="-2"/>
          <w:sz w:val="24"/>
          <w:szCs w:val="24"/>
        </w:rPr>
        <w:t>o</w:t>
      </w:r>
      <w:r w:rsidR="000469A7">
        <w:rPr>
          <w:rFonts w:ascii="Calibri" w:eastAsia="Calibri" w:hAnsi="Calibri" w:cs="Calibri"/>
          <w:sz w:val="24"/>
          <w:szCs w:val="24"/>
        </w:rPr>
        <w:t>r o</w:t>
      </w:r>
      <w:r w:rsidR="000469A7">
        <w:rPr>
          <w:rFonts w:ascii="Calibri" w:eastAsia="Calibri" w:hAnsi="Calibri" w:cs="Calibri"/>
          <w:spacing w:val="2"/>
          <w:sz w:val="24"/>
          <w:szCs w:val="24"/>
        </w:rPr>
        <w:t>p</w:t>
      </w:r>
      <w:r w:rsidR="000469A7">
        <w:rPr>
          <w:rFonts w:ascii="Calibri" w:eastAsia="Calibri" w:hAnsi="Calibri" w:cs="Calibri"/>
          <w:spacing w:val="-2"/>
          <w:sz w:val="24"/>
          <w:szCs w:val="24"/>
        </w:rPr>
        <w:t>e</w:t>
      </w:r>
      <w:r w:rsidR="000469A7">
        <w:rPr>
          <w:rFonts w:ascii="Calibri" w:eastAsia="Calibri" w:hAnsi="Calibri" w:cs="Calibri"/>
          <w:sz w:val="24"/>
          <w:szCs w:val="24"/>
        </w:rPr>
        <w:t>ra</w:t>
      </w:r>
      <w:r w:rsidR="000469A7">
        <w:rPr>
          <w:rFonts w:ascii="Calibri" w:eastAsia="Calibri" w:hAnsi="Calibri" w:cs="Calibri"/>
          <w:spacing w:val="2"/>
          <w:sz w:val="24"/>
          <w:szCs w:val="24"/>
        </w:rPr>
        <w:t>t</w:t>
      </w:r>
      <w:r w:rsidR="000469A7">
        <w:rPr>
          <w:rFonts w:ascii="Calibri" w:eastAsia="Calibri" w:hAnsi="Calibri" w:cs="Calibri"/>
          <w:spacing w:val="-2"/>
          <w:sz w:val="24"/>
          <w:szCs w:val="24"/>
        </w:rPr>
        <w:t>i</w:t>
      </w:r>
      <w:r w:rsidR="000469A7">
        <w:rPr>
          <w:rFonts w:ascii="Calibri" w:eastAsia="Calibri" w:hAnsi="Calibri" w:cs="Calibri"/>
          <w:spacing w:val="1"/>
          <w:sz w:val="24"/>
          <w:szCs w:val="24"/>
        </w:rPr>
        <w:t>n</w:t>
      </w:r>
      <w:r w:rsidR="000469A7">
        <w:rPr>
          <w:rFonts w:ascii="Calibri" w:eastAsia="Calibri" w:hAnsi="Calibri" w:cs="Calibri"/>
          <w:sz w:val="24"/>
          <w:szCs w:val="24"/>
        </w:rPr>
        <w:t>g</w:t>
      </w:r>
      <w:r w:rsidR="000469A7">
        <w:rPr>
          <w:rFonts w:ascii="Calibri" w:eastAsia="Calibri" w:hAnsi="Calibri" w:cs="Calibri"/>
          <w:spacing w:val="-4"/>
          <w:sz w:val="24"/>
          <w:szCs w:val="24"/>
        </w:rPr>
        <w:t xml:space="preserve"> </w:t>
      </w:r>
      <w:r w:rsidR="000469A7">
        <w:rPr>
          <w:rFonts w:ascii="Calibri" w:eastAsia="Calibri" w:hAnsi="Calibri" w:cs="Calibri"/>
          <w:spacing w:val="-2"/>
          <w:sz w:val="24"/>
          <w:szCs w:val="24"/>
        </w:rPr>
        <w:t>a</w:t>
      </w:r>
      <w:r w:rsidR="000469A7">
        <w:rPr>
          <w:rFonts w:ascii="Calibri" w:eastAsia="Calibri" w:hAnsi="Calibri" w:cs="Calibri"/>
          <w:spacing w:val="1"/>
          <w:sz w:val="24"/>
          <w:szCs w:val="24"/>
        </w:rPr>
        <w:t>n</w:t>
      </w:r>
      <w:r w:rsidR="000469A7">
        <w:rPr>
          <w:rFonts w:ascii="Calibri" w:eastAsia="Calibri" w:hAnsi="Calibri" w:cs="Calibri"/>
          <w:sz w:val="24"/>
          <w:szCs w:val="24"/>
        </w:rPr>
        <w:t>d</w:t>
      </w:r>
      <w:r w:rsidR="000469A7">
        <w:rPr>
          <w:rFonts w:ascii="Calibri" w:eastAsia="Calibri" w:hAnsi="Calibri" w:cs="Calibri"/>
          <w:spacing w:val="-1"/>
          <w:sz w:val="24"/>
          <w:szCs w:val="24"/>
        </w:rPr>
        <w:t xml:space="preserve"> </w:t>
      </w:r>
      <w:r w:rsidR="000469A7">
        <w:rPr>
          <w:rFonts w:ascii="Calibri" w:eastAsia="Calibri" w:hAnsi="Calibri" w:cs="Calibri"/>
          <w:sz w:val="24"/>
          <w:szCs w:val="24"/>
        </w:rPr>
        <w:t>ma</w:t>
      </w:r>
      <w:r w:rsidR="000469A7">
        <w:rPr>
          <w:rFonts w:ascii="Calibri" w:eastAsia="Calibri" w:hAnsi="Calibri" w:cs="Calibri"/>
          <w:spacing w:val="1"/>
          <w:sz w:val="24"/>
          <w:szCs w:val="24"/>
        </w:rPr>
        <w:t>n</w:t>
      </w:r>
      <w:r w:rsidR="000469A7">
        <w:rPr>
          <w:rFonts w:ascii="Calibri" w:eastAsia="Calibri" w:hAnsi="Calibri" w:cs="Calibri"/>
          <w:sz w:val="24"/>
          <w:szCs w:val="24"/>
        </w:rPr>
        <w:t>ag</w:t>
      </w:r>
      <w:r w:rsidR="000469A7">
        <w:rPr>
          <w:rFonts w:ascii="Calibri" w:eastAsia="Calibri" w:hAnsi="Calibri" w:cs="Calibri"/>
          <w:spacing w:val="-2"/>
          <w:sz w:val="24"/>
          <w:szCs w:val="24"/>
        </w:rPr>
        <w:t>i</w:t>
      </w:r>
      <w:r w:rsidR="000469A7">
        <w:rPr>
          <w:rFonts w:ascii="Calibri" w:eastAsia="Calibri" w:hAnsi="Calibri" w:cs="Calibri"/>
          <w:spacing w:val="-1"/>
          <w:sz w:val="24"/>
          <w:szCs w:val="24"/>
        </w:rPr>
        <w:t>n</w:t>
      </w:r>
      <w:r w:rsidR="000469A7">
        <w:rPr>
          <w:rFonts w:ascii="Calibri" w:eastAsia="Calibri" w:hAnsi="Calibri" w:cs="Calibri"/>
          <w:sz w:val="24"/>
          <w:szCs w:val="24"/>
        </w:rPr>
        <w:t xml:space="preserve">g </w:t>
      </w:r>
      <w:r w:rsidR="000469A7">
        <w:rPr>
          <w:rFonts w:ascii="Calibri" w:eastAsia="Calibri" w:hAnsi="Calibri" w:cs="Calibri"/>
          <w:spacing w:val="1"/>
          <w:sz w:val="24"/>
          <w:szCs w:val="24"/>
        </w:rPr>
        <w:t>t</w:t>
      </w:r>
      <w:r w:rsidR="000469A7">
        <w:rPr>
          <w:rFonts w:ascii="Calibri" w:eastAsia="Calibri" w:hAnsi="Calibri" w:cs="Calibri"/>
          <w:spacing w:val="-1"/>
          <w:sz w:val="24"/>
          <w:szCs w:val="24"/>
        </w:rPr>
        <w:t>h</w:t>
      </w:r>
      <w:r w:rsidR="000469A7">
        <w:rPr>
          <w:rFonts w:ascii="Calibri" w:eastAsia="Calibri" w:hAnsi="Calibri" w:cs="Calibri"/>
          <w:sz w:val="24"/>
          <w:szCs w:val="24"/>
        </w:rPr>
        <w:t>e</w:t>
      </w:r>
      <w:r w:rsidR="000469A7">
        <w:rPr>
          <w:rFonts w:ascii="Calibri" w:eastAsia="Calibri" w:hAnsi="Calibri" w:cs="Calibri"/>
          <w:spacing w:val="-1"/>
          <w:sz w:val="24"/>
          <w:szCs w:val="24"/>
        </w:rPr>
        <w:t xml:space="preserve"> </w:t>
      </w:r>
      <w:r w:rsidR="00733F2A" w:rsidRPr="00733F2A">
        <w:rPr>
          <w:rFonts w:ascii="Calibri" w:eastAsia="Calibri" w:hAnsi="Calibri" w:cs="Calibri"/>
          <w:b/>
          <w:spacing w:val="-1"/>
          <w:sz w:val="24"/>
          <w:szCs w:val="24"/>
        </w:rPr>
        <w:t>.whoswho</w:t>
      </w:r>
      <w:r w:rsidR="000469A7">
        <w:rPr>
          <w:rFonts w:ascii="Calibri" w:eastAsia="Calibri" w:hAnsi="Calibri" w:cs="Calibri"/>
          <w:b/>
          <w:spacing w:val="-1"/>
          <w:sz w:val="24"/>
          <w:szCs w:val="24"/>
        </w:rPr>
        <w:t xml:space="preserve"> </w:t>
      </w:r>
      <w:r w:rsidR="000469A7">
        <w:rPr>
          <w:rFonts w:ascii="Calibri" w:eastAsia="Calibri" w:hAnsi="Calibri" w:cs="Calibri"/>
          <w:sz w:val="24"/>
          <w:szCs w:val="24"/>
        </w:rPr>
        <w:t>Regist</w:t>
      </w:r>
      <w:r w:rsidR="000469A7">
        <w:rPr>
          <w:rFonts w:ascii="Calibri" w:eastAsia="Calibri" w:hAnsi="Calibri" w:cs="Calibri"/>
          <w:spacing w:val="1"/>
          <w:sz w:val="24"/>
          <w:szCs w:val="24"/>
        </w:rPr>
        <w:t>r</w:t>
      </w:r>
      <w:r w:rsidR="000469A7">
        <w:rPr>
          <w:rFonts w:ascii="Calibri" w:eastAsia="Calibri" w:hAnsi="Calibri" w:cs="Calibri"/>
          <w:sz w:val="24"/>
          <w:szCs w:val="24"/>
        </w:rPr>
        <w:t>y</w:t>
      </w:r>
      <w:r w:rsidR="000469A7">
        <w:rPr>
          <w:rFonts w:ascii="Calibri" w:eastAsia="Calibri" w:hAnsi="Calibri" w:cs="Calibri"/>
          <w:spacing w:val="-10"/>
          <w:sz w:val="24"/>
          <w:szCs w:val="24"/>
        </w:rPr>
        <w:t xml:space="preserve"> </w:t>
      </w:r>
      <w:r w:rsidR="000469A7">
        <w:rPr>
          <w:rFonts w:ascii="Calibri" w:eastAsia="Calibri" w:hAnsi="Calibri" w:cs="Calibri"/>
          <w:sz w:val="24"/>
          <w:szCs w:val="24"/>
        </w:rPr>
        <w:t>Servi</w:t>
      </w:r>
      <w:r w:rsidR="000469A7">
        <w:rPr>
          <w:rFonts w:ascii="Calibri" w:eastAsia="Calibri" w:hAnsi="Calibri" w:cs="Calibri"/>
          <w:spacing w:val="-1"/>
          <w:sz w:val="24"/>
          <w:szCs w:val="24"/>
        </w:rPr>
        <w:t>c</w:t>
      </w:r>
      <w:r w:rsidR="000469A7">
        <w:rPr>
          <w:rFonts w:ascii="Calibri" w:eastAsia="Calibri" w:hAnsi="Calibri" w:cs="Calibri"/>
          <w:sz w:val="24"/>
          <w:szCs w:val="24"/>
        </w:rPr>
        <w:t>es</w:t>
      </w:r>
      <w:r w:rsidR="000469A7">
        <w:rPr>
          <w:rFonts w:ascii="Calibri" w:eastAsia="Calibri" w:hAnsi="Calibri" w:cs="Calibri"/>
          <w:spacing w:val="-5"/>
          <w:sz w:val="24"/>
          <w:szCs w:val="24"/>
        </w:rPr>
        <w:t xml:space="preserve"> under the terms of a </w:t>
      </w:r>
      <w:r w:rsidR="000469A7">
        <w:rPr>
          <w:rFonts w:ascii="Calibri" w:eastAsia="Calibri" w:hAnsi="Calibri" w:cs="Calibri"/>
          <w:sz w:val="24"/>
          <w:szCs w:val="24"/>
        </w:rPr>
        <w:t>Regis</w:t>
      </w:r>
      <w:r w:rsidR="000469A7">
        <w:rPr>
          <w:rFonts w:ascii="Calibri" w:eastAsia="Calibri" w:hAnsi="Calibri" w:cs="Calibri"/>
          <w:spacing w:val="-2"/>
          <w:sz w:val="24"/>
          <w:szCs w:val="24"/>
        </w:rPr>
        <w:t>t</w:t>
      </w:r>
      <w:r w:rsidR="000469A7">
        <w:rPr>
          <w:rFonts w:ascii="Calibri" w:eastAsia="Calibri" w:hAnsi="Calibri" w:cs="Calibri"/>
          <w:sz w:val="24"/>
          <w:szCs w:val="24"/>
        </w:rPr>
        <w:t>r</w:t>
      </w:r>
      <w:r w:rsidR="000469A7">
        <w:rPr>
          <w:rFonts w:ascii="Calibri" w:eastAsia="Calibri" w:hAnsi="Calibri" w:cs="Calibri"/>
          <w:spacing w:val="6"/>
          <w:sz w:val="24"/>
          <w:szCs w:val="24"/>
        </w:rPr>
        <w:t xml:space="preserve">y </w:t>
      </w:r>
      <w:r w:rsidR="000469A7">
        <w:rPr>
          <w:rFonts w:ascii="Calibri" w:eastAsia="Calibri" w:hAnsi="Calibri" w:cs="Calibri"/>
          <w:sz w:val="24"/>
          <w:szCs w:val="24"/>
        </w:rPr>
        <w:t>Agr</w:t>
      </w:r>
      <w:r w:rsidR="000469A7">
        <w:rPr>
          <w:rFonts w:ascii="Calibri" w:eastAsia="Calibri" w:hAnsi="Calibri" w:cs="Calibri"/>
          <w:spacing w:val="-1"/>
          <w:sz w:val="24"/>
          <w:szCs w:val="24"/>
        </w:rPr>
        <w:t>e</w:t>
      </w:r>
      <w:r w:rsidR="000469A7">
        <w:rPr>
          <w:rFonts w:ascii="Calibri" w:eastAsia="Calibri" w:hAnsi="Calibri" w:cs="Calibri"/>
          <w:sz w:val="24"/>
          <w:szCs w:val="24"/>
        </w:rPr>
        <w:t>em</w:t>
      </w:r>
      <w:r w:rsidR="000469A7">
        <w:rPr>
          <w:rFonts w:ascii="Calibri" w:eastAsia="Calibri" w:hAnsi="Calibri" w:cs="Calibri"/>
          <w:spacing w:val="1"/>
          <w:sz w:val="24"/>
          <w:szCs w:val="24"/>
        </w:rPr>
        <w:t>e</w:t>
      </w:r>
      <w:r w:rsidR="000469A7">
        <w:rPr>
          <w:rFonts w:ascii="Calibri" w:eastAsia="Calibri" w:hAnsi="Calibri" w:cs="Calibri"/>
          <w:spacing w:val="-1"/>
          <w:sz w:val="24"/>
          <w:szCs w:val="24"/>
        </w:rPr>
        <w:t>n</w:t>
      </w:r>
      <w:r w:rsidR="000469A7">
        <w:rPr>
          <w:rFonts w:ascii="Calibri" w:eastAsia="Calibri" w:hAnsi="Calibri" w:cs="Calibri"/>
          <w:spacing w:val="1"/>
          <w:sz w:val="24"/>
          <w:szCs w:val="24"/>
        </w:rPr>
        <w:t xml:space="preserve">t entered into with ICANN and will operate with technical and back-end support under contract from the Registry Service Provider.  </w:t>
      </w:r>
    </w:p>
    <w:p w14:paraId="05548602" w14:textId="77777777" w:rsidR="00852AEB" w:rsidRDefault="000469A7" w:rsidP="00852AEB">
      <w:pPr>
        <w:spacing w:before="13" w:line="280" w:lineRule="exact"/>
        <w:rPr>
          <w:sz w:val="28"/>
          <w:szCs w:val="28"/>
        </w:rPr>
      </w:pPr>
      <w:r>
        <w:rPr>
          <w:sz w:val="28"/>
          <w:szCs w:val="28"/>
        </w:rPr>
        <w:t xml:space="preserve"> </w:t>
      </w:r>
    </w:p>
    <w:p w14:paraId="16A5A37E" w14:textId="7198D9DA" w:rsidR="00852AEB" w:rsidRDefault="00852AEB" w:rsidP="00565BA3">
      <w:pPr>
        <w:tabs>
          <w:tab w:val="left" w:pos="820"/>
        </w:tabs>
        <w:ind w:left="0" w:right="50"/>
        <w:rPr>
          <w:rFonts w:ascii="Calibri" w:eastAsia="Calibri" w:hAnsi="Calibri" w:cs="Calibri"/>
          <w:sz w:val="24"/>
          <w:szCs w:val="24"/>
        </w:rPr>
      </w:pPr>
      <w:r>
        <w:rPr>
          <w:rFonts w:ascii="Times New Roman" w:eastAsia="Times New Roman" w:hAnsi="Times New Roman" w:cs="Times New Roman"/>
          <w:b/>
          <w:bCs/>
          <w:sz w:val="24"/>
          <w:szCs w:val="24"/>
        </w:rPr>
        <w:t>1.20.</w:t>
      </w:r>
      <w:r>
        <w:rPr>
          <w:rFonts w:ascii="Times New Roman" w:eastAsia="Times New Roman" w:hAnsi="Times New Roman" w:cs="Times New Roman"/>
          <w:b/>
          <w:bCs/>
          <w:sz w:val="24"/>
          <w:szCs w:val="24"/>
        </w:rPr>
        <w:tab/>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 xml:space="pr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an</w:t>
      </w:r>
      <w:r>
        <w:rPr>
          <w:rFonts w:ascii="Calibri" w:eastAsia="Calibri" w:hAnsi="Calibri" w:cs="Calibri"/>
          <w:sz w:val="24"/>
          <w:szCs w:val="24"/>
        </w:rPr>
        <w:t>d 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e</w:t>
      </w:r>
      <w:r>
        <w:rPr>
          <w:rFonts w:ascii="Calibri" w:eastAsia="Calibri" w:hAnsi="Calibri" w:cs="Calibri"/>
          <w:sz w:val="24"/>
          <w:szCs w:val="24"/>
        </w:rPr>
        <w:t>ments</w:t>
      </w:r>
      <w:r>
        <w:rPr>
          <w:rFonts w:ascii="Calibri" w:eastAsia="Calibri" w:hAnsi="Calibri" w:cs="Calibri"/>
          <w:spacing w:val="1"/>
          <w:sz w:val="24"/>
          <w:szCs w:val="24"/>
        </w:rPr>
        <w:t xml:space="preserve"> </w:t>
      </w:r>
      <w:del w:id="20" w:author="JJM" w:date="2016-06-23T15:02:00Z">
        <w:r w:rsidDel="00CD39AF">
          <w:rPr>
            <w:rFonts w:ascii="Calibri" w:eastAsia="Calibri" w:hAnsi="Calibri" w:cs="Calibri"/>
            <w:spacing w:val="-2"/>
            <w:sz w:val="24"/>
            <w:szCs w:val="24"/>
          </w:rPr>
          <w:delText>a</w:delText>
        </w:r>
        <w:r w:rsidDel="00CD39AF">
          <w:rPr>
            <w:rFonts w:ascii="Calibri" w:eastAsia="Calibri" w:hAnsi="Calibri" w:cs="Calibri"/>
            <w:spacing w:val="1"/>
            <w:sz w:val="24"/>
            <w:szCs w:val="24"/>
          </w:rPr>
          <w:delText>tt</w:delText>
        </w:r>
        <w:r w:rsidDel="00CD39AF">
          <w:rPr>
            <w:rFonts w:ascii="Calibri" w:eastAsia="Calibri" w:hAnsi="Calibri" w:cs="Calibri"/>
            <w:spacing w:val="-2"/>
            <w:sz w:val="24"/>
            <w:szCs w:val="24"/>
          </w:rPr>
          <w:delText>a</w:delText>
        </w:r>
        <w:r w:rsidDel="00CD39AF">
          <w:rPr>
            <w:rFonts w:ascii="Calibri" w:eastAsia="Calibri" w:hAnsi="Calibri" w:cs="Calibri"/>
            <w:spacing w:val="-1"/>
            <w:sz w:val="24"/>
            <w:szCs w:val="24"/>
          </w:rPr>
          <w:delText>c</w:delText>
        </w:r>
        <w:r w:rsidDel="00CD39AF">
          <w:rPr>
            <w:rFonts w:ascii="Calibri" w:eastAsia="Calibri" w:hAnsi="Calibri" w:cs="Calibri"/>
            <w:spacing w:val="1"/>
            <w:sz w:val="24"/>
            <w:szCs w:val="24"/>
          </w:rPr>
          <w:delText>h</w:delText>
        </w:r>
        <w:r w:rsidDel="00CD39AF">
          <w:rPr>
            <w:rFonts w:ascii="Calibri" w:eastAsia="Calibri" w:hAnsi="Calibri" w:cs="Calibri"/>
            <w:sz w:val="24"/>
            <w:szCs w:val="24"/>
          </w:rPr>
          <w:delText xml:space="preserve">ed </w:delText>
        </w:r>
        <w:r w:rsidDel="00CD39AF">
          <w:rPr>
            <w:rFonts w:ascii="Calibri" w:eastAsia="Calibri" w:hAnsi="Calibri" w:cs="Calibri"/>
            <w:spacing w:val="1"/>
            <w:sz w:val="24"/>
            <w:szCs w:val="24"/>
          </w:rPr>
          <w:delText>h</w:delText>
        </w:r>
        <w:r w:rsidDel="00CD39AF">
          <w:rPr>
            <w:rFonts w:ascii="Calibri" w:eastAsia="Calibri" w:hAnsi="Calibri" w:cs="Calibri"/>
            <w:sz w:val="24"/>
            <w:szCs w:val="24"/>
          </w:rPr>
          <w:delText>er</w:delText>
        </w:r>
        <w:r w:rsidDel="00CD39AF">
          <w:rPr>
            <w:rFonts w:ascii="Calibri" w:eastAsia="Calibri" w:hAnsi="Calibri" w:cs="Calibri"/>
            <w:spacing w:val="-2"/>
            <w:sz w:val="24"/>
            <w:szCs w:val="24"/>
          </w:rPr>
          <w:delText>e</w:delText>
        </w:r>
        <w:r w:rsidDel="00CD39AF">
          <w:rPr>
            <w:rFonts w:ascii="Calibri" w:eastAsia="Calibri" w:hAnsi="Calibri" w:cs="Calibri"/>
            <w:spacing w:val="1"/>
            <w:sz w:val="24"/>
            <w:szCs w:val="24"/>
          </w:rPr>
          <w:delText>t</w:delText>
        </w:r>
        <w:r w:rsidDel="00CD39AF">
          <w:rPr>
            <w:rFonts w:ascii="Calibri" w:eastAsia="Calibri" w:hAnsi="Calibri" w:cs="Calibri"/>
            <w:sz w:val="24"/>
            <w:szCs w:val="24"/>
          </w:rPr>
          <w:delText>o</w:delText>
        </w:r>
        <w:r w:rsidDel="00CD39AF">
          <w:rPr>
            <w:rFonts w:ascii="Calibri" w:eastAsia="Calibri" w:hAnsi="Calibri" w:cs="Calibri"/>
            <w:spacing w:val="-1"/>
            <w:sz w:val="24"/>
            <w:szCs w:val="24"/>
          </w:rPr>
          <w:delText xml:space="preserve"> </w:delText>
        </w:r>
      </w:del>
      <w:r>
        <w:rPr>
          <w:rFonts w:ascii="Calibri" w:eastAsia="Calibri" w:hAnsi="Calibri" w:cs="Calibri"/>
          <w:sz w:val="24"/>
          <w:szCs w:val="24"/>
        </w:rPr>
        <w:t xml:space="preserve">as </w:t>
      </w:r>
      <w:del w:id="21" w:author="JJM" w:date="2016-06-23T15:02:00Z">
        <w:r w:rsidDel="00CD39AF">
          <w:rPr>
            <w:rFonts w:ascii="Calibri" w:eastAsia="Calibri" w:hAnsi="Calibri" w:cs="Calibri"/>
            <w:b/>
            <w:bCs/>
            <w:sz w:val="24"/>
            <w:szCs w:val="24"/>
            <w:u w:val="single" w:color="000000"/>
          </w:rPr>
          <w:delText>Ex</w:delText>
        </w:r>
        <w:r w:rsidDel="00CD39AF">
          <w:rPr>
            <w:rFonts w:ascii="Calibri" w:eastAsia="Calibri" w:hAnsi="Calibri" w:cs="Calibri"/>
            <w:b/>
            <w:bCs/>
            <w:spacing w:val="1"/>
            <w:sz w:val="24"/>
            <w:szCs w:val="24"/>
            <w:u w:val="single" w:color="000000"/>
          </w:rPr>
          <w:delText>hi</w:delText>
        </w:r>
        <w:r w:rsidDel="00CD39AF">
          <w:rPr>
            <w:rFonts w:ascii="Calibri" w:eastAsia="Calibri" w:hAnsi="Calibri" w:cs="Calibri"/>
            <w:b/>
            <w:bCs/>
            <w:spacing w:val="-2"/>
            <w:sz w:val="24"/>
            <w:szCs w:val="24"/>
            <w:u w:val="single" w:color="000000"/>
          </w:rPr>
          <w:delText>b</w:delText>
        </w:r>
        <w:r w:rsidDel="00CD39AF">
          <w:rPr>
            <w:rFonts w:ascii="Calibri" w:eastAsia="Calibri" w:hAnsi="Calibri" w:cs="Calibri"/>
            <w:b/>
            <w:bCs/>
            <w:spacing w:val="1"/>
            <w:sz w:val="24"/>
            <w:szCs w:val="24"/>
            <w:u w:val="single" w:color="000000"/>
          </w:rPr>
          <w:delText>i</w:delText>
        </w:r>
        <w:r w:rsidDel="00CD39AF">
          <w:rPr>
            <w:rFonts w:ascii="Calibri" w:eastAsia="Calibri" w:hAnsi="Calibri" w:cs="Calibri"/>
            <w:b/>
            <w:bCs/>
            <w:sz w:val="24"/>
            <w:szCs w:val="24"/>
            <w:u w:val="single" w:color="000000"/>
          </w:rPr>
          <w:delText>t</w:delText>
        </w:r>
        <w:r w:rsidDel="00CD39AF">
          <w:rPr>
            <w:rFonts w:ascii="Calibri" w:eastAsia="Calibri" w:hAnsi="Calibri" w:cs="Calibri"/>
            <w:b/>
            <w:bCs/>
            <w:spacing w:val="-7"/>
            <w:sz w:val="24"/>
            <w:szCs w:val="24"/>
            <w:u w:val="single" w:color="000000"/>
          </w:rPr>
          <w:delText xml:space="preserve"> </w:delText>
        </w:r>
        <w:r w:rsidDel="00CD39AF">
          <w:rPr>
            <w:rFonts w:ascii="Calibri" w:eastAsia="Calibri" w:hAnsi="Calibri" w:cs="Calibri"/>
            <w:b/>
            <w:bCs/>
            <w:sz w:val="24"/>
            <w:szCs w:val="24"/>
            <w:u w:val="single" w:color="000000"/>
          </w:rPr>
          <w:delText>A</w:delText>
        </w:r>
        <w:r w:rsidDel="00CD39AF">
          <w:rPr>
            <w:rFonts w:ascii="Calibri" w:eastAsia="Calibri" w:hAnsi="Calibri" w:cs="Calibri"/>
            <w:b/>
            <w:bCs/>
            <w:spacing w:val="1"/>
            <w:sz w:val="24"/>
            <w:szCs w:val="24"/>
          </w:rPr>
          <w:delText xml:space="preserve"> </w:delText>
        </w:r>
        <w:r w:rsidDel="00CD39AF">
          <w:rPr>
            <w:rFonts w:ascii="Calibri" w:eastAsia="Calibri" w:hAnsi="Calibri" w:cs="Calibri"/>
            <w:spacing w:val="-2"/>
            <w:sz w:val="24"/>
            <w:szCs w:val="24"/>
          </w:rPr>
          <w:delText>a</w:delText>
        </w:r>
        <w:r w:rsidDel="00CD39AF">
          <w:rPr>
            <w:rFonts w:ascii="Calibri" w:eastAsia="Calibri" w:hAnsi="Calibri" w:cs="Calibri"/>
            <w:spacing w:val="1"/>
            <w:sz w:val="24"/>
            <w:szCs w:val="24"/>
          </w:rPr>
          <w:delText>n</w:delText>
        </w:r>
        <w:r w:rsidDel="00CD39AF">
          <w:rPr>
            <w:rFonts w:ascii="Calibri" w:eastAsia="Calibri" w:hAnsi="Calibri" w:cs="Calibri"/>
            <w:sz w:val="24"/>
            <w:szCs w:val="24"/>
          </w:rPr>
          <w:delText xml:space="preserve">d </w:delText>
        </w:r>
      </w:del>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Registry O</w:t>
      </w:r>
      <w:r>
        <w:rPr>
          <w:rFonts w:ascii="Calibri" w:eastAsia="Calibri" w:hAnsi="Calibri" w:cs="Calibri"/>
          <w:spacing w:val="-1"/>
          <w:sz w:val="24"/>
          <w:szCs w:val="24"/>
        </w:rPr>
        <w:t>p</w:t>
      </w:r>
      <w:r>
        <w:rPr>
          <w:rFonts w:ascii="Calibri" w:eastAsia="Calibri" w:hAnsi="Calibri" w:cs="Calibri"/>
          <w:sz w:val="24"/>
          <w:szCs w:val="24"/>
        </w:rPr>
        <w:t>era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sidR="00242A2F">
        <w:rPr>
          <w:rFonts w:ascii="Calibri" w:eastAsia="Calibri" w:hAnsi="Calibri" w:cs="Calibri"/>
          <w:sz w:val="24"/>
          <w:szCs w:val="24"/>
        </w:rPr>
        <w:t xml:space="preserve"> </w:t>
      </w:r>
      <w:ins w:id="22" w:author="JJM" w:date="2016-06-25T15:19:00Z">
        <w:r w:rsidR="009D72F6">
          <w:rPr>
            <w:rFonts w:ascii="Calibri" w:eastAsia="Calibri" w:hAnsi="Calibri" w:cs="Calibri"/>
            <w:b/>
            <w:sz w:val="24"/>
            <w:szCs w:val="24"/>
          </w:rPr>
          <w:fldChar w:fldCharType="begin"/>
        </w:r>
      </w:ins>
      <w:r w:rsidR="007527F4">
        <w:rPr>
          <w:rFonts w:ascii="Calibri" w:eastAsia="Calibri" w:hAnsi="Calibri" w:cs="Calibri"/>
          <w:b/>
          <w:sz w:val="24"/>
          <w:szCs w:val="24"/>
        </w:rPr>
        <w:instrText>HYPERLINK "http://nic.whoswho/policies"</w:instrText>
      </w:r>
      <w:ins w:id="23" w:author="JJM" w:date="2016-06-25T15:19:00Z">
        <w:r w:rsidR="009D72F6">
          <w:rPr>
            <w:rFonts w:ascii="Calibri" w:eastAsia="Calibri" w:hAnsi="Calibri" w:cs="Calibri"/>
            <w:b/>
            <w:sz w:val="24"/>
            <w:szCs w:val="24"/>
          </w:rPr>
          <w:fldChar w:fldCharType="separate"/>
        </w:r>
      </w:ins>
      <w:r w:rsidR="00232AF9">
        <w:rPr>
          <w:rStyle w:val="Hyperlink"/>
          <w:rFonts w:ascii="Calibri" w:eastAsia="Calibri" w:hAnsi="Calibri" w:cs="Calibri"/>
          <w:b/>
          <w:sz w:val="24"/>
          <w:szCs w:val="24"/>
        </w:rPr>
        <w:t>nic.whoswho/pol</w:t>
      </w:r>
      <w:r w:rsidR="007527F4">
        <w:rPr>
          <w:rStyle w:val="Hyperlink"/>
          <w:rFonts w:ascii="Calibri" w:eastAsia="Calibri" w:hAnsi="Calibri" w:cs="Calibri"/>
          <w:b/>
          <w:sz w:val="24"/>
          <w:szCs w:val="24"/>
        </w:rPr>
        <w:t>icies</w:t>
      </w:r>
      <w:ins w:id="24" w:author="JJM" w:date="2016-06-25T15:19:00Z">
        <w:r w:rsidR="009D72F6">
          <w:rPr>
            <w:rFonts w:ascii="Calibri" w:eastAsia="Calibri" w:hAnsi="Calibri" w:cs="Calibri"/>
            <w:b/>
            <w:sz w:val="24"/>
            <w:szCs w:val="24"/>
          </w:rPr>
          <w:fldChar w:fldCharType="end"/>
        </w:r>
      </w:ins>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licies</w:t>
      </w:r>
      <w:r>
        <w:rPr>
          <w:rFonts w:ascii="Calibri" w:eastAsia="Calibri" w:hAnsi="Calibri" w:cs="Calibri"/>
          <w:spacing w:val="-2"/>
          <w:sz w:val="24"/>
          <w:szCs w:val="24"/>
        </w:rPr>
        <w:t xml:space="preserve"> 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sidR="000469A7">
        <w:rPr>
          <w:rFonts w:ascii="Calibri" w:eastAsia="Calibri" w:hAnsi="Calibri" w:cs="Calibri"/>
          <w:spacing w:val="-1"/>
          <w:sz w:val="24"/>
          <w:szCs w:val="24"/>
        </w:rPr>
        <w:t xml:space="preserve"> </w:t>
      </w:r>
      <w:r w:rsidR="000469A7">
        <w:rPr>
          <w:rFonts w:ascii="Calibri" w:eastAsia="Calibri" w:hAnsi="Calibri" w:cs="Calibri"/>
          <w:sz w:val="24"/>
          <w:szCs w:val="24"/>
        </w:rPr>
        <w:t>Regis</w:t>
      </w:r>
      <w:r w:rsidR="000469A7">
        <w:rPr>
          <w:rFonts w:ascii="Calibri" w:eastAsia="Calibri" w:hAnsi="Calibri" w:cs="Calibri"/>
          <w:spacing w:val="-2"/>
          <w:sz w:val="24"/>
          <w:szCs w:val="24"/>
        </w:rPr>
        <w:t>t</w:t>
      </w:r>
      <w:r w:rsidR="000469A7">
        <w:rPr>
          <w:rFonts w:ascii="Calibri" w:eastAsia="Calibri" w:hAnsi="Calibri" w:cs="Calibri"/>
          <w:sz w:val="24"/>
          <w:szCs w:val="24"/>
        </w:rPr>
        <w:t>r</w:t>
      </w:r>
      <w:r w:rsidR="000469A7">
        <w:rPr>
          <w:rFonts w:ascii="Calibri" w:eastAsia="Calibri" w:hAnsi="Calibri" w:cs="Calibri"/>
          <w:spacing w:val="6"/>
          <w:sz w:val="24"/>
          <w:szCs w:val="24"/>
        </w:rPr>
        <w:t>y</w:t>
      </w:r>
      <w:r w:rsidR="000469A7">
        <w:rPr>
          <w:rFonts w:ascii="Calibri" w:eastAsia="Calibri" w:hAnsi="Calibri" w:cs="Calibri"/>
          <w:spacing w:val="-1"/>
          <w:sz w:val="24"/>
          <w:szCs w:val="24"/>
        </w:rPr>
        <w:t>-</w:t>
      </w:r>
      <w:r w:rsidR="000469A7">
        <w:rPr>
          <w:rFonts w:ascii="Calibri" w:eastAsia="Calibri" w:hAnsi="Calibri" w:cs="Calibri"/>
          <w:sz w:val="24"/>
          <w:szCs w:val="24"/>
        </w:rPr>
        <w:t>Regist</w:t>
      </w:r>
      <w:r w:rsidR="000469A7">
        <w:rPr>
          <w:rFonts w:ascii="Calibri" w:eastAsia="Calibri" w:hAnsi="Calibri" w:cs="Calibri"/>
          <w:spacing w:val="1"/>
          <w:sz w:val="24"/>
          <w:szCs w:val="24"/>
        </w:rPr>
        <w:t>r</w:t>
      </w:r>
      <w:r w:rsidR="000469A7">
        <w:rPr>
          <w:rFonts w:ascii="Calibri" w:eastAsia="Calibri" w:hAnsi="Calibri" w:cs="Calibri"/>
          <w:sz w:val="24"/>
          <w:szCs w:val="24"/>
        </w:rPr>
        <w:t>a</w:t>
      </w:r>
      <w:ins w:id="25" w:author="JJM" w:date="2016-03-30T13:55:00Z">
        <w:r w:rsidR="00DD5730">
          <w:rPr>
            <w:rFonts w:ascii="Calibri" w:eastAsia="Calibri" w:hAnsi="Calibri" w:cs="Calibri"/>
            <w:sz w:val="24"/>
            <w:szCs w:val="24"/>
          </w:rPr>
          <w:t>r</w:t>
        </w:r>
      </w:ins>
      <w:del w:id="26" w:author="JJM" w:date="2016-03-30T13:55:00Z">
        <w:r w:rsidR="000469A7" w:rsidDel="00DD5730">
          <w:rPr>
            <w:rFonts w:ascii="Calibri" w:eastAsia="Calibri" w:hAnsi="Calibri" w:cs="Calibri"/>
            <w:spacing w:val="1"/>
            <w:sz w:val="24"/>
            <w:szCs w:val="24"/>
          </w:rPr>
          <w:delText>n</w:delText>
        </w:r>
        <w:r w:rsidR="000469A7" w:rsidDel="00DD5730">
          <w:rPr>
            <w:rFonts w:ascii="Calibri" w:eastAsia="Calibri" w:hAnsi="Calibri" w:cs="Calibri"/>
            <w:sz w:val="24"/>
            <w:szCs w:val="24"/>
          </w:rPr>
          <w:delText>t</w:delText>
        </w:r>
      </w:del>
      <w:r w:rsidR="000469A7">
        <w:rPr>
          <w:rFonts w:ascii="Calibri" w:eastAsia="Calibri" w:hAnsi="Calibri" w:cs="Calibri"/>
          <w:spacing w:val="-15"/>
          <w:sz w:val="24"/>
          <w:szCs w:val="24"/>
        </w:rPr>
        <w:t xml:space="preserve"> </w:t>
      </w:r>
      <w:r w:rsidR="000469A7">
        <w:rPr>
          <w:rFonts w:ascii="Calibri" w:eastAsia="Calibri" w:hAnsi="Calibri" w:cs="Calibri"/>
          <w:sz w:val="24"/>
          <w:szCs w:val="24"/>
        </w:rPr>
        <w:t>Agr</w:t>
      </w:r>
      <w:r w:rsidR="000469A7">
        <w:rPr>
          <w:rFonts w:ascii="Calibri" w:eastAsia="Calibri" w:hAnsi="Calibri" w:cs="Calibri"/>
          <w:spacing w:val="-1"/>
          <w:sz w:val="24"/>
          <w:szCs w:val="24"/>
        </w:rPr>
        <w:t>e</w:t>
      </w:r>
      <w:r w:rsidR="000469A7">
        <w:rPr>
          <w:rFonts w:ascii="Calibri" w:eastAsia="Calibri" w:hAnsi="Calibri" w:cs="Calibri"/>
          <w:sz w:val="24"/>
          <w:szCs w:val="24"/>
        </w:rPr>
        <w:t>em</w:t>
      </w:r>
      <w:r w:rsidR="000469A7">
        <w:rPr>
          <w:rFonts w:ascii="Calibri" w:eastAsia="Calibri" w:hAnsi="Calibri" w:cs="Calibri"/>
          <w:spacing w:val="1"/>
          <w:sz w:val="24"/>
          <w:szCs w:val="24"/>
        </w:rPr>
        <w:t>e</w:t>
      </w:r>
      <w:r w:rsidR="000469A7">
        <w:rPr>
          <w:rFonts w:ascii="Calibri" w:eastAsia="Calibri" w:hAnsi="Calibri" w:cs="Calibri"/>
          <w:spacing w:val="-1"/>
          <w:sz w:val="24"/>
          <w:szCs w:val="24"/>
        </w:rPr>
        <w:t>n</w:t>
      </w:r>
      <w:r w:rsidR="000469A7">
        <w:rPr>
          <w:rFonts w:ascii="Calibri" w:eastAsia="Calibri" w:hAnsi="Calibri" w:cs="Calibri"/>
          <w:spacing w:val="1"/>
          <w:sz w:val="24"/>
          <w:szCs w:val="24"/>
        </w:rPr>
        <w:t>t</w:t>
      </w:r>
      <w:r>
        <w:rPr>
          <w:rFonts w:ascii="Calibri" w:eastAsia="Calibri" w:hAnsi="Calibri" w:cs="Calibri"/>
          <w:sz w:val="24"/>
          <w:szCs w:val="24"/>
        </w:rPr>
        <w:t>.</w:t>
      </w:r>
    </w:p>
    <w:p w14:paraId="6B7DC50E" w14:textId="77777777" w:rsidR="00852AEB" w:rsidRDefault="00852AEB" w:rsidP="00852AEB">
      <w:pPr>
        <w:spacing w:before="15" w:line="280" w:lineRule="exact"/>
        <w:rPr>
          <w:sz w:val="28"/>
          <w:szCs w:val="28"/>
        </w:rPr>
      </w:pPr>
    </w:p>
    <w:p w14:paraId="52FD9156" w14:textId="4ECE0618" w:rsidR="00852AEB" w:rsidRDefault="00852AEB" w:rsidP="00565BA3">
      <w:pPr>
        <w:tabs>
          <w:tab w:val="left" w:pos="820"/>
        </w:tabs>
        <w:ind w:left="0" w:right="-20"/>
        <w:rPr>
          <w:rFonts w:ascii="Calibri" w:eastAsia="Calibri" w:hAnsi="Calibri" w:cs="Calibri"/>
          <w:sz w:val="24"/>
          <w:szCs w:val="24"/>
        </w:rPr>
      </w:pPr>
      <w:r w:rsidRPr="00493FB9">
        <w:rPr>
          <w:rFonts w:ascii="Times New Roman" w:eastAsia="Times New Roman" w:hAnsi="Times New Roman" w:cs="Times New Roman"/>
          <w:b/>
          <w:bCs/>
          <w:sz w:val="24"/>
          <w:szCs w:val="24"/>
        </w:rPr>
        <w:t>1.21.</w:t>
      </w:r>
      <w:r w:rsidRPr="00493FB9">
        <w:rPr>
          <w:rFonts w:ascii="Times New Roman" w:eastAsia="Times New Roman" w:hAnsi="Times New Roman" w:cs="Times New Roman"/>
          <w:b/>
          <w:bCs/>
          <w:sz w:val="24"/>
          <w:szCs w:val="24"/>
        </w:rPr>
        <w:tab/>
      </w:r>
      <w:r w:rsidRPr="00493FB9">
        <w:rPr>
          <w:rFonts w:ascii="Calibri" w:eastAsia="Calibri" w:hAnsi="Calibri" w:cs="Calibri"/>
          <w:sz w:val="24"/>
          <w:szCs w:val="24"/>
        </w:rPr>
        <w:t>T</w:t>
      </w:r>
      <w:r w:rsidRPr="00493FB9">
        <w:rPr>
          <w:rFonts w:ascii="Calibri" w:eastAsia="Calibri" w:hAnsi="Calibri" w:cs="Calibri"/>
          <w:spacing w:val="2"/>
          <w:sz w:val="24"/>
          <w:szCs w:val="24"/>
        </w:rPr>
        <w:t>h</w:t>
      </w:r>
      <w:r w:rsidRPr="00493FB9">
        <w:rPr>
          <w:rFonts w:ascii="Calibri" w:eastAsia="Calibri" w:hAnsi="Calibri" w:cs="Calibri"/>
          <w:sz w:val="24"/>
          <w:szCs w:val="24"/>
        </w:rPr>
        <w:t>e</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“Regis</w:t>
      </w:r>
      <w:r w:rsidRPr="00493FB9">
        <w:rPr>
          <w:rFonts w:ascii="Calibri" w:eastAsia="Calibri" w:hAnsi="Calibri" w:cs="Calibri"/>
          <w:spacing w:val="1"/>
          <w:sz w:val="24"/>
          <w:szCs w:val="24"/>
        </w:rPr>
        <w:t>t</w:t>
      </w:r>
      <w:r w:rsidRPr="00493FB9">
        <w:rPr>
          <w:rFonts w:ascii="Calibri" w:eastAsia="Calibri" w:hAnsi="Calibri" w:cs="Calibri"/>
          <w:sz w:val="24"/>
          <w:szCs w:val="24"/>
        </w:rPr>
        <w:t>ry</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Servi</w:t>
      </w:r>
      <w:r w:rsidRPr="00493FB9">
        <w:rPr>
          <w:rFonts w:ascii="Calibri" w:eastAsia="Calibri" w:hAnsi="Calibri" w:cs="Calibri"/>
          <w:spacing w:val="-1"/>
          <w:sz w:val="24"/>
          <w:szCs w:val="24"/>
        </w:rPr>
        <w:t>c</w:t>
      </w:r>
      <w:r w:rsidRPr="00493FB9">
        <w:rPr>
          <w:rFonts w:ascii="Calibri" w:eastAsia="Calibri" w:hAnsi="Calibri" w:cs="Calibri"/>
          <w:sz w:val="24"/>
          <w:szCs w:val="24"/>
        </w:rPr>
        <w:t>e</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P</w:t>
      </w:r>
      <w:r w:rsidRPr="00493FB9">
        <w:rPr>
          <w:rFonts w:ascii="Calibri" w:eastAsia="Calibri" w:hAnsi="Calibri" w:cs="Calibri"/>
          <w:spacing w:val="1"/>
          <w:sz w:val="24"/>
          <w:szCs w:val="24"/>
        </w:rPr>
        <w:t>r</w:t>
      </w:r>
      <w:r w:rsidRPr="00493FB9">
        <w:rPr>
          <w:rFonts w:ascii="Calibri" w:eastAsia="Calibri" w:hAnsi="Calibri" w:cs="Calibri"/>
          <w:spacing w:val="-2"/>
          <w:sz w:val="24"/>
          <w:szCs w:val="24"/>
        </w:rPr>
        <w:t>o</w:t>
      </w:r>
      <w:r w:rsidRPr="00493FB9">
        <w:rPr>
          <w:rFonts w:ascii="Calibri" w:eastAsia="Calibri" w:hAnsi="Calibri" w:cs="Calibri"/>
          <w:sz w:val="24"/>
          <w:szCs w:val="24"/>
        </w:rPr>
        <w:t>vider”</w:t>
      </w:r>
      <w:r w:rsidRPr="00493FB9">
        <w:rPr>
          <w:rFonts w:ascii="Calibri" w:eastAsia="Calibri" w:hAnsi="Calibri" w:cs="Calibri"/>
          <w:spacing w:val="1"/>
          <w:sz w:val="24"/>
          <w:szCs w:val="24"/>
        </w:rPr>
        <w:t xml:space="preserve"> </w:t>
      </w:r>
      <w:r w:rsidRPr="00493FB9">
        <w:rPr>
          <w:rFonts w:ascii="Calibri" w:eastAsia="Calibri" w:hAnsi="Calibri" w:cs="Calibri"/>
          <w:spacing w:val="-2"/>
          <w:sz w:val="24"/>
          <w:szCs w:val="24"/>
        </w:rPr>
        <w:t>r</w:t>
      </w:r>
      <w:r w:rsidRPr="00493FB9">
        <w:rPr>
          <w:rFonts w:ascii="Calibri" w:eastAsia="Calibri" w:hAnsi="Calibri" w:cs="Calibri"/>
          <w:sz w:val="24"/>
          <w:szCs w:val="24"/>
        </w:rPr>
        <w:t>e</w:t>
      </w:r>
      <w:r w:rsidRPr="00493FB9">
        <w:rPr>
          <w:rFonts w:ascii="Calibri" w:eastAsia="Calibri" w:hAnsi="Calibri" w:cs="Calibri"/>
          <w:spacing w:val="1"/>
          <w:sz w:val="24"/>
          <w:szCs w:val="24"/>
        </w:rPr>
        <w:t>f</w:t>
      </w:r>
      <w:r w:rsidRPr="00493FB9">
        <w:rPr>
          <w:rFonts w:ascii="Calibri" w:eastAsia="Calibri" w:hAnsi="Calibri" w:cs="Calibri"/>
          <w:sz w:val="24"/>
          <w:szCs w:val="24"/>
        </w:rPr>
        <w:t>ers</w:t>
      </w:r>
      <w:r w:rsidRPr="00493FB9">
        <w:rPr>
          <w:rFonts w:ascii="Calibri" w:eastAsia="Calibri" w:hAnsi="Calibri" w:cs="Calibri"/>
          <w:spacing w:val="-2"/>
          <w:sz w:val="24"/>
          <w:szCs w:val="24"/>
        </w:rPr>
        <w:t xml:space="preserve"> </w:t>
      </w:r>
      <w:r w:rsidRPr="00551412">
        <w:rPr>
          <w:rFonts w:ascii="Calibri" w:eastAsia="Calibri" w:hAnsi="Calibri" w:cs="Calibri"/>
          <w:spacing w:val="-1"/>
          <w:sz w:val="24"/>
          <w:szCs w:val="24"/>
        </w:rPr>
        <w:t>t</w:t>
      </w:r>
      <w:r w:rsidRPr="00551412">
        <w:rPr>
          <w:rFonts w:ascii="Calibri" w:eastAsia="Calibri" w:hAnsi="Calibri" w:cs="Calibri"/>
          <w:sz w:val="24"/>
          <w:szCs w:val="24"/>
        </w:rPr>
        <w:t>o</w:t>
      </w:r>
      <w:r w:rsidRPr="00493FB9">
        <w:rPr>
          <w:rFonts w:ascii="Calibri" w:eastAsia="Calibri" w:hAnsi="Calibri" w:cs="Calibri"/>
          <w:spacing w:val="1"/>
          <w:sz w:val="24"/>
          <w:szCs w:val="24"/>
        </w:rPr>
        <w:t xml:space="preserve"> </w:t>
      </w:r>
      <w:r w:rsidR="00B53E17" w:rsidRPr="00551412">
        <w:rPr>
          <w:rFonts w:ascii="Calibri" w:eastAsia="Calibri" w:hAnsi="Calibri" w:cs="Calibri"/>
          <w:spacing w:val="1"/>
          <w:sz w:val="24"/>
          <w:szCs w:val="24"/>
        </w:rPr>
        <w:t>Neustar Inc.</w:t>
      </w:r>
      <w:ins w:id="27" w:author="JJM" w:date="2016-06-01T20:19:00Z">
        <w:r w:rsidR="001A1AE4">
          <w:rPr>
            <w:rFonts w:ascii="Calibri" w:eastAsia="Calibri" w:hAnsi="Calibri" w:cs="Calibri"/>
            <w:spacing w:val="1"/>
            <w:sz w:val="24"/>
            <w:szCs w:val="24"/>
          </w:rPr>
          <w:t xml:space="preserve"> </w:t>
        </w:r>
      </w:ins>
      <w:del w:id="28" w:author="JJM" w:date="2016-06-01T20:20:00Z">
        <w:r w:rsidR="00B53E17" w:rsidRPr="00493FB9" w:rsidDel="001A1AE4">
          <w:rPr>
            <w:rFonts w:ascii="Calibri" w:eastAsia="Calibri" w:hAnsi="Calibri" w:cs="Calibri"/>
            <w:spacing w:val="1"/>
            <w:sz w:val="24"/>
            <w:szCs w:val="24"/>
          </w:rPr>
          <w:delText>, wh</w:delText>
        </w:r>
        <w:r w:rsidR="00067701" w:rsidDel="001A1AE4">
          <w:rPr>
            <w:rFonts w:ascii="Calibri" w:eastAsia="Calibri" w:hAnsi="Calibri" w:cs="Calibri"/>
            <w:spacing w:val="1"/>
            <w:sz w:val="24"/>
            <w:szCs w:val="24"/>
          </w:rPr>
          <w:delText xml:space="preserve">ich </w:delText>
        </w:r>
        <w:r w:rsidR="00B53E17" w:rsidRPr="00493FB9" w:rsidDel="001A1AE4">
          <w:rPr>
            <w:rFonts w:ascii="Calibri" w:eastAsia="Calibri" w:hAnsi="Calibri" w:cs="Calibri"/>
            <w:spacing w:val="1"/>
            <w:sz w:val="24"/>
            <w:szCs w:val="24"/>
          </w:rPr>
          <w:delText>is provid</w:delText>
        </w:r>
        <w:r w:rsidR="000469A7" w:rsidRPr="00493FB9" w:rsidDel="001A1AE4">
          <w:rPr>
            <w:rFonts w:ascii="Calibri" w:eastAsia="Calibri" w:hAnsi="Calibri" w:cs="Calibri"/>
            <w:spacing w:val="1"/>
            <w:sz w:val="24"/>
            <w:szCs w:val="24"/>
          </w:rPr>
          <w:delText xml:space="preserve">ing all Registry Services on the back-end to assure optimal </w:delText>
        </w:r>
        <w:r w:rsidR="00B53E17" w:rsidRPr="00493FB9" w:rsidDel="001A1AE4">
          <w:rPr>
            <w:rFonts w:ascii="Calibri" w:eastAsia="Calibri" w:hAnsi="Calibri" w:cs="Calibri"/>
            <w:spacing w:val="1"/>
            <w:sz w:val="24"/>
            <w:szCs w:val="24"/>
          </w:rPr>
          <w:delText xml:space="preserve">functioning of the </w:delText>
        </w:r>
        <w:r w:rsidR="00733F2A" w:rsidRPr="00733F2A" w:rsidDel="001A1AE4">
          <w:rPr>
            <w:rFonts w:ascii="Calibri" w:eastAsia="Calibri" w:hAnsi="Calibri" w:cs="Calibri"/>
            <w:b/>
            <w:spacing w:val="1"/>
            <w:sz w:val="24"/>
            <w:szCs w:val="24"/>
          </w:rPr>
          <w:delText>.whoswho</w:delText>
        </w:r>
        <w:r w:rsidR="00B53E17" w:rsidRPr="00493FB9" w:rsidDel="001A1AE4">
          <w:rPr>
            <w:rFonts w:ascii="Calibri" w:eastAsia="Calibri" w:hAnsi="Calibri" w:cs="Calibri"/>
            <w:spacing w:val="1"/>
            <w:sz w:val="24"/>
            <w:szCs w:val="24"/>
          </w:rPr>
          <w:delText xml:space="preserve"> TLD</w:delText>
        </w:r>
        <w:r w:rsidR="000469A7" w:rsidRPr="00493FB9" w:rsidDel="001A1AE4">
          <w:rPr>
            <w:rFonts w:ascii="Calibri" w:eastAsia="Calibri" w:hAnsi="Calibri" w:cs="Calibri"/>
            <w:spacing w:val="1"/>
            <w:sz w:val="24"/>
            <w:szCs w:val="24"/>
          </w:rPr>
          <w:delText>, under cont</w:delText>
        </w:r>
        <w:r w:rsidR="00067701" w:rsidDel="001A1AE4">
          <w:rPr>
            <w:rFonts w:ascii="Calibri" w:eastAsia="Calibri" w:hAnsi="Calibri" w:cs="Calibri"/>
            <w:spacing w:val="1"/>
            <w:sz w:val="24"/>
            <w:szCs w:val="24"/>
          </w:rPr>
          <w:delText>ract to the Registry Operator.</w:delText>
        </w:r>
      </w:del>
    </w:p>
    <w:p w14:paraId="64BD75C5" w14:textId="77777777" w:rsidR="00852AEB" w:rsidRDefault="00852AEB" w:rsidP="00852AEB">
      <w:pPr>
        <w:spacing w:before="9" w:line="100" w:lineRule="exact"/>
        <w:rPr>
          <w:sz w:val="10"/>
          <w:szCs w:val="10"/>
        </w:rPr>
      </w:pPr>
    </w:p>
    <w:p w14:paraId="535BE520" w14:textId="77777777" w:rsidR="00852AEB" w:rsidRDefault="00852AEB" w:rsidP="00852AEB">
      <w:pPr>
        <w:spacing w:line="200" w:lineRule="exact"/>
        <w:rPr>
          <w:sz w:val="20"/>
          <w:szCs w:val="20"/>
        </w:rPr>
      </w:pPr>
    </w:p>
    <w:p w14:paraId="0771DF4F" w14:textId="77777777" w:rsidR="00852AEB" w:rsidRDefault="00852AEB" w:rsidP="00565BA3">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1.22.</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owing:</w:t>
      </w:r>
    </w:p>
    <w:p w14:paraId="369095A5" w14:textId="77777777" w:rsidR="00852AEB" w:rsidRDefault="00852AEB" w:rsidP="00852AEB">
      <w:pPr>
        <w:spacing w:before="13" w:line="280" w:lineRule="exact"/>
        <w:rPr>
          <w:sz w:val="28"/>
          <w:szCs w:val="28"/>
        </w:rPr>
      </w:pPr>
    </w:p>
    <w:p w14:paraId="63C99A67" w14:textId="77777777" w:rsidR="00852AEB" w:rsidRDefault="00852AEB" w:rsidP="00852AEB">
      <w:pPr>
        <w:tabs>
          <w:tab w:val="left" w:pos="1540"/>
        </w:tabs>
        <w:ind w:left="1540" w:right="76" w:hanging="720"/>
        <w:rPr>
          <w:rFonts w:ascii="Calibri" w:eastAsia="Calibri" w:hAnsi="Calibri" w:cs="Calibri"/>
          <w:sz w:val="24"/>
          <w:szCs w:val="24"/>
        </w:rPr>
      </w:pP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z w:val="24"/>
          <w:szCs w:val="24"/>
        </w:rPr>
        <w:tab/>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services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b</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h (i)</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cri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 xml:space="preserve">owing </w:t>
      </w:r>
      <w:r>
        <w:rPr>
          <w:rFonts w:ascii="Calibri" w:eastAsia="Calibri" w:hAnsi="Calibri" w:cs="Calibri"/>
          <w:spacing w:val="1"/>
          <w:sz w:val="24"/>
          <w:szCs w:val="24"/>
        </w:rPr>
        <w:t>t</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2"/>
          <w:sz w:val="24"/>
          <w:szCs w:val="24"/>
        </w:rPr>
        <w:t xml:space="preserve"> </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el</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z</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vers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w:t>
      </w:r>
      <w:r>
        <w:rPr>
          <w:rFonts w:ascii="Calibri" w:eastAsia="Calibri" w:hAnsi="Calibri" w:cs="Calibri"/>
          <w:spacing w:val="-2"/>
          <w:sz w:val="24"/>
          <w:szCs w:val="24"/>
        </w:rPr>
        <w:t>e</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 xml:space="preserve">TLD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iles; 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z</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isse</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 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serv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TLD</w:t>
      </w:r>
      <w:r>
        <w:rPr>
          <w:rFonts w:ascii="Calibri" w:eastAsia="Calibri" w:hAnsi="Calibri" w:cs="Calibri"/>
          <w:spacing w:val="2"/>
          <w:sz w:val="24"/>
          <w:szCs w:val="24"/>
        </w:rPr>
        <w:t xml:space="preserve"> </w:t>
      </w:r>
      <w:r>
        <w:rPr>
          <w:rFonts w:ascii="Calibri" w:eastAsia="Calibri" w:hAnsi="Calibri" w:cs="Calibri"/>
          <w:sz w:val="24"/>
          <w:szCs w:val="24"/>
        </w:rPr>
        <w:t>as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ef</w:t>
      </w:r>
      <w:r>
        <w:rPr>
          <w:rFonts w:ascii="Calibri" w:eastAsia="Calibri" w:hAnsi="Calibri" w:cs="Calibri"/>
          <w:spacing w:val="-2"/>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48355BDA" w14:textId="77777777" w:rsidR="00852AEB" w:rsidRDefault="00852AEB" w:rsidP="00852AEB">
      <w:pPr>
        <w:tabs>
          <w:tab w:val="left" w:pos="1540"/>
        </w:tabs>
        <w:ind w:left="1540" w:right="580" w:hanging="720"/>
        <w:rPr>
          <w:rFonts w:ascii="Calibri" w:eastAsia="Calibri" w:hAnsi="Calibri" w:cs="Calibri"/>
          <w:sz w:val="24"/>
          <w:szCs w:val="24"/>
        </w:rPr>
      </w:pPr>
      <w:r>
        <w:rPr>
          <w:rFonts w:ascii="Calibri" w:eastAsia="Calibri" w:hAnsi="Calibri" w:cs="Calibri"/>
          <w:sz w:val="24"/>
          <w:szCs w:val="24"/>
        </w:rPr>
        <w:lastRenderedPageBreak/>
        <w:t>(b)</w:t>
      </w:r>
      <w:r>
        <w:rPr>
          <w:rFonts w:ascii="Calibri" w:eastAsia="Calibri" w:hAnsi="Calibri" w:cs="Calibri"/>
          <w:sz w:val="24"/>
          <w:szCs w:val="24"/>
        </w:rPr>
        <w:tab/>
      </w:r>
      <w:r>
        <w:rPr>
          <w:rFonts w:ascii="Calibri" w:eastAsia="Calibri" w:hAnsi="Calibri" w:cs="Calibri"/>
          <w:spacing w:val="-1"/>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services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eca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2"/>
          <w:sz w:val="24"/>
          <w:szCs w:val="24"/>
        </w:rPr>
        <w:t>P</w:t>
      </w:r>
      <w:r>
        <w:rPr>
          <w:rFonts w:ascii="Calibri" w:eastAsia="Calibri" w:hAnsi="Calibri" w:cs="Calibri"/>
          <w:sz w:val="24"/>
          <w:szCs w:val="24"/>
        </w:rPr>
        <w:t>ol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pacing w:val="4"/>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 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ary</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42118C64" w14:textId="77777777" w:rsidR="00852AEB" w:rsidRDefault="00852AEB" w:rsidP="00852AEB">
      <w:pPr>
        <w:tabs>
          <w:tab w:val="left" w:pos="1540"/>
        </w:tabs>
        <w:ind w:left="1540" w:right="890" w:hanging="7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z w:val="24"/>
          <w:szCs w:val="24"/>
        </w:rPr>
        <w:tab/>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ly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p>
    <w:p w14:paraId="3643BC22" w14:textId="77777777" w:rsidR="00852AEB" w:rsidRDefault="00852AEB" w:rsidP="00852AEB">
      <w:pPr>
        <w:tabs>
          <w:tab w:val="left" w:pos="1540"/>
        </w:tabs>
        <w:ind w:left="820" w:right="-20"/>
        <w:rPr>
          <w:rFonts w:ascii="Calibri" w:eastAsia="Calibri" w:hAnsi="Calibri" w:cs="Calibri"/>
          <w:sz w:val="24"/>
          <w:szCs w:val="24"/>
        </w:rPr>
      </w:pPr>
      <w:r>
        <w:rPr>
          <w:rFonts w:ascii="Calibri" w:eastAsia="Calibri" w:hAnsi="Calibri" w:cs="Calibri"/>
          <w:sz w:val="24"/>
          <w:szCs w:val="24"/>
        </w:rPr>
        <w:t>(d)</w:t>
      </w:r>
      <w:r>
        <w:rPr>
          <w:rFonts w:ascii="Calibri" w:eastAsia="Calibri" w:hAnsi="Calibri" w:cs="Calibri"/>
          <w:sz w:val="24"/>
          <w:szCs w:val="24"/>
        </w:rPr>
        <w:tab/>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pacing w:val="3"/>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ope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t>
      </w:r>
      <w:r>
        <w:rPr>
          <w:rFonts w:ascii="Calibri" w:eastAsia="Calibri" w:hAnsi="Calibri" w:cs="Calibri"/>
          <w:sz w:val="24"/>
          <w:szCs w:val="24"/>
        </w:rPr>
        <w:t>, (b)</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 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p>
    <w:p w14:paraId="5F953C17" w14:textId="77777777" w:rsidR="00852AEB" w:rsidRDefault="00852AEB" w:rsidP="00852AEB">
      <w:pPr>
        <w:spacing w:before="15" w:line="280" w:lineRule="exact"/>
        <w:rPr>
          <w:sz w:val="28"/>
          <w:szCs w:val="28"/>
        </w:rPr>
      </w:pPr>
    </w:p>
    <w:p w14:paraId="7B2F3317" w14:textId="77777777" w:rsidR="00852AEB" w:rsidRDefault="00852AEB" w:rsidP="00565BA3">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1.23.</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5CC7F968" w14:textId="77777777" w:rsidR="00894485" w:rsidRDefault="00852AEB" w:rsidP="00894485">
      <w:pPr>
        <w:ind w:left="0" w:right="-20"/>
        <w:rPr>
          <w:rFonts w:ascii="Calibri" w:eastAsia="Calibri" w:hAnsi="Calibri" w:cs="Calibri"/>
          <w:sz w:val="24"/>
          <w:szCs w:val="24"/>
        </w:rPr>
      </w:pP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sidR="00894485">
        <w:rPr>
          <w:rFonts w:ascii="Calibri" w:eastAsia="Calibri" w:hAnsi="Calibri" w:cs="Calibri"/>
          <w:sz w:val="24"/>
          <w:szCs w:val="24"/>
        </w:rPr>
        <w:t>.</w:t>
      </w:r>
    </w:p>
    <w:p w14:paraId="7EB7F4F3" w14:textId="77777777" w:rsidR="00F809C0" w:rsidRDefault="00F809C0" w:rsidP="00894485">
      <w:pPr>
        <w:tabs>
          <w:tab w:val="left" w:pos="820"/>
        </w:tabs>
        <w:spacing w:before="24"/>
        <w:ind w:left="0" w:right="-20"/>
        <w:rPr>
          <w:rFonts w:ascii="Times New Roman" w:eastAsia="Times New Roman" w:hAnsi="Times New Roman" w:cs="Times New Roman"/>
          <w:b/>
          <w:bCs/>
          <w:sz w:val="24"/>
          <w:szCs w:val="24"/>
        </w:rPr>
      </w:pPr>
    </w:p>
    <w:p w14:paraId="723D1D3D" w14:textId="77777777" w:rsidR="00852AEB" w:rsidRDefault="00852AEB" w:rsidP="00F809C0">
      <w:pPr>
        <w:tabs>
          <w:tab w:val="left" w:pos="820"/>
        </w:tabs>
        <w:spacing w:before="24"/>
        <w:ind w:left="0" w:right="-20"/>
        <w:rPr>
          <w:rFonts w:ascii="Calibri" w:eastAsia="Calibri" w:hAnsi="Calibri" w:cs="Calibri"/>
          <w:sz w:val="24"/>
          <w:szCs w:val="24"/>
        </w:rPr>
      </w:pPr>
      <w:r>
        <w:rPr>
          <w:rFonts w:ascii="Times New Roman" w:eastAsia="Times New Roman" w:hAnsi="Times New Roman" w:cs="Times New Roman"/>
          <w:b/>
          <w:bCs/>
          <w:sz w:val="24"/>
          <w:szCs w:val="24"/>
        </w:rPr>
        <w:t>1.24.</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b/>
          <w:bCs/>
          <w:spacing w:val="-2"/>
          <w:sz w:val="24"/>
          <w:szCs w:val="24"/>
        </w:rPr>
        <w:t>E</w:t>
      </w:r>
      <w:r>
        <w:rPr>
          <w:rFonts w:ascii="Calibri" w:eastAsia="Calibri" w:hAnsi="Calibri" w:cs="Calibri"/>
          <w:b/>
          <w:bCs/>
          <w:sz w:val="24"/>
          <w:szCs w:val="24"/>
        </w:rPr>
        <w:t>x</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pacing w:val="1"/>
          <w:sz w:val="24"/>
          <w:szCs w:val="24"/>
        </w:rPr>
        <w:t>bi</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z w:val="24"/>
          <w:szCs w:val="24"/>
        </w:rPr>
        <w:t>B.</w:t>
      </w:r>
    </w:p>
    <w:p w14:paraId="2D979CE1" w14:textId="77777777" w:rsidR="00852AEB" w:rsidRDefault="00852AEB" w:rsidP="00852AEB">
      <w:pPr>
        <w:spacing w:before="15" w:line="280" w:lineRule="exact"/>
        <w:rPr>
          <w:sz w:val="28"/>
          <w:szCs w:val="28"/>
        </w:rPr>
      </w:pPr>
    </w:p>
    <w:p w14:paraId="2C6A36FC" w14:textId="77777777" w:rsidR="00852AEB" w:rsidRDefault="00852AEB" w:rsidP="00F809C0">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1.25.</w:t>
      </w:r>
      <w:r>
        <w:rPr>
          <w:rFonts w:ascii="Times New Roman" w:eastAsia="Times New Roman" w:hAnsi="Times New Roman" w:cs="Times New Roman"/>
          <w:b/>
          <w:bCs/>
          <w:sz w:val="24"/>
          <w:szCs w:val="24"/>
        </w:rPr>
        <w:tab/>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sidR="00733F2A" w:rsidRPr="00733F2A">
        <w:rPr>
          <w:rFonts w:ascii="Calibri" w:eastAsia="Calibri" w:hAnsi="Calibri" w:cs="Calibri"/>
          <w:b/>
          <w:sz w:val="24"/>
          <w:szCs w:val="24"/>
        </w:rPr>
        <w:t>.whoswho</w:t>
      </w:r>
      <w:r w:rsidRPr="00B53E17">
        <w:rPr>
          <w:rFonts w:ascii="Calibri" w:eastAsia="Calibri" w:hAnsi="Calibri" w:cs="Calibri"/>
          <w:spacing w:val="-3"/>
          <w:sz w:val="24"/>
          <w:szCs w:val="24"/>
        </w:rPr>
        <w:t xml:space="preserve"> </w:t>
      </w:r>
      <w:r w:rsidRPr="00B53E17">
        <w:rPr>
          <w:rFonts w:ascii="Calibri" w:eastAsia="Calibri" w:hAnsi="Calibri" w:cs="Calibri"/>
          <w:sz w:val="24"/>
          <w:szCs w:val="24"/>
        </w:rPr>
        <w:t>TL</w:t>
      </w:r>
      <w:r w:rsidRPr="00B53E17">
        <w:rPr>
          <w:rFonts w:ascii="Calibri" w:eastAsia="Calibri" w:hAnsi="Calibri" w:cs="Calibri"/>
          <w:spacing w:val="1"/>
          <w:sz w:val="24"/>
          <w:szCs w:val="24"/>
        </w:rPr>
        <w:t>D</w:t>
      </w:r>
      <w:r>
        <w:rPr>
          <w:rFonts w:ascii="Calibri" w:eastAsia="Calibri" w:hAnsi="Calibri" w:cs="Calibri"/>
          <w:sz w:val="24"/>
          <w:szCs w:val="24"/>
        </w:rPr>
        <w:t>.</w:t>
      </w:r>
    </w:p>
    <w:p w14:paraId="01CC33D2" w14:textId="77777777" w:rsidR="00852AEB" w:rsidRDefault="00852AEB" w:rsidP="00852AEB">
      <w:pPr>
        <w:spacing w:before="13" w:line="280" w:lineRule="exact"/>
        <w:rPr>
          <w:sz w:val="28"/>
          <w:szCs w:val="28"/>
        </w:rPr>
      </w:pPr>
    </w:p>
    <w:p w14:paraId="11ECC3B4" w14:textId="77777777" w:rsidR="00852AEB" w:rsidRDefault="00852AEB" w:rsidP="00F809C0">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1.26.</w:t>
      </w:r>
      <w:r>
        <w:rPr>
          <w:rFonts w:ascii="Times New Roman" w:eastAsia="Times New Roman" w:hAnsi="Times New Roman" w:cs="Times New Roman"/>
          <w:b/>
          <w:bCs/>
          <w:sz w:val="24"/>
          <w:szCs w:val="24"/>
        </w:rPr>
        <w:tab/>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sidRPr="00B53E17">
        <w:rPr>
          <w:rFonts w:ascii="Calibri" w:eastAsia="Calibri" w:hAnsi="Calibri" w:cs="Calibri"/>
          <w:sz w:val="24"/>
          <w:szCs w:val="24"/>
        </w:rPr>
        <w:t>S</w:t>
      </w:r>
      <w:r w:rsidRPr="00B53E17">
        <w:rPr>
          <w:rFonts w:ascii="Calibri" w:eastAsia="Calibri" w:hAnsi="Calibri" w:cs="Calibri"/>
          <w:spacing w:val="1"/>
          <w:sz w:val="24"/>
          <w:szCs w:val="24"/>
        </w:rPr>
        <w:t>ub</w:t>
      </w:r>
      <w:r w:rsidRPr="00B53E17">
        <w:rPr>
          <w:rFonts w:ascii="Calibri" w:eastAsia="Calibri" w:hAnsi="Calibri" w:cs="Calibri"/>
          <w:spacing w:val="-3"/>
          <w:sz w:val="24"/>
          <w:szCs w:val="24"/>
        </w:rPr>
        <w:t>s</w:t>
      </w:r>
      <w:r w:rsidRPr="00B53E17">
        <w:rPr>
          <w:rFonts w:ascii="Calibri" w:eastAsia="Calibri" w:hAnsi="Calibri" w:cs="Calibri"/>
          <w:sz w:val="24"/>
          <w:szCs w:val="24"/>
        </w:rPr>
        <w:t>ec</w:t>
      </w:r>
      <w:r w:rsidRPr="00B53E17">
        <w:rPr>
          <w:rFonts w:ascii="Calibri" w:eastAsia="Calibri" w:hAnsi="Calibri" w:cs="Calibri"/>
          <w:spacing w:val="1"/>
          <w:sz w:val="24"/>
          <w:szCs w:val="24"/>
        </w:rPr>
        <w:t>t</w:t>
      </w:r>
      <w:r w:rsidRPr="00B53E17">
        <w:rPr>
          <w:rFonts w:ascii="Calibri" w:eastAsia="Calibri" w:hAnsi="Calibri" w:cs="Calibri"/>
          <w:sz w:val="24"/>
          <w:szCs w:val="24"/>
        </w:rPr>
        <w:t>i</w:t>
      </w:r>
      <w:r w:rsidRPr="00B53E17">
        <w:rPr>
          <w:rFonts w:ascii="Calibri" w:eastAsia="Calibri" w:hAnsi="Calibri" w:cs="Calibri"/>
          <w:spacing w:val="-2"/>
          <w:sz w:val="24"/>
          <w:szCs w:val="24"/>
        </w:rPr>
        <w:t>o</w:t>
      </w:r>
      <w:r w:rsidRPr="00B53E17">
        <w:rPr>
          <w:rFonts w:ascii="Calibri" w:eastAsia="Calibri" w:hAnsi="Calibri" w:cs="Calibri"/>
          <w:sz w:val="24"/>
          <w:szCs w:val="24"/>
        </w:rPr>
        <w:t>n</w:t>
      </w:r>
      <w:r w:rsidRPr="00B53E17">
        <w:rPr>
          <w:rFonts w:ascii="Calibri" w:eastAsia="Calibri" w:hAnsi="Calibri" w:cs="Calibri"/>
          <w:spacing w:val="-1"/>
          <w:sz w:val="24"/>
          <w:szCs w:val="24"/>
        </w:rPr>
        <w:t xml:space="preserve"> </w:t>
      </w:r>
      <w:r w:rsidRPr="00B53E17">
        <w:rPr>
          <w:rFonts w:ascii="Calibri" w:eastAsia="Calibri" w:hAnsi="Calibri" w:cs="Calibri"/>
          <w:sz w:val="24"/>
          <w:szCs w:val="24"/>
        </w:rPr>
        <w:t>8.</w:t>
      </w:r>
      <w:r w:rsidRPr="00B53E17">
        <w:rPr>
          <w:rFonts w:ascii="Calibri" w:eastAsia="Calibri" w:hAnsi="Calibri" w:cs="Calibri"/>
          <w:spacing w:val="1"/>
          <w:sz w:val="24"/>
          <w:szCs w:val="24"/>
        </w:rPr>
        <w:t>1</w:t>
      </w:r>
      <w:r w:rsidRPr="00B53E17">
        <w:rPr>
          <w:rFonts w:ascii="Calibri" w:eastAsia="Calibri" w:hAnsi="Calibri" w:cs="Calibri"/>
          <w:sz w:val="24"/>
          <w:szCs w:val="24"/>
        </w:rPr>
        <w:t>.</w:t>
      </w:r>
    </w:p>
    <w:p w14:paraId="431C7DA6" w14:textId="77777777" w:rsidR="00852AEB" w:rsidRDefault="00852AEB" w:rsidP="00852AEB">
      <w:pPr>
        <w:tabs>
          <w:tab w:val="left" w:pos="820"/>
        </w:tabs>
        <w:ind w:left="100" w:right="-20"/>
        <w:rPr>
          <w:rFonts w:ascii="Calibri" w:eastAsia="Calibri" w:hAnsi="Calibri" w:cs="Calibri"/>
          <w:sz w:val="24"/>
          <w:szCs w:val="24"/>
        </w:rPr>
      </w:pPr>
    </w:p>
    <w:p w14:paraId="370D2F0F" w14:textId="77777777" w:rsidR="00852AEB" w:rsidRDefault="00852AEB" w:rsidP="00F809C0">
      <w:pPr>
        <w:tabs>
          <w:tab w:val="left" w:pos="820"/>
        </w:tabs>
        <w:spacing w:line="360" w:lineRule="auto"/>
        <w:ind w:left="0" w:right="-20"/>
        <w:rPr>
          <w:rFonts w:ascii="Calibri" w:eastAsia="Calibri" w:hAnsi="Calibri" w:cs="Calibri"/>
          <w:sz w:val="24"/>
          <w:szCs w:val="24"/>
        </w:rPr>
      </w:pPr>
      <w:r>
        <w:rPr>
          <w:rFonts w:ascii="Times New Roman" w:eastAsia="Times New Roman" w:hAnsi="Times New Roman" w:cs="Times New Roman"/>
          <w:b/>
          <w:bCs/>
          <w:sz w:val="24"/>
          <w:szCs w:val="24"/>
        </w:rPr>
        <w:t>1.27.</w:t>
      </w:r>
      <w:r>
        <w:rPr>
          <w:rFonts w:ascii="Times New Roman" w:eastAsia="Times New Roman" w:hAnsi="Times New Roman" w:cs="Times New Roman"/>
          <w:b/>
          <w:bCs/>
          <w:sz w:val="24"/>
          <w:szCs w:val="24"/>
        </w:rPr>
        <w:tab/>
      </w:r>
      <w:r>
        <w:rPr>
          <w:rFonts w:ascii="Calibri" w:eastAsia="Calibri" w:hAnsi="Calibri" w:cs="Calibri"/>
          <w:sz w:val="24"/>
          <w:szCs w:val="24"/>
        </w:rPr>
        <w:t>A "TL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v</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 xml:space="preserve">main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DN</w:t>
      </w:r>
      <w:r>
        <w:rPr>
          <w:rFonts w:ascii="Calibri" w:eastAsia="Calibri" w:hAnsi="Calibri" w:cs="Calibri"/>
          <w:sz w:val="24"/>
          <w:szCs w:val="24"/>
        </w:rPr>
        <w:t>S.</w:t>
      </w:r>
    </w:p>
    <w:p w14:paraId="0FD31F8E" w14:textId="77777777" w:rsidR="000D3403" w:rsidRDefault="000D3403" w:rsidP="00F809C0">
      <w:pPr>
        <w:ind w:left="0" w:right="106"/>
        <w:rPr>
          <w:rFonts w:ascii="Calibri" w:eastAsia="Calibri" w:hAnsi="Calibri" w:cs="Calibri"/>
          <w:sz w:val="24"/>
          <w:szCs w:val="24"/>
        </w:rPr>
      </w:pPr>
      <w:r>
        <w:rPr>
          <w:rFonts w:ascii="Calibri" w:eastAsia="Calibri" w:hAnsi="Calibri" w:cs="Calibri"/>
          <w:sz w:val="24"/>
          <w:szCs w:val="24"/>
        </w:rPr>
        <w:t>Ot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 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ext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sidR="00770134">
        <w:rPr>
          <w:rFonts w:ascii="Calibri" w:eastAsia="Calibri" w:hAnsi="Calibri" w:cs="Calibri"/>
          <w:sz w:val="24"/>
          <w:szCs w:val="24"/>
        </w:rPr>
        <w:br/>
      </w:r>
    </w:p>
    <w:p w14:paraId="316E3A8B" w14:textId="77777777" w:rsidR="000D3403" w:rsidRDefault="000D3403" w:rsidP="000D3403">
      <w:pPr>
        <w:spacing w:before="17" w:line="280" w:lineRule="exact"/>
        <w:rPr>
          <w:sz w:val="28"/>
          <w:szCs w:val="28"/>
        </w:rPr>
      </w:pPr>
    </w:p>
    <w:p w14:paraId="6CC8A38F" w14:textId="77777777" w:rsidR="000D3403" w:rsidRPr="00FF6914" w:rsidRDefault="00FF6914" w:rsidP="00F809C0">
      <w:pPr>
        <w:tabs>
          <w:tab w:val="left" w:pos="1540"/>
        </w:tabs>
        <w:ind w:left="0" w:right="-20"/>
        <w:rPr>
          <w:rFonts w:eastAsia="Calibri" w:cs="Calibri"/>
          <w:sz w:val="28"/>
          <w:szCs w:val="28"/>
        </w:rPr>
      </w:pPr>
      <w:r>
        <w:rPr>
          <w:rFonts w:eastAsia="Times New Roman" w:cs="Times New Roman"/>
          <w:b/>
          <w:bCs/>
          <w:sz w:val="28"/>
          <w:szCs w:val="28"/>
        </w:rPr>
        <w:t>2.</w:t>
      </w:r>
      <w:r>
        <w:rPr>
          <w:rFonts w:eastAsia="Times New Roman" w:cs="Times New Roman"/>
          <w:b/>
          <w:bCs/>
          <w:sz w:val="28"/>
          <w:szCs w:val="28"/>
        </w:rPr>
        <w:tab/>
      </w:r>
      <w:r w:rsidR="000D3403" w:rsidRPr="00FF6914">
        <w:rPr>
          <w:rFonts w:eastAsia="Calibri" w:cs="Calibri"/>
          <w:b/>
          <w:bCs/>
          <w:spacing w:val="1"/>
          <w:sz w:val="28"/>
          <w:szCs w:val="28"/>
        </w:rPr>
        <w:t>O</w:t>
      </w:r>
      <w:r w:rsidR="000D3403" w:rsidRPr="00FF6914">
        <w:rPr>
          <w:rFonts w:eastAsia="Calibri" w:cs="Calibri"/>
          <w:b/>
          <w:bCs/>
          <w:sz w:val="28"/>
          <w:szCs w:val="28"/>
        </w:rPr>
        <w:t>B</w:t>
      </w:r>
      <w:r w:rsidR="000D3403" w:rsidRPr="00FF6914">
        <w:rPr>
          <w:rFonts w:eastAsia="Calibri" w:cs="Calibri"/>
          <w:b/>
          <w:bCs/>
          <w:spacing w:val="-1"/>
          <w:sz w:val="28"/>
          <w:szCs w:val="28"/>
        </w:rPr>
        <w:t>L</w:t>
      </w:r>
      <w:r w:rsidR="000D3403" w:rsidRPr="00FF6914">
        <w:rPr>
          <w:rFonts w:eastAsia="Calibri" w:cs="Calibri"/>
          <w:b/>
          <w:bCs/>
          <w:spacing w:val="1"/>
          <w:sz w:val="28"/>
          <w:szCs w:val="28"/>
        </w:rPr>
        <w:t>I</w:t>
      </w:r>
      <w:r w:rsidR="000D3403" w:rsidRPr="00FF6914">
        <w:rPr>
          <w:rFonts w:eastAsia="Calibri" w:cs="Calibri"/>
          <w:b/>
          <w:bCs/>
          <w:sz w:val="28"/>
          <w:szCs w:val="28"/>
        </w:rPr>
        <w:t>G</w:t>
      </w:r>
      <w:r w:rsidR="000D3403" w:rsidRPr="00FF6914">
        <w:rPr>
          <w:rFonts w:eastAsia="Calibri" w:cs="Calibri"/>
          <w:b/>
          <w:bCs/>
          <w:spacing w:val="-1"/>
          <w:sz w:val="28"/>
          <w:szCs w:val="28"/>
        </w:rPr>
        <w:t>A</w:t>
      </w:r>
      <w:r w:rsidR="000D3403" w:rsidRPr="00FF6914">
        <w:rPr>
          <w:rFonts w:eastAsia="Calibri" w:cs="Calibri"/>
          <w:b/>
          <w:bCs/>
          <w:spacing w:val="1"/>
          <w:sz w:val="28"/>
          <w:szCs w:val="28"/>
        </w:rPr>
        <w:t>TIO</w:t>
      </w:r>
      <w:r w:rsidR="000D3403" w:rsidRPr="00FF6914">
        <w:rPr>
          <w:rFonts w:eastAsia="Calibri" w:cs="Calibri"/>
          <w:b/>
          <w:bCs/>
          <w:sz w:val="28"/>
          <w:szCs w:val="28"/>
        </w:rPr>
        <w:t>NS</w:t>
      </w:r>
      <w:r w:rsidR="000D3403" w:rsidRPr="00FF6914">
        <w:rPr>
          <w:rFonts w:eastAsia="Calibri" w:cs="Calibri"/>
          <w:b/>
          <w:bCs/>
          <w:spacing w:val="-10"/>
          <w:sz w:val="28"/>
          <w:szCs w:val="28"/>
        </w:rPr>
        <w:t xml:space="preserve"> </w:t>
      </w:r>
      <w:r w:rsidR="000D3403" w:rsidRPr="00FF6914">
        <w:rPr>
          <w:rFonts w:eastAsia="Calibri" w:cs="Calibri"/>
          <w:b/>
          <w:bCs/>
          <w:spacing w:val="1"/>
          <w:sz w:val="28"/>
          <w:szCs w:val="28"/>
        </w:rPr>
        <w:t>O</w:t>
      </w:r>
      <w:r w:rsidR="000D3403" w:rsidRPr="00FF6914">
        <w:rPr>
          <w:rFonts w:eastAsia="Calibri" w:cs="Calibri"/>
          <w:b/>
          <w:bCs/>
          <w:sz w:val="28"/>
          <w:szCs w:val="28"/>
        </w:rPr>
        <w:t xml:space="preserve">F </w:t>
      </w:r>
      <w:r w:rsidR="000D3403" w:rsidRPr="00FF6914">
        <w:rPr>
          <w:rFonts w:eastAsia="Calibri" w:cs="Calibri"/>
          <w:b/>
          <w:bCs/>
          <w:spacing w:val="-1"/>
          <w:sz w:val="28"/>
          <w:szCs w:val="28"/>
        </w:rPr>
        <w:t>R</w:t>
      </w:r>
      <w:r w:rsidR="000D3403" w:rsidRPr="00FF6914">
        <w:rPr>
          <w:rFonts w:eastAsia="Calibri" w:cs="Calibri"/>
          <w:b/>
          <w:bCs/>
          <w:spacing w:val="-2"/>
          <w:sz w:val="28"/>
          <w:szCs w:val="28"/>
        </w:rPr>
        <w:t>E</w:t>
      </w:r>
      <w:r w:rsidR="000D3403" w:rsidRPr="00FF6914">
        <w:rPr>
          <w:rFonts w:eastAsia="Calibri" w:cs="Calibri"/>
          <w:b/>
          <w:bCs/>
          <w:sz w:val="28"/>
          <w:szCs w:val="28"/>
        </w:rPr>
        <w:t>G</w:t>
      </w:r>
      <w:r w:rsidR="000D3403" w:rsidRPr="00FF6914">
        <w:rPr>
          <w:rFonts w:eastAsia="Calibri" w:cs="Calibri"/>
          <w:b/>
          <w:bCs/>
          <w:spacing w:val="1"/>
          <w:sz w:val="28"/>
          <w:szCs w:val="28"/>
        </w:rPr>
        <w:t>I</w:t>
      </w:r>
      <w:r w:rsidR="000D3403" w:rsidRPr="00FF6914">
        <w:rPr>
          <w:rFonts w:eastAsia="Calibri" w:cs="Calibri"/>
          <w:b/>
          <w:bCs/>
          <w:spacing w:val="-3"/>
          <w:sz w:val="28"/>
          <w:szCs w:val="28"/>
        </w:rPr>
        <w:t>S</w:t>
      </w:r>
      <w:r w:rsidR="000D3403" w:rsidRPr="00FF6914">
        <w:rPr>
          <w:rFonts w:eastAsia="Calibri" w:cs="Calibri"/>
          <w:b/>
          <w:bCs/>
          <w:spacing w:val="1"/>
          <w:sz w:val="28"/>
          <w:szCs w:val="28"/>
        </w:rPr>
        <w:t>T</w:t>
      </w:r>
      <w:r w:rsidR="000D3403" w:rsidRPr="00FF6914">
        <w:rPr>
          <w:rFonts w:eastAsia="Calibri" w:cs="Calibri"/>
          <w:b/>
          <w:bCs/>
          <w:spacing w:val="-1"/>
          <w:sz w:val="28"/>
          <w:szCs w:val="28"/>
        </w:rPr>
        <w:t>R</w:t>
      </w:r>
      <w:r w:rsidR="000D3403" w:rsidRPr="00FF6914">
        <w:rPr>
          <w:rFonts w:eastAsia="Calibri" w:cs="Calibri"/>
          <w:b/>
          <w:bCs/>
          <w:sz w:val="28"/>
          <w:szCs w:val="28"/>
        </w:rPr>
        <w:t>Y</w:t>
      </w:r>
      <w:r w:rsidR="000D3403" w:rsidRPr="00FF6914">
        <w:rPr>
          <w:rFonts w:eastAsia="Calibri" w:cs="Calibri"/>
          <w:b/>
          <w:bCs/>
          <w:spacing w:val="-6"/>
          <w:sz w:val="28"/>
          <w:szCs w:val="28"/>
        </w:rPr>
        <w:t xml:space="preserve"> </w:t>
      </w:r>
      <w:r w:rsidR="000D3403" w:rsidRPr="00FF6914">
        <w:rPr>
          <w:rFonts w:eastAsia="Calibri" w:cs="Calibri"/>
          <w:b/>
          <w:bCs/>
          <w:spacing w:val="1"/>
          <w:sz w:val="28"/>
          <w:szCs w:val="28"/>
        </w:rPr>
        <w:t>O</w:t>
      </w:r>
      <w:r w:rsidR="000D3403" w:rsidRPr="00FF6914">
        <w:rPr>
          <w:rFonts w:eastAsia="Calibri" w:cs="Calibri"/>
          <w:b/>
          <w:bCs/>
          <w:sz w:val="28"/>
          <w:szCs w:val="28"/>
        </w:rPr>
        <w:t>PE</w:t>
      </w:r>
      <w:r w:rsidR="000D3403" w:rsidRPr="00FF6914">
        <w:rPr>
          <w:rFonts w:eastAsia="Calibri" w:cs="Calibri"/>
          <w:b/>
          <w:bCs/>
          <w:spacing w:val="-1"/>
          <w:sz w:val="28"/>
          <w:szCs w:val="28"/>
        </w:rPr>
        <w:t>RA</w:t>
      </w:r>
      <w:r w:rsidR="000D3403" w:rsidRPr="00FF6914">
        <w:rPr>
          <w:rFonts w:eastAsia="Calibri" w:cs="Calibri"/>
          <w:b/>
          <w:bCs/>
          <w:spacing w:val="1"/>
          <w:sz w:val="28"/>
          <w:szCs w:val="28"/>
        </w:rPr>
        <w:t>TO</w:t>
      </w:r>
      <w:r w:rsidR="000D3403" w:rsidRPr="00FF6914">
        <w:rPr>
          <w:rFonts w:eastAsia="Calibri" w:cs="Calibri"/>
          <w:b/>
          <w:bCs/>
          <w:sz w:val="28"/>
          <w:szCs w:val="28"/>
        </w:rPr>
        <w:t>R</w:t>
      </w:r>
    </w:p>
    <w:p w14:paraId="6837A693" w14:textId="77777777" w:rsidR="000D3403" w:rsidRDefault="000D3403" w:rsidP="000D3403">
      <w:pPr>
        <w:spacing w:before="9" w:line="100" w:lineRule="exact"/>
        <w:rPr>
          <w:sz w:val="10"/>
          <w:szCs w:val="10"/>
        </w:rPr>
      </w:pPr>
    </w:p>
    <w:p w14:paraId="39FE3888" w14:textId="77777777" w:rsidR="000D3403" w:rsidRDefault="000D3403" w:rsidP="000D3403">
      <w:pPr>
        <w:spacing w:line="200" w:lineRule="exact"/>
        <w:rPr>
          <w:sz w:val="20"/>
          <w:szCs w:val="20"/>
        </w:rPr>
      </w:pPr>
    </w:p>
    <w:p w14:paraId="68CB9F28" w14:textId="77777777" w:rsidR="000D3403" w:rsidRDefault="000D3403" w:rsidP="00F809C0">
      <w:pPr>
        <w:tabs>
          <w:tab w:val="left" w:pos="820"/>
        </w:tabs>
        <w:ind w:left="0" w:right="201"/>
        <w:rPr>
          <w:rFonts w:ascii="Calibri" w:eastAsia="Calibri" w:hAnsi="Calibri" w:cs="Calibri"/>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ab/>
      </w:r>
      <w:r>
        <w:rPr>
          <w:rFonts w:ascii="Calibri" w:eastAsia="Calibri" w:hAnsi="Calibri" w:cs="Calibri"/>
          <w:b/>
          <w:bCs/>
          <w:sz w:val="24"/>
          <w:szCs w:val="24"/>
        </w:rPr>
        <w:t>S</w:t>
      </w:r>
      <w:r>
        <w:rPr>
          <w:rFonts w:ascii="Calibri" w:eastAsia="Calibri" w:hAnsi="Calibri" w:cs="Calibri"/>
          <w:b/>
          <w:bCs/>
          <w:spacing w:val="-2"/>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m</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Op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on</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2"/>
          <w:sz w:val="24"/>
          <w:szCs w:val="24"/>
        </w:rPr>
        <w:t xml:space="preserve"> </w:t>
      </w: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em</w:t>
      </w:r>
      <w:r>
        <w:rPr>
          <w:rFonts w:ascii="Calibri" w:eastAsia="Calibri" w:hAnsi="Calibri" w:cs="Calibri"/>
          <w:b/>
          <w:bCs/>
          <w:sz w:val="24"/>
          <w:szCs w:val="24"/>
        </w:rPr>
        <w:t xml:space="preserve">. </w:t>
      </w:r>
      <w:r>
        <w:rPr>
          <w:rFonts w:ascii="Calibri" w:eastAsia="Calibri" w:hAnsi="Calibri" w:cs="Calibri"/>
          <w:sz w:val="24"/>
          <w:szCs w:val="24"/>
        </w:rPr>
        <w:t>Thro</w:t>
      </w:r>
      <w:r>
        <w:rPr>
          <w:rFonts w:ascii="Calibri" w:eastAsia="Calibri" w:hAnsi="Calibri" w:cs="Calibri"/>
          <w:spacing w:val="1"/>
          <w:sz w:val="24"/>
          <w:szCs w:val="24"/>
        </w:rPr>
        <w:t>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N</w:t>
      </w:r>
      <w:r>
        <w:rPr>
          <w:rFonts w:ascii="Calibri" w:eastAsia="Calibri" w:hAnsi="Calibri" w:cs="Calibri"/>
          <w:sz w:val="24"/>
          <w:szCs w:val="24"/>
        </w:rPr>
        <w:t>.</w:t>
      </w:r>
      <w:r>
        <w:rPr>
          <w:rFonts w:ascii="Calibri" w:eastAsia="Calibri" w:hAnsi="Calibri" w:cs="Calibri"/>
          <w:spacing w:val="5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OTE</w:t>
      </w:r>
      <w:r>
        <w:rPr>
          <w:rFonts w:ascii="Calibri" w:eastAsia="Calibri" w:hAnsi="Calibri" w:cs="Calibri"/>
          <w:spacing w:val="1"/>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Registrar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eval</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LD</w:t>
      </w:r>
      <w:r>
        <w:rPr>
          <w:rFonts w:ascii="Calibri" w:eastAsia="Calibri" w:hAnsi="Calibri" w:cs="Calibri"/>
          <w:spacing w:val="1"/>
          <w:sz w:val="24"/>
          <w:szCs w:val="24"/>
        </w:rPr>
        <w:t xml:space="preserve"> f</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od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m</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w:t>
      </w:r>
    </w:p>
    <w:p w14:paraId="66A5B4FE" w14:textId="77777777" w:rsidR="000D3403" w:rsidRDefault="000D3403" w:rsidP="000D3403">
      <w:pPr>
        <w:spacing w:before="15" w:line="280" w:lineRule="exact"/>
        <w:rPr>
          <w:sz w:val="28"/>
          <w:szCs w:val="28"/>
        </w:rPr>
      </w:pPr>
    </w:p>
    <w:p w14:paraId="7E1D70F3" w14:textId="77777777" w:rsidR="000D3403" w:rsidRDefault="000D3403" w:rsidP="00F809C0">
      <w:pPr>
        <w:tabs>
          <w:tab w:val="left" w:pos="820"/>
        </w:tabs>
        <w:ind w:left="0" w:right="179"/>
        <w:rPr>
          <w:rFonts w:ascii="Calibri" w:eastAsia="Calibri" w:hAnsi="Calibri" w:cs="Calibri"/>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Ma</w:t>
      </w:r>
      <w:r>
        <w:rPr>
          <w:rFonts w:ascii="Calibri" w:eastAsia="Calibri" w:hAnsi="Calibri" w:cs="Calibri"/>
          <w:b/>
          <w:bCs/>
          <w:spacing w:val="1"/>
          <w:sz w:val="24"/>
          <w:szCs w:val="24"/>
        </w:rPr>
        <w:t>in</w:t>
      </w:r>
      <w:r>
        <w:rPr>
          <w:rFonts w:ascii="Calibri" w:eastAsia="Calibri" w:hAnsi="Calibri" w:cs="Calibri"/>
          <w:b/>
          <w:bCs/>
          <w:sz w:val="24"/>
          <w:szCs w:val="24"/>
        </w:rPr>
        <w:t>te</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9"/>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z w:val="24"/>
          <w:szCs w:val="24"/>
        </w:rPr>
        <w:t>Spo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or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b</w:t>
      </w:r>
      <w:r>
        <w:rPr>
          <w:rFonts w:ascii="Calibri" w:eastAsia="Calibri" w:hAnsi="Calibri" w:cs="Calibri"/>
          <w:b/>
          <w:bCs/>
          <w:sz w:val="24"/>
          <w:szCs w:val="24"/>
        </w:rPr>
        <w:t>y</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isio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R</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ments,</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pacing w:val="-2"/>
          <w:sz w:val="24"/>
          <w:szCs w:val="24"/>
        </w:rPr>
        <w:t>Po</w:t>
      </w:r>
      <w:r>
        <w:rPr>
          <w:rFonts w:ascii="Calibri" w:eastAsia="Calibri" w:hAnsi="Calibri" w:cs="Calibri"/>
          <w:sz w:val="24"/>
          <w:szCs w:val="24"/>
        </w:rPr>
        <w:t>licie</w:t>
      </w:r>
      <w:r>
        <w:rPr>
          <w:rFonts w:ascii="Calibri" w:eastAsia="Calibri" w:hAnsi="Calibri" w:cs="Calibri"/>
          <w:spacing w:val="1"/>
          <w:sz w:val="24"/>
          <w:szCs w:val="24"/>
        </w:rPr>
        <w:t>s</w:t>
      </w:r>
      <w:r w:rsidR="00D36AF7">
        <w:rPr>
          <w:rFonts w:ascii="Calibri" w:eastAsia="Calibri" w:hAnsi="Calibri" w:cs="Calibri"/>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 xml:space="preserve">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LD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pacing w:val="-3"/>
          <w:sz w:val="24"/>
          <w:szCs w:val="24"/>
        </w:rPr>
        <w:t>s</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4</w:t>
      </w:r>
      <w:r>
        <w:rPr>
          <w:rFonts w:ascii="Calibri" w:eastAsia="Calibri" w:hAnsi="Calibri" w:cs="Calibri"/>
          <w:sz w:val="24"/>
          <w:szCs w:val="24"/>
        </w:rPr>
        <w:t>.1.</w:t>
      </w:r>
    </w:p>
    <w:p w14:paraId="4A832412" w14:textId="77777777" w:rsidR="00DA546E" w:rsidRDefault="00DA546E" w:rsidP="00F809C0">
      <w:pPr>
        <w:tabs>
          <w:tab w:val="left" w:pos="810"/>
          <w:tab w:val="left" w:pos="956"/>
          <w:tab w:val="left" w:pos="1540"/>
        </w:tabs>
        <w:ind w:left="0" w:right="-20"/>
        <w:rPr>
          <w:sz w:val="20"/>
          <w:szCs w:val="20"/>
        </w:rPr>
      </w:pPr>
    </w:p>
    <w:p w14:paraId="240BA1E1" w14:textId="77777777" w:rsidR="000D3403" w:rsidRDefault="00C935AB" w:rsidP="00F809C0">
      <w:pPr>
        <w:tabs>
          <w:tab w:val="left" w:pos="810"/>
          <w:tab w:val="left" w:pos="956"/>
          <w:tab w:val="left" w:pos="1540"/>
        </w:tabs>
        <w:ind w:left="0" w:right="-20"/>
        <w:rPr>
          <w:rFonts w:ascii="Calibri" w:eastAsia="Calibri" w:hAnsi="Calibri" w:cs="Calibri"/>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ab/>
      </w:r>
      <w:r w:rsidR="000D3403">
        <w:rPr>
          <w:rFonts w:ascii="Calibri" w:eastAsia="Calibri" w:hAnsi="Calibri" w:cs="Calibri"/>
          <w:b/>
          <w:bCs/>
          <w:sz w:val="24"/>
          <w:szCs w:val="24"/>
        </w:rPr>
        <w:t>Prov</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i</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n</w:t>
      </w:r>
      <w:r w:rsidR="000D3403">
        <w:rPr>
          <w:rFonts w:ascii="Calibri" w:eastAsia="Calibri" w:hAnsi="Calibri" w:cs="Calibri"/>
          <w:b/>
          <w:bCs/>
          <w:spacing w:val="-6"/>
          <w:sz w:val="24"/>
          <w:szCs w:val="24"/>
        </w:rPr>
        <w:t xml:space="preserve"> </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f</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o</w:t>
      </w:r>
      <w:r w:rsidR="000D3403">
        <w:rPr>
          <w:rFonts w:ascii="Calibri" w:eastAsia="Calibri" w:hAnsi="Calibri" w:cs="Calibri"/>
          <w:b/>
          <w:bCs/>
          <w:sz w:val="24"/>
          <w:szCs w:val="24"/>
        </w:rPr>
        <w:t>l</w:t>
      </w:r>
      <w:r w:rsidR="000D3403">
        <w:rPr>
          <w:rFonts w:ascii="Calibri" w:eastAsia="Calibri" w:hAnsi="Calibri" w:cs="Calibri"/>
          <w:b/>
          <w:bCs/>
          <w:spacing w:val="-4"/>
          <w:sz w:val="24"/>
          <w:szCs w:val="24"/>
        </w:rPr>
        <w:t xml:space="preserve"> </w:t>
      </w:r>
      <w:r w:rsidR="000D3403">
        <w:rPr>
          <w:rFonts w:ascii="Calibri" w:eastAsia="Calibri" w:hAnsi="Calibri" w:cs="Calibri"/>
          <w:b/>
          <w:bCs/>
          <w:spacing w:val="-2"/>
          <w:sz w:val="24"/>
          <w:szCs w:val="24"/>
        </w:rPr>
        <w:t>K</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t;</w:t>
      </w:r>
      <w:r w:rsidR="000D3403">
        <w:rPr>
          <w:rFonts w:ascii="Calibri" w:eastAsia="Calibri" w:hAnsi="Calibri" w:cs="Calibri"/>
          <w:b/>
          <w:bCs/>
          <w:spacing w:val="-3"/>
          <w:sz w:val="24"/>
          <w:szCs w:val="24"/>
        </w:rPr>
        <w:t xml:space="preserve"> </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i</w:t>
      </w:r>
      <w:r w:rsidR="000D3403">
        <w:rPr>
          <w:rFonts w:ascii="Calibri" w:eastAsia="Calibri" w:hAnsi="Calibri" w:cs="Calibri"/>
          <w:b/>
          <w:bCs/>
          <w:spacing w:val="-2"/>
          <w:sz w:val="24"/>
          <w:szCs w:val="24"/>
        </w:rPr>
        <w:t>c</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s</w:t>
      </w:r>
      <w:r w:rsidR="000D3403">
        <w:rPr>
          <w:rFonts w:ascii="Calibri" w:eastAsia="Calibri" w:hAnsi="Calibri" w:cs="Calibri"/>
          <w:b/>
          <w:bCs/>
          <w:spacing w:val="3"/>
          <w:sz w:val="24"/>
          <w:szCs w:val="24"/>
        </w:rPr>
        <w:t>e</w:t>
      </w:r>
      <w:r w:rsidR="000D3403">
        <w:rPr>
          <w:rFonts w:ascii="Calibri" w:eastAsia="Calibri" w:hAnsi="Calibri" w:cs="Calibri"/>
          <w:sz w:val="24"/>
          <w:szCs w:val="24"/>
        </w:rPr>
        <w:t>.</w:t>
      </w:r>
    </w:p>
    <w:p w14:paraId="6D4DF852" w14:textId="77777777" w:rsidR="000D3403" w:rsidRDefault="000D3403" w:rsidP="000D3403">
      <w:pPr>
        <w:spacing w:before="13" w:line="280" w:lineRule="exact"/>
        <w:rPr>
          <w:sz w:val="28"/>
          <w:szCs w:val="28"/>
        </w:rPr>
      </w:pPr>
    </w:p>
    <w:p w14:paraId="633C5BD8" w14:textId="77777777" w:rsidR="00DA546E" w:rsidRDefault="000D3403" w:rsidP="00DA546E">
      <w:pPr>
        <w:ind w:left="0" w:right="106"/>
        <w:rPr>
          <w:rFonts w:ascii="Calibri" w:eastAsia="Calibri" w:hAnsi="Calibri" w:cs="Calibri"/>
          <w:sz w:val="24"/>
          <w:szCs w:val="24"/>
        </w:rPr>
      </w:pPr>
      <w:r>
        <w:rPr>
          <w:rFonts w:ascii="Times New Roman" w:eastAsia="Times New Roman" w:hAnsi="Times New Roman" w:cs="Times New Roman"/>
          <w:sz w:val="24"/>
          <w:szCs w:val="24"/>
        </w:rPr>
        <w:t xml:space="preserve">2.3.1.   </w:t>
      </w:r>
      <w:r w:rsidRPr="00FF6914">
        <w:rPr>
          <w:rFonts w:ascii="Calibri" w:eastAsia="Calibri" w:hAnsi="Calibri" w:cs="Calibri"/>
          <w:b/>
          <w:spacing w:val="1"/>
          <w:sz w:val="24"/>
          <w:szCs w:val="24"/>
        </w:rPr>
        <w:t>D</w:t>
      </w:r>
      <w:r w:rsidRPr="00FF6914">
        <w:rPr>
          <w:rFonts w:ascii="Calibri" w:eastAsia="Calibri" w:hAnsi="Calibri" w:cs="Calibri"/>
          <w:b/>
          <w:sz w:val="24"/>
          <w:szCs w:val="24"/>
        </w:rPr>
        <w:t>is</w:t>
      </w:r>
      <w:r w:rsidRPr="00FF6914">
        <w:rPr>
          <w:rFonts w:ascii="Calibri" w:eastAsia="Calibri" w:hAnsi="Calibri" w:cs="Calibri"/>
          <w:b/>
          <w:spacing w:val="1"/>
          <w:sz w:val="24"/>
          <w:szCs w:val="24"/>
        </w:rPr>
        <w:t>t</w:t>
      </w:r>
      <w:r w:rsidRPr="00FF6914">
        <w:rPr>
          <w:rFonts w:ascii="Calibri" w:eastAsia="Calibri" w:hAnsi="Calibri" w:cs="Calibri"/>
          <w:b/>
          <w:sz w:val="24"/>
          <w:szCs w:val="24"/>
        </w:rPr>
        <w:t>r</w:t>
      </w:r>
      <w:r w:rsidRPr="00FF6914">
        <w:rPr>
          <w:rFonts w:ascii="Calibri" w:eastAsia="Calibri" w:hAnsi="Calibri" w:cs="Calibri"/>
          <w:b/>
          <w:spacing w:val="-2"/>
          <w:sz w:val="24"/>
          <w:szCs w:val="24"/>
        </w:rPr>
        <w:t>i</w:t>
      </w:r>
      <w:r w:rsidRPr="00FF6914">
        <w:rPr>
          <w:rFonts w:ascii="Calibri" w:eastAsia="Calibri" w:hAnsi="Calibri" w:cs="Calibri"/>
          <w:b/>
          <w:spacing w:val="1"/>
          <w:sz w:val="24"/>
          <w:szCs w:val="24"/>
        </w:rPr>
        <w:t>b</w:t>
      </w:r>
      <w:r w:rsidRPr="00FF6914">
        <w:rPr>
          <w:rFonts w:ascii="Calibri" w:eastAsia="Calibri" w:hAnsi="Calibri" w:cs="Calibri"/>
          <w:b/>
          <w:spacing w:val="-1"/>
          <w:sz w:val="24"/>
          <w:szCs w:val="24"/>
        </w:rPr>
        <w:t>u</w:t>
      </w:r>
      <w:r w:rsidRPr="00FF6914">
        <w:rPr>
          <w:rFonts w:ascii="Calibri" w:eastAsia="Calibri" w:hAnsi="Calibri" w:cs="Calibri"/>
          <w:b/>
          <w:spacing w:val="1"/>
          <w:sz w:val="24"/>
          <w:szCs w:val="24"/>
        </w:rPr>
        <w:t>t</w:t>
      </w:r>
      <w:r w:rsidRPr="00FF6914">
        <w:rPr>
          <w:rFonts w:ascii="Calibri" w:eastAsia="Calibri" w:hAnsi="Calibri" w:cs="Calibri"/>
          <w:b/>
          <w:sz w:val="24"/>
          <w:szCs w:val="24"/>
        </w:rPr>
        <w:t>ion</w:t>
      </w:r>
      <w:r w:rsidRPr="00FF6914">
        <w:rPr>
          <w:rFonts w:ascii="Calibri" w:eastAsia="Calibri" w:hAnsi="Calibri" w:cs="Calibri"/>
          <w:b/>
          <w:spacing w:val="-1"/>
          <w:sz w:val="24"/>
          <w:szCs w:val="24"/>
        </w:rPr>
        <w:t xml:space="preserve"> </w:t>
      </w:r>
      <w:r w:rsidRPr="00FF6914">
        <w:rPr>
          <w:rFonts w:ascii="Calibri" w:eastAsia="Calibri" w:hAnsi="Calibri" w:cs="Calibri"/>
          <w:b/>
          <w:spacing w:val="1"/>
          <w:sz w:val="24"/>
          <w:szCs w:val="24"/>
        </w:rPr>
        <w:t>o</w:t>
      </w:r>
      <w:r w:rsidRPr="00FF6914">
        <w:rPr>
          <w:rFonts w:ascii="Calibri" w:eastAsia="Calibri" w:hAnsi="Calibri" w:cs="Calibri"/>
          <w:b/>
          <w:sz w:val="24"/>
          <w:szCs w:val="24"/>
        </w:rPr>
        <w:t>f</w:t>
      </w:r>
      <w:r w:rsidRPr="00FF6914">
        <w:rPr>
          <w:rFonts w:ascii="Calibri" w:eastAsia="Calibri" w:hAnsi="Calibri" w:cs="Calibri"/>
          <w:b/>
          <w:spacing w:val="1"/>
          <w:sz w:val="24"/>
          <w:szCs w:val="24"/>
        </w:rPr>
        <w:t xml:space="preserve"> </w:t>
      </w:r>
      <w:r w:rsidRPr="00FF6914">
        <w:rPr>
          <w:rFonts w:ascii="Calibri" w:eastAsia="Calibri" w:hAnsi="Calibri" w:cs="Calibri"/>
          <w:b/>
          <w:sz w:val="24"/>
          <w:szCs w:val="24"/>
        </w:rPr>
        <w:t>Regist</w:t>
      </w:r>
      <w:r w:rsidRPr="00FF6914">
        <w:rPr>
          <w:rFonts w:ascii="Calibri" w:eastAsia="Calibri" w:hAnsi="Calibri" w:cs="Calibri"/>
          <w:b/>
          <w:spacing w:val="1"/>
          <w:sz w:val="24"/>
          <w:szCs w:val="24"/>
        </w:rPr>
        <w:t>r</w:t>
      </w:r>
      <w:r w:rsidRPr="00FF6914">
        <w:rPr>
          <w:rFonts w:ascii="Calibri" w:eastAsia="Calibri" w:hAnsi="Calibri" w:cs="Calibri"/>
          <w:b/>
          <w:sz w:val="24"/>
          <w:szCs w:val="24"/>
        </w:rPr>
        <w:t>y</w:t>
      </w:r>
      <w:r w:rsidRPr="00FF6914">
        <w:rPr>
          <w:rFonts w:ascii="Calibri" w:eastAsia="Calibri" w:hAnsi="Calibri" w:cs="Calibri"/>
          <w:b/>
          <w:spacing w:val="-10"/>
          <w:sz w:val="24"/>
          <w:szCs w:val="24"/>
        </w:rPr>
        <w:t xml:space="preserve"> </w:t>
      </w:r>
      <w:r w:rsidRPr="00FF6914">
        <w:rPr>
          <w:rFonts w:ascii="Calibri" w:eastAsia="Calibri" w:hAnsi="Calibri" w:cs="Calibri"/>
          <w:b/>
          <w:spacing w:val="-2"/>
          <w:sz w:val="24"/>
          <w:szCs w:val="24"/>
        </w:rPr>
        <w:t>T</w:t>
      </w:r>
      <w:r w:rsidRPr="00FF6914">
        <w:rPr>
          <w:rFonts w:ascii="Calibri" w:eastAsia="Calibri" w:hAnsi="Calibri" w:cs="Calibri"/>
          <w:b/>
          <w:sz w:val="24"/>
          <w:szCs w:val="24"/>
        </w:rPr>
        <w:t>o</w:t>
      </w:r>
      <w:r w:rsidRPr="00FF6914">
        <w:rPr>
          <w:rFonts w:ascii="Calibri" w:eastAsia="Calibri" w:hAnsi="Calibri" w:cs="Calibri"/>
          <w:b/>
          <w:spacing w:val="1"/>
          <w:sz w:val="24"/>
          <w:szCs w:val="24"/>
        </w:rPr>
        <w:t>o</w:t>
      </w:r>
      <w:r w:rsidRPr="00FF6914">
        <w:rPr>
          <w:rFonts w:ascii="Calibri" w:eastAsia="Calibri" w:hAnsi="Calibri" w:cs="Calibri"/>
          <w:b/>
          <w:sz w:val="24"/>
          <w:szCs w:val="24"/>
        </w:rPr>
        <w:t>l</w:t>
      </w:r>
      <w:r w:rsidRPr="00FF6914">
        <w:rPr>
          <w:rFonts w:ascii="Calibri" w:eastAsia="Calibri" w:hAnsi="Calibri" w:cs="Calibri"/>
          <w:b/>
          <w:spacing w:val="1"/>
          <w:sz w:val="24"/>
          <w:szCs w:val="24"/>
        </w:rPr>
        <w:t xml:space="preserve"> </w:t>
      </w:r>
      <w:r w:rsidRPr="00FF6914">
        <w:rPr>
          <w:rFonts w:ascii="Calibri" w:eastAsia="Calibri" w:hAnsi="Calibri" w:cs="Calibri"/>
          <w:b/>
          <w:sz w:val="24"/>
          <w:szCs w:val="24"/>
        </w:rPr>
        <w:t>K</w:t>
      </w:r>
      <w:r w:rsidRPr="00FF6914">
        <w:rPr>
          <w:rFonts w:ascii="Calibri" w:eastAsia="Calibri" w:hAnsi="Calibri" w:cs="Calibri"/>
          <w:b/>
          <w:spacing w:val="-2"/>
          <w:sz w:val="24"/>
          <w:szCs w:val="24"/>
        </w:rPr>
        <w:t>i</w:t>
      </w:r>
      <w:r w:rsidRPr="00FF6914">
        <w:rPr>
          <w:rFonts w:ascii="Calibri" w:eastAsia="Calibri" w:hAnsi="Calibri" w:cs="Calibri"/>
          <w:b/>
          <w:spacing w:val="3"/>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sidRPr="00C466DC">
        <w:rPr>
          <w:rFonts w:ascii="Calibri" w:eastAsia="Calibri" w:hAnsi="Calibri" w:cs="Calibri"/>
          <w:spacing w:val="1"/>
          <w:sz w:val="24"/>
          <w:szCs w:val="24"/>
        </w:rPr>
        <w:t>N</w:t>
      </w:r>
      <w:r w:rsidRPr="007A0540">
        <w:rPr>
          <w:rFonts w:ascii="Calibri" w:eastAsia="Calibri" w:hAnsi="Calibri" w:cs="Calibri"/>
          <w:sz w:val="24"/>
          <w:szCs w:val="24"/>
        </w:rPr>
        <w:t>o</w:t>
      </w:r>
      <w:r w:rsidRPr="007A0540">
        <w:rPr>
          <w:rFonts w:ascii="Calibri" w:eastAsia="Calibri" w:hAnsi="Calibri" w:cs="Calibri"/>
          <w:spacing w:val="-3"/>
          <w:sz w:val="24"/>
          <w:szCs w:val="24"/>
        </w:rPr>
        <w:t xml:space="preserve"> </w:t>
      </w:r>
      <w:r w:rsidRPr="007A0540">
        <w:rPr>
          <w:rFonts w:ascii="Calibri" w:eastAsia="Calibri" w:hAnsi="Calibri" w:cs="Calibri"/>
          <w:sz w:val="24"/>
          <w:szCs w:val="24"/>
        </w:rPr>
        <w:t>la</w:t>
      </w:r>
      <w:r w:rsidRPr="007A0540">
        <w:rPr>
          <w:rFonts w:ascii="Calibri" w:eastAsia="Calibri" w:hAnsi="Calibri" w:cs="Calibri"/>
          <w:spacing w:val="-1"/>
          <w:sz w:val="24"/>
          <w:szCs w:val="24"/>
        </w:rPr>
        <w:t>t</w:t>
      </w:r>
      <w:r w:rsidRPr="007A0540">
        <w:rPr>
          <w:rFonts w:ascii="Calibri" w:eastAsia="Calibri" w:hAnsi="Calibri" w:cs="Calibri"/>
          <w:sz w:val="24"/>
          <w:szCs w:val="24"/>
        </w:rPr>
        <w:t>er</w:t>
      </w:r>
      <w:r w:rsidRPr="00282F29">
        <w:rPr>
          <w:rFonts w:ascii="Calibri" w:eastAsia="Calibri" w:hAnsi="Calibri" w:cs="Calibri"/>
          <w:spacing w:val="-3"/>
          <w:sz w:val="24"/>
          <w:szCs w:val="24"/>
        </w:rPr>
        <w:t xml:space="preserve"> </w:t>
      </w:r>
      <w:r w:rsidRPr="00282F29">
        <w:rPr>
          <w:rFonts w:ascii="Calibri" w:eastAsia="Calibri" w:hAnsi="Calibri" w:cs="Calibri"/>
          <w:spacing w:val="1"/>
          <w:sz w:val="24"/>
          <w:szCs w:val="24"/>
        </w:rPr>
        <w:t>th</w:t>
      </w:r>
      <w:r w:rsidRPr="00282F29">
        <w:rPr>
          <w:rFonts w:ascii="Calibri" w:eastAsia="Calibri" w:hAnsi="Calibri" w:cs="Calibri"/>
          <w:spacing w:val="-2"/>
          <w:sz w:val="24"/>
          <w:szCs w:val="24"/>
        </w:rPr>
        <w:t>a</w:t>
      </w:r>
      <w:r w:rsidRPr="0041216F">
        <w:rPr>
          <w:rFonts w:ascii="Calibri" w:eastAsia="Calibri" w:hAnsi="Calibri" w:cs="Calibri"/>
          <w:sz w:val="24"/>
          <w:szCs w:val="24"/>
        </w:rPr>
        <w:t>n</w:t>
      </w:r>
      <w:r w:rsidRPr="0041216F">
        <w:rPr>
          <w:rFonts w:ascii="Calibri" w:eastAsia="Calibri" w:hAnsi="Calibri" w:cs="Calibri"/>
          <w:spacing w:val="-2"/>
          <w:sz w:val="24"/>
          <w:szCs w:val="24"/>
        </w:rPr>
        <w:t xml:space="preserve"> </w:t>
      </w:r>
      <w:r w:rsidRPr="00C466DC">
        <w:rPr>
          <w:rFonts w:ascii="Calibri" w:eastAsia="Calibri" w:hAnsi="Calibri" w:cs="Calibri"/>
          <w:spacing w:val="1"/>
          <w:sz w:val="24"/>
          <w:szCs w:val="24"/>
        </w:rPr>
        <w:t>th</w:t>
      </w:r>
      <w:r w:rsidRPr="00C466DC">
        <w:rPr>
          <w:rFonts w:ascii="Calibri" w:eastAsia="Calibri" w:hAnsi="Calibri" w:cs="Calibri"/>
          <w:spacing w:val="-2"/>
          <w:sz w:val="24"/>
          <w:szCs w:val="24"/>
        </w:rPr>
        <w:t>r</w:t>
      </w:r>
      <w:r w:rsidRPr="00C466DC">
        <w:rPr>
          <w:rFonts w:ascii="Calibri" w:eastAsia="Calibri" w:hAnsi="Calibri" w:cs="Calibri"/>
          <w:sz w:val="24"/>
          <w:szCs w:val="24"/>
        </w:rPr>
        <w:t>ee</w:t>
      </w:r>
      <w:r w:rsidRPr="00C466DC">
        <w:rPr>
          <w:rFonts w:ascii="Calibri" w:eastAsia="Calibri" w:hAnsi="Calibri" w:cs="Calibri"/>
          <w:spacing w:val="-2"/>
          <w:sz w:val="24"/>
          <w:szCs w:val="24"/>
        </w:rPr>
        <w:t xml:space="preserve"> </w:t>
      </w:r>
      <w:r w:rsidRPr="00C466DC">
        <w:rPr>
          <w:rFonts w:ascii="Calibri" w:eastAsia="Calibri" w:hAnsi="Calibri" w:cs="Calibri"/>
          <w:spacing w:val="-1"/>
          <w:sz w:val="24"/>
          <w:szCs w:val="24"/>
        </w:rPr>
        <w:t>b</w:t>
      </w:r>
      <w:r w:rsidRPr="00C466DC">
        <w:rPr>
          <w:rFonts w:ascii="Calibri" w:eastAsia="Calibri" w:hAnsi="Calibri" w:cs="Calibri"/>
          <w:spacing w:val="1"/>
          <w:sz w:val="24"/>
          <w:szCs w:val="24"/>
        </w:rPr>
        <w:t>u</w:t>
      </w:r>
      <w:r w:rsidRPr="00C466DC">
        <w:rPr>
          <w:rFonts w:ascii="Calibri" w:eastAsia="Calibri" w:hAnsi="Calibri" w:cs="Calibri"/>
          <w:sz w:val="24"/>
          <w:szCs w:val="24"/>
        </w:rPr>
        <w:t>si</w:t>
      </w:r>
      <w:r w:rsidRPr="00C466DC">
        <w:rPr>
          <w:rFonts w:ascii="Calibri" w:eastAsia="Calibri" w:hAnsi="Calibri" w:cs="Calibri"/>
          <w:spacing w:val="1"/>
          <w:sz w:val="24"/>
          <w:szCs w:val="24"/>
        </w:rPr>
        <w:t>n</w:t>
      </w:r>
      <w:r w:rsidRPr="00C466DC">
        <w:rPr>
          <w:rFonts w:ascii="Calibri" w:eastAsia="Calibri" w:hAnsi="Calibri" w:cs="Calibri"/>
          <w:sz w:val="24"/>
          <w:szCs w:val="24"/>
        </w:rPr>
        <w:t>ess</w:t>
      </w:r>
      <w:r w:rsidRPr="00C466DC">
        <w:rPr>
          <w:rFonts w:ascii="Calibri" w:eastAsia="Calibri" w:hAnsi="Calibri" w:cs="Calibri"/>
          <w:spacing w:val="-5"/>
          <w:sz w:val="24"/>
          <w:szCs w:val="24"/>
        </w:rPr>
        <w:t xml:space="preserve"> </w:t>
      </w:r>
      <w:r w:rsidRPr="00C466DC">
        <w:rPr>
          <w:rFonts w:ascii="Calibri" w:eastAsia="Calibri" w:hAnsi="Calibri" w:cs="Calibri"/>
          <w:spacing w:val="1"/>
          <w:sz w:val="24"/>
          <w:szCs w:val="24"/>
        </w:rPr>
        <w:t>d</w:t>
      </w:r>
      <w:r w:rsidRPr="00C466DC">
        <w:rPr>
          <w:rFonts w:ascii="Calibri" w:eastAsia="Calibri" w:hAnsi="Calibri" w:cs="Calibri"/>
          <w:sz w:val="24"/>
          <w:szCs w:val="24"/>
        </w:rPr>
        <w:t>ays</w:t>
      </w:r>
      <w:r w:rsidRPr="00C466DC">
        <w:rPr>
          <w:rFonts w:ascii="Calibri" w:eastAsia="Calibri" w:hAnsi="Calibri" w:cs="Calibri"/>
          <w:spacing w:val="-3"/>
          <w:sz w:val="24"/>
          <w:szCs w:val="24"/>
        </w:rPr>
        <w:t xml:space="preserve"> </w:t>
      </w:r>
      <w:r w:rsidRPr="00C466DC">
        <w:rPr>
          <w:rFonts w:ascii="Calibri" w:eastAsia="Calibri" w:hAnsi="Calibri" w:cs="Calibri"/>
          <w:spacing w:val="-2"/>
          <w:sz w:val="24"/>
          <w:szCs w:val="24"/>
        </w:rPr>
        <w:t>a</w:t>
      </w:r>
      <w:r w:rsidRPr="00C466DC">
        <w:rPr>
          <w:rFonts w:ascii="Calibri" w:eastAsia="Calibri" w:hAnsi="Calibri" w:cs="Calibri"/>
          <w:spacing w:val="1"/>
          <w:sz w:val="24"/>
          <w:szCs w:val="24"/>
        </w:rPr>
        <w:t>ft</w:t>
      </w:r>
      <w:r w:rsidRPr="00C466DC">
        <w:rPr>
          <w:rFonts w:ascii="Calibri" w:eastAsia="Calibri" w:hAnsi="Calibri" w:cs="Calibri"/>
          <w:spacing w:val="-2"/>
          <w:sz w:val="24"/>
          <w:szCs w:val="24"/>
        </w:rPr>
        <w:t>e</w:t>
      </w:r>
      <w:r w:rsidRPr="00C466DC">
        <w:rPr>
          <w:rFonts w:ascii="Calibri" w:eastAsia="Calibri" w:hAnsi="Calibri" w:cs="Calibri"/>
          <w:sz w:val="24"/>
          <w:szCs w:val="24"/>
        </w:rPr>
        <w:t>r</w:t>
      </w:r>
      <w:r w:rsidRPr="00C466DC">
        <w:rPr>
          <w:rFonts w:ascii="Calibri" w:eastAsia="Calibri" w:hAnsi="Calibri" w:cs="Calibri"/>
          <w:spacing w:val="-2"/>
          <w:sz w:val="24"/>
          <w:szCs w:val="24"/>
        </w:rPr>
        <w:t xml:space="preserve"> </w:t>
      </w:r>
      <w:r w:rsidRPr="00C466DC">
        <w:rPr>
          <w:rFonts w:ascii="Calibri" w:eastAsia="Calibri" w:hAnsi="Calibri" w:cs="Calibri"/>
          <w:spacing w:val="-1"/>
          <w:sz w:val="24"/>
          <w:szCs w:val="24"/>
        </w:rPr>
        <w:t>th</w:t>
      </w:r>
      <w:r w:rsidRPr="00C466DC">
        <w:rPr>
          <w:rFonts w:ascii="Calibri" w:eastAsia="Calibri" w:hAnsi="Calibri" w:cs="Calibri"/>
          <w:sz w:val="24"/>
          <w:szCs w:val="24"/>
        </w:rPr>
        <w:t>e</w:t>
      </w:r>
      <w:r w:rsidRPr="00C466DC">
        <w:rPr>
          <w:rFonts w:ascii="Calibri" w:eastAsia="Calibri" w:hAnsi="Calibri" w:cs="Calibri"/>
          <w:spacing w:val="-1"/>
          <w:sz w:val="24"/>
          <w:szCs w:val="24"/>
        </w:rPr>
        <w:t xml:space="preserve"> </w:t>
      </w:r>
      <w:r w:rsidRPr="00C466DC">
        <w:rPr>
          <w:rFonts w:ascii="Calibri" w:eastAsia="Calibri" w:hAnsi="Calibri" w:cs="Calibri"/>
          <w:sz w:val="24"/>
          <w:szCs w:val="24"/>
        </w:rPr>
        <w:t>E</w:t>
      </w:r>
      <w:r w:rsidRPr="00C466DC">
        <w:rPr>
          <w:rFonts w:ascii="Calibri" w:eastAsia="Calibri" w:hAnsi="Calibri" w:cs="Calibri"/>
          <w:spacing w:val="-1"/>
          <w:sz w:val="24"/>
          <w:szCs w:val="24"/>
        </w:rPr>
        <w:t>f</w:t>
      </w:r>
      <w:r w:rsidRPr="00C466DC">
        <w:rPr>
          <w:rFonts w:ascii="Calibri" w:eastAsia="Calibri" w:hAnsi="Calibri" w:cs="Calibri"/>
          <w:spacing w:val="1"/>
          <w:sz w:val="24"/>
          <w:szCs w:val="24"/>
        </w:rPr>
        <w:t>f</w:t>
      </w:r>
      <w:r w:rsidRPr="00C466DC">
        <w:rPr>
          <w:rFonts w:ascii="Calibri" w:eastAsia="Calibri" w:hAnsi="Calibri" w:cs="Calibri"/>
          <w:sz w:val="24"/>
          <w:szCs w:val="24"/>
        </w:rPr>
        <w:t>ec</w:t>
      </w:r>
      <w:r w:rsidRPr="00C466DC">
        <w:rPr>
          <w:rFonts w:ascii="Calibri" w:eastAsia="Calibri" w:hAnsi="Calibri" w:cs="Calibri"/>
          <w:spacing w:val="1"/>
          <w:sz w:val="24"/>
          <w:szCs w:val="24"/>
        </w:rPr>
        <w:t>t</w:t>
      </w:r>
      <w:r w:rsidRPr="00C466DC">
        <w:rPr>
          <w:rFonts w:ascii="Calibri" w:eastAsia="Calibri" w:hAnsi="Calibri" w:cs="Calibri"/>
          <w:sz w:val="24"/>
          <w:szCs w:val="24"/>
        </w:rPr>
        <w:t xml:space="preserve">ive </w:t>
      </w:r>
      <w:r w:rsidRPr="00C466DC">
        <w:rPr>
          <w:rFonts w:ascii="Calibri" w:eastAsia="Calibri" w:hAnsi="Calibri" w:cs="Calibri"/>
          <w:spacing w:val="1"/>
          <w:sz w:val="24"/>
          <w:szCs w:val="24"/>
        </w:rPr>
        <w:t>D</w:t>
      </w:r>
      <w:r w:rsidRPr="00C466DC">
        <w:rPr>
          <w:rFonts w:ascii="Calibri" w:eastAsia="Calibri" w:hAnsi="Calibri" w:cs="Calibri"/>
          <w:sz w:val="24"/>
          <w:szCs w:val="24"/>
        </w:rPr>
        <w:t>a</w:t>
      </w:r>
      <w:r w:rsidRPr="00C466DC">
        <w:rPr>
          <w:rFonts w:ascii="Calibri" w:eastAsia="Calibri" w:hAnsi="Calibri" w:cs="Calibri"/>
          <w:spacing w:val="1"/>
          <w:sz w:val="24"/>
          <w:szCs w:val="24"/>
        </w:rPr>
        <w:t>t</w:t>
      </w:r>
      <w:r w:rsidRPr="00C466DC">
        <w:rPr>
          <w:rFonts w:ascii="Calibri" w:eastAsia="Calibri" w:hAnsi="Calibri" w:cs="Calibri"/>
          <w:sz w:val="24"/>
          <w:szCs w:val="24"/>
        </w:rPr>
        <w:t>e,</w:t>
      </w:r>
      <w:r w:rsidRPr="00C466DC">
        <w:rPr>
          <w:rFonts w:ascii="Calibri" w:eastAsia="Calibri" w:hAnsi="Calibri" w:cs="Calibri"/>
          <w:spacing w:val="-5"/>
          <w:sz w:val="24"/>
          <w:szCs w:val="24"/>
        </w:rPr>
        <w:t xml:space="preserve"> </w:t>
      </w:r>
      <w:r w:rsidRPr="00C466DC">
        <w:rPr>
          <w:rFonts w:ascii="Calibri" w:eastAsia="Calibri" w:hAnsi="Calibri" w:cs="Calibri"/>
          <w:sz w:val="24"/>
          <w:szCs w:val="24"/>
        </w:rPr>
        <w:t>Regist</w:t>
      </w:r>
      <w:r w:rsidRPr="00C466DC">
        <w:rPr>
          <w:rFonts w:ascii="Calibri" w:eastAsia="Calibri" w:hAnsi="Calibri" w:cs="Calibri"/>
          <w:spacing w:val="1"/>
          <w:sz w:val="24"/>
          <w:szCs w:val="24"/>
        </w:rPr>
        <w:t>r</w:t>
      </w:r>
      <w:r w:rsidRPr="00C466DC">
        <w:rPr>
          <w:rFonts w:ascii="Calibri" w:eastAsia="Calibri" w:hAnsi="Calibri" w:cs="Calibri"/>
          <w:sz w:val="24"/>
          <w:szCs w:val="24"/>
        </w:rPr>
        <w:t>y</w:t>
      </w:r>
      <w:r w:rsidRPr="00C466DC">
        <w:rPr>
          <w:rFonts w:ascii="Calibri" w:eastAsia="Calibri" w:hAnsi="Calibri" w:cs="Calibri"/>
          <w:spacing w:val="-8"/>
          <w:sz w:val="24"/>
          <w:szCs w:val="24"/>
        </w:rPr>
        <w:t xml:space="preserve"> </w:t>
      </w:r>
      <w:r w:rsidRPr="00C466DC">
        <w:rPr>
          <w:rFonts w:ascii="Calibri" w:eastAsia="Calibri" w:hAnsi="Calibri" w:cs="Calibri"/>
          <w:spacing w:val="-3"/>
          <w:sz w:val="24"/>
          <w:szCs w:val="24"/>
        </w:rPr>
        <w:t>O</w:t>
      </w:r>
      <w:r w:rsidRPr="00C466DC">
        <w:rPr>
          <w:rFonts w:ascii="Calibri" w:eastAsia="Calibri" w:hAnsi="Calibri" w:cs="Calibri"/>
          <w:spacing w:val="1"/>
          <w:sz w:val="24"/>
          <w:szCs w:val="24"/>
        </w:rPr>
        <w:t>p</w:t>
      </w:r>
      <w:r w:rsidRPr="00C466DC">
        <w:rPr>
          <w:rFonts w:ascii="Calibri" w:eastAsia="Calibri" w:hAnsi="Calibri" w:cs="Calibri"/>
          <w:sz w:val="24"/>
          <w:szCs w:val="24"/>
        </w:rPr>
        <w:t>e</w:t>
      </w:r>
      <w:r w:rsidRPr="00C466DC">
        <w:rPr>
          <w:rFonts w:ascii="Calibri" w:eastAsia="Calibri" w:hAnsi="Calibri" w:cs="Calibri"/>
          <w:spacing w:val="1"/>
          <w:sz w:val="24"/>
          <w:szCs w:val="24"/>
        </w:rPr>
        <w:t>r</w:t>
      </w:r>
      <w:r w:rsidRPr="00C466DC">
        <w:rPr>
          <w:rFonts w:ascii="Calibri" w:eastAsia="Calibri" w:hAnsi="Calibri" w:cs="Calibri"/>
          <w:spacing w:val="-2"/>
          <w:sz w:val="24"/>
          <w:szCs w:val="24"/>
        </w:rPr>
        <w:t>a</w:t>
      </w:r>
      <w:r w:rsidRPr="00C466DC">
        <w:rPr>
          <w:rFonts w:ascii="Calibri" w:eastAsia="Calibri" w:hAnsi="Calibri" w:cs="Calibri"/>
          <w:spacing w:val="1"/>
          <w:sz w:val="24"/>
          <w:szCs w:val="24"/>
        </w:rPr>
        <w:t>t</w:t>
      </w:r>
      <w:r w:rsidRPr="00C466DC">
        <w:rPr>
          <w:rFonts w:ascii="Calibri" w:eastAsia="Calibri" w:hAnsi="Calibri" w:cs="Calibri"/>
          <w:sz w:val="24"/>
          <w:szCs w:val="24"/>
        </w:rPr>
        <w:t>or</w:t>
      </w:r>
      <w:r w:rsidRPr="00C466DC">
        <w:rPr>
          <w:rFonts w:ascii="Calibri" w:eastAsia="Calibri" w:hAnsi="Calibri" w:cs="Calibri"/>
          <w:spacing w:val="-4"/>
          <w:sz w:val="24"/>
          <w:szCs w:val="24"/>
        </w:rPr>
        <w:t xml:space="preserve"> </w:t>
      </w:r>
      <w:r w:rsidRPr="00C466DC">
        <w:rPr>
          <w:rFonts w:ascii="Calibri" w:eastAsia="Calibri" w:hAnsi="Calibri" w:cs="Calibri"/>
          <w:sz w:val="24"/>
          <w:szCs w:val="24"/>
        </w:rPr>
        <w:t>s</w:t>
      </w:r>
      <w:r w:rsidRPr="00C466DC">
        <w:rPr>
          <w:rFonts w:ascii="Calibri" w:eastAsia="Calibri" w:hAnsi="Calibri" w:cs="Calibri"/>
          <w:spacing w:val="1"/>
          <w:sz w:val="24"/>
          <w:szCs w:val="24"/>
        </w:rPr>
        <w:t>h</w:t>
      </w:r>
      <w:r w:rsidRPr="00C466DC">
        <w:rPr>
          <w:rFonts w:ascii="Calibri" w:eastAsia="Calibri" w:hAnsi="Calibri" w:cs="Calibri"/>
          <w:sz w:val="24"/>
          <w:szCs w:val="24"/>
        </w:rPr>
        <w:t>all</w:t>
      </w:r>
      <w:r w:rsidRPr="00C466DC">
        <w:rPr>
          <w:rFonts w:ascii="Calibri" w:eastAsia="Calibri" w:hAnsi="Calibri" w:cs="Calibri"/>
          <w:spacing w:val="1"/>
          <w:sz w:val="24"/>
          <w:szCs w:val="24"/>
        </w:rPr>
        <w:t xml:space="preserve"> </w:t>
      </w:r>
      <w:r w:rsidRPr="00C466DC">
        <w:rPr>
          <w:rFonts w:ascii="Calibri" w:eastAsia="Calibri" w:hAnsi="Calibri" w:cs="Calibri"/>
          <w:sz w:val="24"/>
          <w:szCs w:val="24"/>
        </w:rPr>
        <w:t>ma</w:t>
      </w:r>
      <w:r w:rsidRPr="00C466DC">
        <w:rPr>
          <w:rFonts w:ascii="Calibri" w:eastAsia="Calibri" w:hAnsi="Calibri" w:cs="Calibri"/>
          <w:spacing w:val="-1"/>
          <w:sz w:val="24"/>
          <w:szCs w:val="24"/>
        </w:rPr>
        <w:t>k</w:t>
      </w:r>
      <w:r w:rsidRPr="00C466DC">
        <w:rPr>
          <w:rFonts w:ascii="Calibri" w:eastAsia="Calibri" w:hAnsi="Calibri" w:cs="Calibri"/>
          <w:sz w:val="24"/>
          <w:szCs w:val="24"/>
        </w:rPr>
        <w:t>e</w:t>
      </w:r>
      <w:r w:rsidRPr="00C466DC">
        <w:rPr>
          <w:rFonts w:ascii="Calibri" w:eastAsia="Calibri" w:hAnsi="Calibri" w:cs="Calibri"/>
          <w:spacing w:val="-4"/>
          <w:sz w:val="24"/>
          <w:szCs w:val="24"/>
        </w:rPr>
        <w:t xml:space="preserve"> </w:t>
      </w:r>
      <w:r w:rsidRPr="00C466DC">
        <w:rPr>
          <w:rFonts w:ascii="Calibri" w:eastAsia="Calibri" w:hAnsi="Calibri" w:cs="Calibri"/>
          <w:sz w:val="24"/>
          <w:szCs w:val="24"/>
        </w:rPr>
        <w:t>avai</w:t>
      </w:r>
      <w:r w:rsidRPr="00C466DC">
        <w:rPr>
          <w:rFonts w:ascii="Calibri" w:eastAsia="Calibri" w:hAnsi="Calibri" w:cs="Calibri"/>
          <w:spacing w:val="-2"/>
          <w:sz w:val="24"/>
          <w:szCs w:val="24"/>
        </w:rPr>
        <w:t>l</w:t>
      </w:r>
      <w:r w:rsidRPr="00C466DC">
        <w:rPr>
          <w:rFonts w:ascii="Calibri" w:eastAsia="Calibri" w:hAnsi="Calibri" w:cs="Calibri"/>
          <w:sz w:val="24"/>
          <w:szCs w:val="24"/>
        </w:rPr>
        <w:t>a</w:t>
      </w:r>
      <w:r w:rsidRPr="00C466DC">
        <w:rPr>
          <w:rFonts w:ascii="Calibri" w:eastAsia="Calibri" w:hAnsi="Calibri" w:cs="Calibri"/>
          <w:spacing w:val="1"/>
          <w:sz w:val="24"/>
          <w:szCs w:val="24"/>
        </w:rPr>
        <w:t>b</w:t>
      </w:r>
      <w:r w:rsidRPr="00C466DC">
        <w:rPr>
          <w:rFonts w:ascii="Calibri" w:eastAsia="Calibri" w:hAnsi="Calibri" w:cs="Calibri"/>
          <w:sz w:val="24"/>
          <w:szCs w:val="24"/>
        </w:rPr>
        <w:t>le</w:t>
      </w:r>
      <w:r w:rsidRPr="00C466DC">
        <w:rPr>
          <w:rFonts w:ascii="Calibri" w:eastAsia="Calibri" w:hAnsi="Calibri" w:cs="Calibri"/>
          <w:spacing w:val="1"/>
          <w:sz w:val="24"/>
          <w:szCs w:val="24"/>
        </w:rPr>
        <w:t xml:space="preserve"> t</w:t>
      </w:r>
      <w:r w:rsidRPr="00C466DC">
        <w:rPr>
          <w:rFonts w:ascii="Calibri" w:eastAsia="Calibri" w:hAnsi="Calibri" w:cs="Calibri"/>
          <w:sz w:val="24"/>
          <w:szCs w:val="24"/>
        </w:rPr>
        <w:t>o</w:t>
      </w:r>
      <w:r w:rsidRPr="00C466DC">
        <w:rPr>
          <w:rFonts w:ascii="Calibri" w:eastAsia="Calibri" w:hAnsi="Calibri" w:cs="Calibri"/>
          <w:spacing w:val="-2"/>
          <w:sz w:val="24"/>
          <w:szCs w:val="24"/>
        </w:rPr>
        <w:t xml:space="preserve"> </w:t>
      </w:r>
      <w:r w:rsidRPr="00C466DC">
        <w:rPr>
          <w:rFonts w:ascii="Calibri" w:eastAsia="Calibri" w:hAnsi="Calibri" w:cs="Calibri"/>
          <w:spacing w:val="-3"/>
          <w:sz w:val="24"/>
          <w:szCs w:val="24"/>
        </w:rPr>
        <w:t>R</w:t>
      </w:r>
      <w:r w:rsidRPr="00C466DC">
        <w:rPr>
          <w:rFonts w:ascii="Calibri" w:eastAsia="Calibri" w:hAnsi="Calibri" w:cs="Calibri"/>
          <w:sz w:val="24"/>
          <w:szCs w:val="24"/>
        </w:rPr>
        <w:t>egis</w:t>
      </w:r>
      <w:r w:rsidRPr="00C466DC">
        <w:rPr>
          <w:rFonts w:ascii="Calibri" w:eastAsia="Calibri" w:hAnsi="Calibri" w:cs="Calibri"/>
          <w:spacing w:val="1"/>
          <w:sz w:val="24"/>
          <w:szCs w:val="24"/>
        </w:rPr>
        <w:t>t</w:t>
      </w:r>
      <w:r w:rsidRPr="00C466DC">
        <w:rPr>
          <w:rFonts w:ascii="Calibri" w:eastAsia="Calibri" w:hAnsi="Calibri" w:cs="Calibri"/>
          <w:sz w:val="24"/>
          <w:szCs w:val="24"/>
        </w:rPr>
        <w:t>rar</w:t>
      </w:r>
      <w:r w:rsidRPr="00C466DC">
        <w:rPr>
          <w:rFonts w:ascii="Calibri" w:eastAsia="Calibri" w:hAnsi="Calibri" w:cs="Calibri"/>
          <w:spacing w:val="-7"/>
          <w:sz w:val="24"/>
          <w:szCs w:val="24"/>
        </w:rPr>
        <w:t xml:space="preserve"> </w:t>
      </w:r>
      <w:r w:rsidRPr="00C466DC">
        <w:rPr>
          <w:rFonts w:ascii="Calibri" w:eastAsia="Calibri" w:hAnsi="Calibri" w:cs="Calibri"/>
          <w:sz w:val="24"/>
          <w:szCs w:val="24"/>
        </w:rPr>
        <w:t>a</w:t>
      </w:r>
      <w:r w:rsidRPr="00C466DC">
        <w:rPr>
          <w:rFonts w:ascii="Calibri" w:eastAsia="Calibri" w:hAnsi="Calibri" w:cs="Calibri"/>
          <w:spacing w:val="-1"/>
          <w:sz w:val="24"/>
          <w:szCs w:val="24"/>
        </w:rPr>
        <w:t xml:space="preserve"> c</w:t>
      </w:r>
      <w:r w:rsidRPr="00C466DC">
        <w:rPr>
          <w:rFonts w:ascii="Calibri" w:eastAsia="Calibri" w:hAnsi="Calibri" w:cs="Calibri"/>
          <w:spacing w:val="2"/>
          <w:sz w:val="24"/>
          <w:szCs w:val="24"/>
        </w:rPr>
        <w:t>o</w:t>
      </w:r>
      <w:r w:rsidRPr="00C466DC">
        <w:rPr>
          <w:rFonts w:ascii="Calibri" w:eastAsia="Calibri" w:hAnsi="Calibri" w:cs="Calibri"/>
          <w:spacing w:val="1"/>
          <w:sz w:val="24"/>
          <w:szCs w:val="24"/>
        </w:rPr>
        <w:t>p</w:t>
      </w:r>
      <w:r w:rsidRPr="00C466DC">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3"/>
          <w:sz w:val="24"/>
          <w:szCs w:val="24"/>
        </w:rPr>
        <w:t>y</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own</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Ki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 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d</w:t>
      </w:r>
      <w:r>
        <w:rPr>
          <w:rFonts w:ascii="Calibri" w:eastAsia="Calibri" w:hAnsi="Calibri" w:cs="Calibri"/>
          <w:sz w:val="24"/>
          <w:szCs w:val="24"/>
        </w:rPr>
        <w:t>eve</w:t>
      </w:r>
      <w:r>
        <w:rPr>
          <w:rFonts w:ascii="Calibri" w:eastAsia="Calibri" w:hAnsi="Calibri" w:cs="Calibri"/>
          <w:spacing w:val="-2"/>
          <w:sz w:val="24"/>
          <w:szCs w:val="24"/>
        </w:rPr>
        <w:t>l</w:t>
      </w:r>
      <w:r>
        <w:rPr>
          <w:rFonts w:ascii="Calibri" w:eastAsia="Calibri" w:hAnsi="Calibri" w:cs="Calibri"/>
          <w:sz w:val="24"/>
          <w:szCs w:val="24"/>
        </w:rPr>
        <w:t>op</w:t>
      </w:r>
      <w:r>
        <w:rPr>
          <w:rFonts w:ascii="Calibri" w:eastAsia="Calibri" w:hAnsi="Calibri" w:cs="Calibri"/>
          <w:spacing w:val="-2"/>
          <w:sz w:val="24"/>
          <w:szCs w:val="24"/>
        </w:rPr>
        <w:t xml:space="preserve">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ace</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w:t>
      </w:r>
      <w:r>
        <w:rPr>
          <w:rFonts w:ascii="Calibri" w:eastAsia="Calibri" w:hAnsi="Calibri" w:cs="Calibri"/>
          <w:spacing w:val="-2"/>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lastRenderedPageBreak/>
        <w:t>f</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w w:val="99"/>
          <w:sz w:val="24"/>
          <w:szCs w:val="24"/>
        </w:rPr>
        <w:t>sec</w:t>
      </w:r>
      <w:r>
        <w:rPr>
          <w:rFonts w:ascii="Calibri" w:eastAsia="Calibri" w:hAnsi="Calibri" w:cs="Calibri"/>
          <w:spacing w:val="-2"/>
          <w:w w:val="99"/>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w w:val="99"/>
          <w:sz w:val="24"/>
          <w:szCs w:val="24"/>
        </w:rPr>
        <w:t>level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TL</w:t>
      </w:r>
      <w:r>
        <w:rPr>
          <w:rFonts w:ascii="Calibri" w:eastAsia="Calibri" w:hAnsi="Calibri" w:cs="Calibri"/>
          <w:spacing w:val="7"/>
          <w:sz w:val="24"/>
          <w:szCs w:val="24"/>
        </w:rPr>
        <w:t>D</w:t>
      </w:r>
      <w:r>
        <w:rPr>
          <w:rFonts w:ascii="Calibri" w:eastAsia="Calibri" w:hAnsi="Calibri" w:cs="Calibri"/>
          <w:sz w:val="24"/>
          <w:szCs w:val="24"/>
        </w:rPr>
        <w:t>.</w:t>
      </w:r>
    </w:p>
    <w:p w14:paraId="1D9C69A1" w14:textId="77777777" w:rsidR="00DA546E" w:rsidRDefault="00DA546E" w:rsidP="00DA546E">
      <w:pPr>
        <w:ind w:left="0" w:right="106"/>
        <w:rPr>
          <w:rFonts w:ascii="Calibri" w:eastAsia="Calibri" w:hAnsi="Calibri" w:cs="Calibri"/>
          <w:sz w:val="24"/>
          <w:szCs w:val="24"/>
        </w:rPr>
      </w:pPr>
    </w:p>
    <w:p w14:paraId="148CF825" w14:textId="77777777" w:rsidR="000D3403" w:rsidRDefault="000D3403" w:rsidP="00DA546E">
      <w:pPr>
        <w:ind w:left="0" w:right="106"/>
        <w:rPr>
          <w:rFonts w:ascii="Calibri" w:eastAsia="Calibri" w:hAnsi="Calibri" w:cs="Calibri"/>
          <w:sz w:val="24"/>
          <w:szCs w:val="24"/>
        </w:rPr>
      </w:pPr>
      <w:r>
        <w:rPr>
          <w:rFonts w:ascii="Times New Roman" w:eastAsia="Times New Roman" w:hAnsi="Times New Roman" w:cs="Times New Roman"/>
          <w:sz w:val="24"/>
          <w:szCs w:val="24"/>
        </w:rPr>
        <w:t xml:space="preserve">2.3.2.   </w:t>
      </w:r>
      <w:r w:rsidRPr="00FF6914">
        <w:rPr>
          <w:rFonts w:ascii="Calibri" w:eastAsia="Calibri" w:hAnsi="Calibri" w:cs="Calibri"/>
          <w:b/>
          <w:sz w:val="24"/>
          <w:szCs w:val="24"/>
          <w:u w:color="000000"/>
        </w:rPr>
        <w:t>Li</w:t>
      </w:r>
      <w:r w:rsidRPr="00FF6914">
        <w:rPr>
          <w:rFonts w:ascii="Calibri" w:eastAsia="Calibri" w:hAnsi="Calibri" w:cs="Calibri"/>
          <w:b/>
          <w:spacing w:val="-1"/>
          <w:sz w:val="24"/>
          <w:szCs w:val="24"/>
          <w:u w:color="000000"/>
        </w:rPr>
        <w:t>c</w:t>
      </w:r>
      <w:r w:rsidRPr="00FF6914">
        <w:rPr>
          <w:rFonts w:ascii="Calibri" w:eastAsia="Calibri" w:hAnsi="Calibri" w:cs="Calibri"/>
          <w:b/>
          <w:sz w:val="24"/>
          <w:szCs w:val="24"/>
          <w:u w:color="000000"/>
        </w:rPr>
        <w:t>e</w:t>
      </w:r>
      <w:r w:rsidRPr="00FF6914">
        <w:rPr>
          <w:rFonts w:ascii="Calibri" w:eastAsia="Calibri" w:hAnsi="Calibri" w:cs="Calibri"/>
          <w:b/>
          <w:spacing w:val="1"/>
          <w:sz w:val="24"/>
          <w:szCs w:val="24"/>
          <w:u w:color="000000"/>
        </w:rPr>
        <w:t>n</w:t>
      </w:r>
      <w:r w:rsidRPr="00FF6914">
        <w:rPr>
          <w:rFonts w:ascii="Calibri" w:eastAsia="Calibri" w:hAnsi="Calibri" w:cs="Calibri"/>
          <w:b/>
          <w:sz w:val="24"/>
          <w:szCs w:val="24"/>
          <w:u w:color="000000"/>
        </w:rPr>
        <w:t>se</w:t>
      </w:r>
      <w:r w:rsidRPr="00FF6914">
        <w:rPr>
          <w:rFonts w:ascii="Calibri" w:eastAsia="Calibri" w:hAnsi="Calibri" w:cs="Calibri"/>
          <w:b/>
          <w:spacing w:val="-3"/>
          <w:sz w:val="24"/>
          <w:szCs w:val="24"/>
          <w:u w:color="000000"/>
        </w:rPr>
        <w:t xml:space="preserve"> </w:t>
      </w:r>
      <w:r w:rsidRPr="00FF6914">
        <w:rPr>
          <w:rFonts w:ascii="Calibri" w:eastAsia="Calibri" w:hAnsi="Calibri" w:cs="Calibri"/>
          <w:b/>
          <w:spacing w:val="-1"/>
          <w:sz w:val="24"/>
          <w:szCs w:val="24"/>
          <w:u w:color="000000"/>
        </w:rPr>
        <w:t>t</w:t>
      </w:r>
      <w:r w:rsidRPr="00FF6914">
        <w:rPr>
          <w:rFonts w:ascii="Calibri" w:eastAsia="Calibri" w:hAnsi="Calibri" w:cs="Calibri"/>
          <w:b/>
          <w:sz w:val="24"/>
          <w:szCs w:val="24"/>
          <w:u w:color="000000"/>
        </w:rPr>
        <w:t>o Regis</w:t>
      </w:r>
      <w:r w:rsidRPr="00FF6914">
        <w:rPr>
          <w:rFonts w:ascii="Calibri" w:eastAsia="Calibri" w:hAnsi="Calibri" w:cs="Calibri"/>
          <w:b/>
          <w:spacing w:val="-2"/>
          <w:sz w:val="24"/>
          <w:szCs w:val="24"/>
          <w:u w:color="000000"/>
        </w:rPr>
        <w:t>t</w:t>
      </w:r>
      <w:r w:rsidRPr="00FF6914">
        <w:rPr>
          <w:rFonts w:ascii="Calibri" w:eastAsia="Calibri" w:hAnsi="Calibri" w:cs="Calibri"/>
          <w:b/>
          <w:sz w:val="24"/>
          <w:szCs w:val="24"/>
          <w:u w:color="000000"/>
        </w:rPr>
        <w:t>ry</w:t>
      </w:r>
      <w:r w:rsidRPr="00FF6914">
        <w:rPr>
          <w:rFonts w:ascii="Calibri" w:eastAsia="Calibri" w:hAnsi="Calibri" w:cs="Calibri"/>
          <w:b/>
          <w:spacing w:val="-8"/>
          <w:sz w:val="24"/>
          <w:szCs w:val="24"/>
          <w:u w:color="000000"/>
        </w:rPr>
        <w:t xml:space="preserve"> </w:t>
      </w:r>
      <w:r w:rsidRPr="00FF6914">
        <w:rPr>
          <w:rFonts w:ascii="Calibri" w:eastAsia="Calibri" w:hAnsi="Calibri" w:cs="Calibri"/>
          <w:b/>
          <w:spacing w:val="1"/>
          <w:sz w:val="24"/>
          <w:szCs w:val="24"/>
          <w:u w:color="000000"/>
        </w:rPr>
        <w:t>T</w:t>
      </w:r>
      <w:r w:rsidRPr="00FF6914">
        <w:rPr>
          <w:rFonts w:ascii="Calibri" w:eastAsia="Calibri" w:hAnsi="Calibri" w:cs="Calibri"/>
          <w:b/>
          <w:sz w:val="24"/>
          <w:szCs w:val="24"/>
          <w:u w:color="000000"/>
        </w:rPr>
        <w:t>o</w:t>
      </w:r>
      <w:r w:rsidRPr="00FF6914">
        <w:rPr>
          <w:rFonts w:ascii="Calibri" w:eastAsia="Calibri" w:hAnsi="Calibri" w:cs="Calibri"/>
          <w:b/>
          <w:spacing w:val="1"/>
          <w:sz w:val="24"/>
          <w:szCs w:val="24"/>
          <w:u w:color="000000"/>
        </w:rPr>
        <w:t>o</w:t>
      </w:r>
      <w:r w:rsidRPr="00FF6914">
        <w:rPr>
          <w:rFonts w:ascii="Calibri" w:eastAsia="Calibri" w:hAnsi="Calibri" w:cs="Calibri"/>
          <w:b/>
          <w:sz w:val="24"/>
          <w:szCs w:val="24"/>
          <w:u w:color="000000"/>
        </w:rPr>
        <w:t>l</w:t>
      </w:r>
      <w:r w:rsidRPr="00FF6914">
        <w:rPr>
          <w:rFonts w:ascii="Calibri" w:eastAsia="Calibri" w:hAnsi="Calibri" w:cs="Calibri"/>
          <w:b/>
          <w:spacing w:val="-4"/>
          <w:sz w:val="24"/>
          <w:szCs w:val="24"/>
          <w:u w:color="000000"/>
        </w:rPr>
        <w:t xml:space="preserve"> </w:t>
      </w:r>
      <w:r w:rsidRPr="00FF6914">
        <w:rPr>
          <w:rFonts w:ascii="Calibri" w:eastAsia="Calibri" w:hAnsi="Calibri" w:cs="Calibri"/>
          <w:b/>
          <w:sz w:val="24"/>
          <w:szCs w:val="24"/>
          <w:u w:color="000000"/>
        </w:rPr>
        <w:t>Ki</w:t>
      </w:r>
      <w:r w:rsidRPr="00FF6914">
        <w:rPr>
          <w:rFonts w:ascii="Calibri" w:eastAsia="Calibri" w:hAnsi="Calibri" w:cs="Calibri"/>
          <w:b/>
          <w:spacing w:val="3"/>
          <w:sz w:val="24"/>
          <w:szCs w:val="24"/>
          <w:u w:color="000000"/>
        </w:rPr>
        <w:t>t</w:t>
      </w:r>
      <w:r>
        <w:rPr>
          <w:rFonts w:ascii="Calibri" w:eastAsia="Calibri" w:hAnsi="Calibri" w:cs="Calibri"/>
          <w:sz w:val="24"/>
          <w:szCs w:val="24"/>
        </w:rPr>
        <w:t>.</w:t>
      </w:r>
      <w:r>
        <w:rPr>
          <w:rFonts w:ascii="Calibri" w:eastAsia="Calibri" w:hAnsi="Calibri" w:cs="Calibri"/>
          <w:spacing w:val="-3"/>
          <w:sz w:val="24"/>
          <w:szCs w:val="24"/>
        </w:rPr>
        <w:t xml:space="preserve"> </w:t>
      </w:r>
      <w:r w:rsidR="00D36AF7">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gra</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4"/>
          <w:sz w:val="24"/>
          <w:szCs w:val="24"/>
        </w:rPr>
        <w:t>n</w:t>
      </w:r>
      <w:r>
        <w:rPr>
          <w:rFonts w:ascii="Calibri" w:eastAsia="Calibri" w:hAnsi="Calibri" w:cs="Calibri"/>
          <w:spacing w:val="-1"/>
          <w:sz w:val="24"/>
          <w:szCs w:val="24"/>
        </w:rPr>
        <w:t>-</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yalt</w:t>
      </w:r>
      <w:r>
        <w:rPr>
          <w:rFonts w:ascii="Calibri" w:eastAsia="Calibri" w:hAnsi="Calibri" w:cs="Calibri"/>
          <w:spacing w:val="1"/>
          <w:sz w:val="24"/>
          <w:szCs w:val="24"/>
        </w:rPr>
        <w:t>y</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e, </w:t>
      </w:r>
      <w:r>
        <w:rPr>
          <w:rFonts w:ascii="Calibri" w:eastAsia="Calibri" w:hAnsi="Calibri" w:cs="Calibri"/>
          <w:spacing w:val="1"/>
          <w:sz w:val="24"/>
          <w:szCs w:val="24"/>
        </w:rPr>
        <w:t>n</w:t>
      </w:r>
      <w:r>
        <w:rPr>
          <w:rFonts w:ascii="Calibri" w:eastAsia="Calibri" w:hAnsi="Calibri" w:cs="Calibri"/>
          <w:sz w:val="24"/>
          <w:szCs w:val="24"/>
        </w:rPr>
        <w:t>ont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lice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xml:space="preserve">s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oduct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lient s</w:t>
      </w:r>
      <w:r>
        <w:rPr>
          <w:rFonts w:ascii="Calibri" w:eastAsia="Calibri" w:hAnsi="Calibri" w:cs="Calibri"/>
          <w:spacing w:val="-2"/>
          <w:sz w:val="24"/>
          <w:szCs w:val="24"/>
        </w:rPr>
        <w:t>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Ki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sidR="00334EDB">
        <w:rPr>
          <w:rFonts w:ascii="Calibri" w:eastAsia="Calibri" w:hAnsi="Calibri" w:cs="Calibri"/>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ly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w:t>
      </w:r>
    </w:p>
    <w:p w14:paraId="7F184ED2" w14:textId="77777777" w:rsidR="000D3403" w:rsidRDefault="000D3403" w:rsidP="000D3403">
      <w:pPr>
        <w:spacing w:before="15" w:line="280" w:lineRule="exact"/>
        <w:rPr>
          <w:sz w:val="28"/>
          <w:szCs w:val="28"/>
        </w:rPr>
      </w:pPr>
    </w:p>
    <w:p w14:paraId="6294D502" w14:textId="77777777" w:rsidR="000D3403" w:rsidRPr="002B2960" w:rsidRDefault="000D3403" w:rsidP="002B2960">
      <w:pPr>
        <w:tabs>
          <w:tab w:val="left" w:pos="820"/>
        </w:tabs>
        <w:ind w:left="0" w:right="-20"/>
        <w:rPr>
          <w:rFonts w:ascii="Calibri" w:eastAsia="Calibri" w:hAnsi="Calibri" w:cs="Calibri"/>
          <w:sz w:val="24"/>
          <w:szCs w:val="24"/>
        </w:rPr>
      </w:pPr>
      <w:r>
        <w:rPr>
          <w:rFonts w:ascii="Times New Roman" w:eastAsia="Times New Roman" w:hAnsi="Times New Roman" w:cs="Times New Roman"/>
          <w:sz w:val="24"/>
          <w:szCs w:val="24"/>
        </w:rPr>
        <w:t xml:space="preserve">2.3.3.   </w:t>
      </w:r>
      <w:r w:rsidRPr="00FF6914">
        <w:rPr>
          <w:rFonts w:ascii="Calibri" w:eastAsia="Calibri" w:hAnsi="Calibri" w:cs="Calibri"/>
          <w:b/>
          <w:sz w:val="24"/>
          <w:szCs w:val="24"/>
          <w:u w:color="000000"/>
        </w:rPr>
        <w:t>Limi</w:t>
      </w:r>
      <w:r w:rsidRPr="00FF6914">
        <w:rPr>
          <w:rFonts w:ascii="Calibri" w:eastAsia="Calibri" w:hAnsi="Calibri" w:cs="Calibri"/>
          <w:b/>
          <w:spacing w:val="1"/>
          <w:sz w:val="24"/>
          <w:szCs w:val="24"/>
          <w:u w:color="000000"/>
        </w:rPr>
        <w:t>t</w:t>
      </w:r>
      <w:r w:rsidRPr="00FF6914">
        <w:rPr>
          <w:rFonts w:ascii="Calibri" w:eastAsia="Calibri" w:hAnsi="Calibri" w:cs="Calibri"/>
          <w:b/>
          <w:sz w:val="24"/>
          <w:szCs w:val="24"/>
          <w:u w:color="000000"/>
        </w:rPr>
        <w:t>a</w:t>
      </w:r>
      <w:r w:rsidRPr="00FF6914">
        <w:rPr>
          <w:rFonts w:ascii="Calibri" w:eastAsia="Calibri" w:hAnsi="Calibri" w:cs="Calibri"/>
          <w:b/>
          <w:spacing w:val="1"/>
          <w:sz w:val="24"/>
          <w:szCs w:val="24"/>
          <w:u w:color="000000"/>
        </w:rPr>
        <w:t>t</w:t>
      </w:r>
      <w:r w:rsidRPr="00FF6914">
        <w:rPr>
          <w:rFonts w:ascii="Calibri" w:eastAsia="Calibri" w:hAnsi="Calibri" w:cs="Calibri"/>
          <w:b/>
          <w:spacing w:val="-2"/>
          <w:sz w:val="24"/>
          <w:szCs w:val="24"/>
          <w:u w:color="000000"/>
        </w:rPr>
        <w:t>i</w:t>
      </w:r>
      <w:r w:rsidRPr="00FF6914">
        <w:rPr>
          <w:rFonts w:ascii="Calibri" w:eastAsia="Calibri" w:hAnsi="Calibri" w:cs="Calibri"/>
          <w:b/>
          <w:sz w:val="24"/>
          <w:szCs w:val="24"/>
          <w:u w:color="000000"/>
        </w:rPr>
        <w:t>o</w:t>
      </w:r>
      <w:r w:rsidRPr="00FF6914">
        <w:rPr>
          <w:rFonts w:ascii="Calibri" w:eastAsia="Calibri" w:hAnsi="Calibri" w:cs="Calibri"/>
          <w:b/>
          <w:spacing w:val="2"/>
          <w:sz w:val="24"/>
          <w:szCs w:val="24"/>
          <w:u w:color="000000"/>
        </w:rPr>
        <w:t>n</w:t>
      </w:r>
      <w:r w:rsidRPr="00FF6914">
        <w:rPr>
          <w:rFonts w:ascii="Calibri" w:eastAsia="Calibri" w:hAnsi="Calibri" w:cs="Calibri"/>
          <w:b/>
          <w:sz w:val="24"/>
          <w:szCs w:val="24"/>
          <w:u w:color="000000"/>
        </w:rPr>
        <w:t>s</w:t>
      </w:r>
      <w:r w:rsidRPr="00FF6914">
        <w:rPr>
          <w:rFonts w:ascii="Calibri" w:eastAsia="Calibri" w:hAnsi="Calibri" w:cs="Calibri"/>
          <w:b/>
          <w:spacing w:val="-4"/>
          <w:sz w:val="24"/>
          <w:szCs w:val="24"/>
          <w:u w:color="000000"/>
        </w:rPr>
        <w:t xml:space="preserve"> </w:t>
      </w:r>
      <w:r w:rsidRPr="00FF6914">
        <w:rPr>
          <w:rFonts w:ascii="Calibri" w:eastAsia="Calibri" w:hAnsi="Calibri" w:cs="Calibri"/>
          <w:b/>
          <w:sz w:val="24"/>
          <w:szCs w:val="24"/>
          <w:u w:color="000000"/>
        </w:rPr>
        <w:t>on</w:t>
      </w:r>
      <w:r w:rsidRPr="00FF6914">
        <w:rPr>
          <w:rFonts w:ascii="Calibri" w:eastAsia="Calibri" w:hAnsi="Calibri" w:cs="Calibri"/>
          <w:b/>
          <w:spacing w:val="2"/>
          <w:sz w:val="24"/>
          <w:szCs w:val="24"/>
          <w:u w:color="000000"/>
        </w:rPr>
        <w:t xml:space="preserve"> </w:t>
      </w:r>
      <w:r w:rsidRPr="00FF6914">
        <w:rPr>
          <w:rFonts w:ascii="Calibri" w:eastAsia="Calibri" w:hAnsi="Calibri" w:cs="Calibri"/>
          <w:b/>
          <w:sz w:val="24"/>
          <w:szCs w:val="24"/>
          <w:u w:color="000000"/>
        </w:rPr>
        <w:t>U</w:t>
      </w:r>
      <w:r w:rsidRPr="00FF6914">
        <w:rPr>
          <w:rFonts w:ascii="Calibri" w:eastAsia="Calibri" w:hAnsi="Calibri" w:cs="Calibri"/>
          <w:b/>
          <w:spacing w:val="-1"/>
          <w:sz w:val="24"/>
          <w:szCs w:val="24"/>
          <w:u w:color="000000"/>
        </w:rPr>
        <w:t>s</w:t>
      </w:r>
      <w:r w:rsidRPr="00FF6914">
        <w:rPr>
          <w:rFonts w:ascii="Calibri" w:eastAsia="Calibri" w:hAnsi="Calibri" w:cs="Calibri"/>
          <w:b/>
          <w:spacing w:val="2"/>
          <w:sz w:val="24"/>
          <w:szCs w:val="24"/>
          <w:u w:color="000000"/>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4"/>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oduct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er</w:t>
      </w:r>
      <w:r>
        <w:rPr>
          <w:rFonts w:ascii="Calibri" w:eastAsia="Calibri" w:hAnsi="Calibri" w:cs="Calibri"/>
          <w:sz w:val="24"/>
          <w:szCs w:val="24"/>
        </w:rPr>
        <w:t xml:space="preserve">mit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pub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es</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agents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3"/>
          <w:sz w:val="24"/>
          <w:szCs w:val="24"/>
        </w:rPr>
        <w:t xml:space="preserve"> </w:t>
      </w:r>
      <w:r>
        <w:rPr>
          <w:rFonts w:ascii="Calibri" w:eastAsia="Calibri" w:hAnsi="Calibri" w:cs="Calibri"/>
          <w:sz w:val="24"/>
          <w:szCs w:val="24"/>
        </w:rPr>
        <w:t>(iii)</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ile,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verse</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oduct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 (i</w:t>
      </w:r>
      <w:r>
        <w:rPr>
          <w:rFonts w:ascii="Calibri" w:eastAsia="Calibri" w:hAnsi="Calibri" w:cs="Calibri"/>
          <w:spacing w:val="-1"/>
          <w:sz w:val="24"/>
          <w:szCs w:val="24"/>
        </w:rPr>
        <w:t>v</w:t>
      </w:r>
      <w:r>
        <w:rPr>
          <w:rFonts w:ascii="Calibri" w:eastAsia="Calibri" w:hAnsi="Calibri" w:cs="Calibri"/>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 viola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w w:val="99"/>
          <w:sz w:val="24"/>
          <w:szCs w:val="24"/>
        </w:rPr>
        <w:t>e</w:t>
      </w:r>
      <w:r>
        <w:rPr>
          <w:rFonts w:ascii="Calibri" w:eastAsia="Calibri" w:hAnsi="Calibri" w:cs="Calibri"/>
          <w:spacing w:val="-2"/>
          <w:w w:val="99"/>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w w:val="99"/>
          <w:sz w:val="24"/>
          <w:szCs w:val="24"/>
        </w:rPr>
        <w:t>oy</w:t>
      </w:r>
      <w:r>
        <w:rPr>
          <w:rFonts w:ascii="Calibri" w:eastAsia="Calibri" w:hAnsi="Calibri" w:cs="Calibri"/>
          <w:spacing w:val="1"/>
          <w:sz w:val="24"/>
          <w:szCs w:val="24"/>
        </w:rPr>
        <w:t xml:space="preserve">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event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4"/>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smissi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z w:val="24"/>
          <w:szCs w:val="24"/>
        </w:rPr>
        <w:t xml:space="preserve">l,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s</w:t>
      </w:r>
      <w:r>
        <w:rPr>
          <w:rFonts w:ascii="Calibri" w:eastAsia="Calibri" w:hAnsi="Calibri" w:cs="Calibri"/>
          <w:sz w:val="24"/>
          <w:szCs w:val="24"/>
        </w:rPr>
        <w:t>imile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mass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3"/>
          <w:sz w:val="24"/>
          <w:szCs w:val="24"/>
        </w:rPr>
        <w:t>s</w:t>
      </w:r>
      <w:r>
        <w:rPr>
          <w:rFonts w:ascii="Calibri" w:eastAsia="Calibri" w:hAnsi="Calibri" w:cs="Calibri"/>
          <w:sz w:val="24"/>
          <w:szCs w:val="24"/>
        </w:rPr>
        <w:t>olici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olici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vo</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 xml:space="preserve"> 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z w:val="24"/>
          <w:szCs w:val="24"/>
        </w:rPr>
        <w:t xml:space="preserve">ic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esses</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4"/>
          <w:sz w:val="24"/>
          <w:szCs w:val="24"/>
        </w:rPr>
        <w:t>N</w:t>
      </w:r>
      <w:r>
        <w:rPr>
          <w:rFonts w:ascii="Calibri" w:eastAsia="Calibri" w:hAnsi="Calibri" w:cs="Calibri"/>
          <w:spacing w:val="1"/>
          <w:sz w:val="24"/>
          <w:szCs w:val="24"/>
        </w:rPr>
        <w:t>-</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p>
    <w:p w14:paraId="02BC9E59" w14:textId="77777777" w:rsidR="000D3403" w:rsidRDefault="000D3403" w:rsidP="000D3403">
      <w:pPr>
        <w:spacing w:before="15" w:line="280" w:lineRule="exact"/>
        <w:rPr>
          <w:sz w:val="28"/>
          <w:szCs w:val="28"/>
        </w:rPr>
      </w:pPr>
    </w:p>
    <w:p w14:paraId="19137009" w14:textId="52257AA2" w:rsidR="000D3403" w:rsidRDefault="002B2960">
      <w:pPr>
        <w:tabs>
          <w:tab w:val="left" w:pos="810"/>
          <w:tab w:val="left" w:pos="990"/>
        </w:tabs>
        <w:ind w:left="0"/>
        <w:rPr>
          <w:sz w:val="26"/>
          <w:szCs w:val="26"/>
        </w:rPr>
        <w:pPrChange w:id="29" w:author="JJM" w:date="2016-06-24T16:25:00Z">
          <w:pPr>
            <w:spacing w:before="0"/>
            <w:ind w:left="0" w:right="47"/>
          </w:pPr>
        </w:pPrChange>
      </w:pPr>
      <w:r>
        <w:rPr>
          <w:rFonts w:ascii="Times New Roman" w:eastAsia="Times New Roman" w:hAnsi="Times New Roman" w:cs="Times New Roman"/>
          <w:sz w:val="24"/>
          <w:szCs w:val="24"/>
        </w:rPr>
        <w:t>2.3.4</w:t>
      </w:r>
      <w:r w:rsidR="000D3403" w:rsidRPr="00D36AF7">
        <w:rPr>
          <w:rFonts w:ascii="Times New Roman" w:eastAsia="Times New Roman" w:hAnsi="Times New Roman" w:cs="Times New Roman"/>
          <w:sz w:val="24"/>
          <w:szCs w:val="24"/>
        </w:rPr>
        <w:t>.</w:t>
      </w:r>
      <w:r w:rsidR="000D3403">
        <w:rPr>
          <w:rFonts w:ascii="Times New Roman" w:eastAsia="Times New Roman" w:hAnsi="Times New Roman" w:cs="Times New Roman"/>
          <w:sz w:val="24"/>
          <w:szCs w:val="24"/>
        </w:rPr>
        <w:t xml:space="preserve">  </w:t>
      </w:r>
      <w:r w:rsidR="000D3403" w:rsidRPr="00FF6914">
        <w:rPr>
          <w:rFonts w:ascii="Times New Roman" w:eastAsia="Times New Roman" w:hAnsi="Times New Roman" w:cs="Times New Roman"/>
          <w:b/>
          <w:sz w:val="24"/>
          <w:szCs w:val="24"/>
        </w:rPr>
        <w:t xml:space="preserve"> </w:t>
      </w:r>
      <w:ins w:id="30" w:author="JJM" w:date="2016-06-01T20:42:00Z">
        <w:r w:rsidR="00133FC3">
          <w:rPr>
            <w:rFonts w:ascii="Times New Roman" w:eastAsia="Times New Roman" w:hAnsi="Times New Roman" w:cs="Times New Roman"/>
            <w:b/>
            <w:sz w:val="24"/>
            <w:szCs w:val="24"/>
          </w:rPr>
          <w:t>(moved from §</w:t>
        </w:r>
        <w:r w:rsidR="00133FC3">
          <w:rPr>
            <w:rFonts w:ascii="Times New Roman" w:eastAsia="Times New Roman" w:hAnsi="Times New Roman" w:cs="Times New Roman"/>
            <w:b/>
            <w:bCs/>
            <w:sz w:val="24"/>
            <w:szCs w:val="24"/>
          </w:rPr>
          <w:t>2.4.</w:t>
        </w:r>
      </w:ins>
      <w:ins w:id="31" w:author="JJM" w:date="2016-06-24T16:27:00Z">
        <w:r w:rsidR="00085B51">
          <w:rPr>
            <w:rFonts w:ascii="Times New Roman" w:eastAsia="Times New Roman" w:hAnsi="Times New Roman" w:cs="Times New Roman"/>
            <w:b/>
            <w:bCs/>
            <w:sz w:val="24"/>
            <w:szCs w:val="24"/>
          </w:rPr>
          <w:t xml:space="preserve"> and </w:t>
        </w:r>
      </w:ins>
      <w:ins w:id="32" w:author="JJM" w:date="2016-06-24T16:28:00Z">
        <w:r w:rsidR="00085B51">
          <w:rPr>
            <w:rFonts w:ascii="Times New Roman" w:eastAsia="Times New Roman" w:hAnsi="Times New Roman" w:cs="Times New Roman"/>
            <w:b/>
            <w:sz w:val="24"/>
            <w:szCs w:val="24"/>
          </w:rPr>
          <w:t>§</w:t>
        </w:r>
      </w:ins>
      <w:ins w:id="33" w:author="JJM" w:date="2016-06-24T16:27:00Z">
        <w:r w:rsidR="00085B51">
          <w:rPr>
            <w:rFonts w:ascii="Times New Roman" w:eastAsia="Times New Roman" w:hAnsi="Times New Roman" w:cs="Times New Roman"/>
            <w:b/>
            <w:bCs/>
            <w:sz w:val="24"/>
            <w:szCs w:val="24"/>
          </w:rPr>
          <w:t>3.2.3</w:t>
        </w:r>
      </w:ins>
      <w:ins w:id="34" w:author="JJM" w:date="2016-06-01T20:42:00Z">
        <w:r w:rsidR="00133FC3">
          <w:rPr>
            <w:rFonts w:ascii="Times New Roman" w:eastAsia="Times New Roman" w:hAnsi="Times New Roman" w:cs="Times New Roman"/>
            <w:b/>
            <w:bCs/>
            <w:sz w:val="24"/>
            <w:szCs w:val="24"/>
          </w:rPr>
          <w:t xml:space="preserve">)    </w:t>
        </w:r>
        <w:r w:rsidR="00133FC3" w:rsidRPr="00FF6914">
          <w:rPr>
            <w:rFonts w:ascii="Calibri" w:eastAsia="Calibri" w:hAnsi="Calibri" w:cs="Calibri"/>
            <w:b/>
            <w:sz w:val="24"/>
            <w:szCs w:val="24"/>
          </w:rPr>
          <w:t>Li</w:t>
        </w:r>
        <w:r w:rsidR="00133FC3" w:rsidRPr="00FF6914">
          <w:rPr>
            <w:rFonts w:ascii="Calibri" w:eastAsia="Calibri" w:hAnsi="Calibri" w:cs="Calibri"/>
            <w:b/>
            <w:spacing w:val="-1"/>
            <w:sz w:val="24"/>
            <w:szCs w:val="24"/>
          </w:rPr>
          <w:t>c</w:t>
        </w:r>
        <w:r w:rsidR="00133FC3" w:rsidRPr="00FF6914">
          <w:rPr>
            <w:rFonts w:ascii="Calibri" w:eastAsia="Calibri" w:hAnsi="Calibri" w:cs="Calibri"/>
            <w:b/>
            <w:sz w:val="24"/>
            <w:szCs w:val="24"/>
          </w:rPr>
          <w:t>e</w:t>
        </w:r>
        <w:r w:rsidR="00133FC3" w:rsidRPr="00FF6914">
          <w:rPr>
            <w:rFonts w:ascii="Calibri" w:eastAsia="Calibri" w:hAnsi="Calibri" w:cs="Calibri"/>
            <w:b/>
            <w:spacing w:val="1"/>
            <w:sz w:val="24"/>
            <w:szCs w:val="24"/>
          </w:rPr>
          <w:t>n</w:t>
        </w:r>
        <w:r w:rsidR="00133FC3" w:rsidRPr="00FF6914">
          <w:rPr>
            <w:rFonts w:ascii="Calibri" w:eastAsia="Calibri" w:hAnsi="Calibri" w:cs="Calibri"/>
            <w:b/>
            <w:sz w:val="24"/>
            <w:szCs w:val="24"/>
          </w:rPr>
          <w:t>se</w:t>
        </w:r>
        <w:r w:rsidR="00133FC3" w:rsidRPr="00FF6914">
          <w:rPr>
            <w:rFonts w:ascii="Calibri" w:eastAsia="Calibri" w:hAnsi="Calibri" w:cs="Calibri"/>
            <w:b/>
            <w:spacing w:val="-5"/>
            <w:sz w:val="24"/>
            <w:szCs w:val="24"/>
          </w:rPr>
          <w:t xml:space="preserve"> </w:t>
        </w:r>
        <w:r w:rsidR="00133FC3" w:rsidRPr="00FF6914">
          <w:rPr>
            <w:rFonts w:ascii="Calibri" w:eastAsia="Calibri" w:hAnsi="Calibri" w:cs="Calibri"/>
            <w:b/>
            <w:spacing w:val="-1"/>
            <w:sz w:val="24"/>
            <w:szCs w:val="24"/>
          </w:rPr>
          <w:t>t</w:t>
        </w:r>
        <w:r w:rsidR="00133FC3" w:rsidRPr="00FF6914">
          <w:rPr>
            <w:rFonts w:ascii="Calibri" w:eastAsia="Calibri" w:hAnsi="Calibri" w:cs="Calibri"/>
            <w:b/>
            <w:sz w:val="24"/>
            <w:szCs w:val="24"/>
          </w:rPr>
          <w:t>o Regis</w:t>
        </w:r>
        <w:r w:rsidR="00133FC3" w:rsidRPr="00FF6914">
          <w:rPr>
            <w:rFonts w:ascii="Calibri" w:eastAsia="Calibri" w:hAnsi="Calibri" w:cs="Calibri"/>
            <w:b/>
            <w:spacing w:val="-2"/>
            <w:sz w:val="24"/>
            <w:szCs w:val="24"/>
          </w:rPr>
          <w:t>t</w:t>
        </w:r>
        <w:r w:rsidR="00133FC3" w:rsidRPr="00FF6914">
          <w:rPr>
            <w:rFonts w:ascii="Calibri" w:eastAsia="Calibri" w:hAnsi="Calibri" w:cs="Calibri"/>
            <w:b/>
            <w:sz w:val="24"/>
            <w:szCs w:val="24"/>
          </w:rPr>
          <w:t>ry</w:t>
        </w:r>
        <w:r w:rsidR="00133FC3" w:rsidRPr="00FF6914">
          <w:rPr>
            <w:rFonts w:ascii="Calibri" w:eastAsia="Calibri" w:hAnsi="Calibri" w:cs="Calibri"/>
            <w:b/>
            <w:spacing w:val="-8"/>
            <w:sz w:val="24"/>
            <w:szCs w:val="24"/>
          </w:rPr>
          <w:t xml:space="preserve"> </w:t>
        </w:r>
        <w:r w:rsidR="00133FC3" w:rsidRPr="00FF6914">
          <w:rPr>
            <w:rFonts w:ascii="Calibri" w:eastAsia="Calibri" w:hAnsi="Calibri" w:cs="Calibri"/>
            <w:b/>
            <w:sz w:val="24"/>
            <w:szCs w:val="24"/>
          </w:rPr>
          <w:t>O</w:t>
        </w:r>
        <w:r w:rsidR="00133FC3" w:rsidRPr="00FF6914">
          <w:rPr>
            <w:rFonts w:ascii="Calibri" w:eastAsia="Calibri" w:hAnsi="Calibri" w:cs="Calibri"/>
            <w:b/>
            <w:spacing w:val="1"/>
            <w:sz w:val="24"/>
            <w:szCs w:val="24"/>
          </w:rPr>
          <w:t>p</w:t>
        </w:r>
        <w:r w:rsidR="00133FC3" w:rsidRPr="00FF6914">
          <w:rPr>
            <w:rFonts w:ascii="Calibri" w:eastAsia="Calibri" w:hAnsi="Calibri" w:cs="Calibri"/>
            <w:b/>
            <w:sz w:val="24"/>
            <w:szCs w:val="24"/>
          </w:rPr>
          <w:t>e</w:t>
        </w:r>
        <w:r w:rsidR="00133FC3" w:rsidRPr="00FF6914">
          <w:rPr>
            <w:rFonts w:ascii="Calibri" w:eastAsia="Calibri" w:hAnsi="Calibri" w:cs="Calibri"/>
            <w:b/>
            <w:spacing w:val="-1"/>
            <w:sz w:val="24"/>
            <w:szCs w:val="24"/>
          </w:rPr>
          <w:t>r</w:t>
        </w:r>
        <w:r w:rsidR="00133FC3" w:rsidRPr="00FF6914">
          <w:rPr>
            <w:rFonts w:ascii="Calibri" w:eastAsia="Calibri" w:hAnsi="Calibri" w:cs="Calibri"/>
            <w:b/>
            <w:sz w:val="24"/>
            <w:szCs w:val="24"/>
          </w:rPr>
          <w:t>a</w:t>
        </w:r>
        <w:r w:rsidR="00133FC3" w:rsidRPr="00FF6914">
          <w:rPr>
            <w:rFonts w:ascii="Calibri" w:eastAsia="Calibri" w:hAnsi="Calibri" w:cs="Calibri"/>
            <w:b/>
            <w:spacing w:val="1"/>
            <w:sz w:val="24"/>
            <w:szCs w:val="24"/>
          </w:rPr>
          <w:t>t</w:t>
        </w:r>
        <w:r w:rsidR="00133FC3" w:rsidRPr="00FF6914">
          <w:rPr>
            <w:rFonts w:ascii="Calibri" w:eastAsia="Calibri" w:hAnsi="Calibri" w:cs="Calibri"/>
            <w:b/>
            <w:sz w:val="24"/>
            <w:szCs w:val="24"/>
          </w:rPr>
          <w:t>or</w:t>
        </w:r>
        <w:r w:rsidR="00133FC3" w:rsidRPr="00FF6914">
          <w:rPr>
            <w:rFonts w:ascii="Calibri" w:eastAsia="Calibri" w:hAnsi="Calibri" w:cs="Calibri"/>
            <w:b/>
            <w:spacing w:val="-7"/>
            <w:sz w:val="24"/>
            <w:szCs w:val="24"/>
          </w:rPr>
          <w:t xml:space="preserve"> </w:t>
        </w:r>
        <w:r w:rsidR="00133FC3" w:rsidRPr="00FF6914">
          <w:rPr>
            <w:rFonts w:ascii="Calibri" w:eastAsia="Calibri" w:hAnsi="Calibri" w:cs="Calibri"/>
            <w:b/>
            <w:spacing w:val="1"/>
            <w:sz w:val="24"/>
            <w:szCs w:val="24"/>
          </w:rPr>
          <w:t>N</w:t>
        </w:r>
        <w:r w:rsidR="00133FC3" w:rsidRPr="00FF6914">
          <w:rPr>
            <w:rFonts w:ascii="Calibri" w:eastAsia="Calibri" w:hAnsi="Calibri" w:cs="Calibri"/>
            <w:b/>
            <w:sz w:val="24"/>
            <w:szCs w:val="24"/>
          </w:rPr>
          <w:t>am</w:t>
        </w:r>
        <w:r w:rsidR="00133FC3" w:rsidRPr="00FF6914">
          <w:rPr>
            <w:rFonts w:ascii="Calibri" w:eastAsia="Calibri" w:hAnsi="Calibri" w:cs="Calibri"/>
            <w:b/>
            <w:spacing w:val="1"/>
            <w:sz w:val="24"/>
            <w:szCs w:val="24"/>
          </w:rPr>
          <w:t>e</w:t>
        </w:r>
        <w:r w:rsidR="00133FC3" w:rsidRPr="00FF6914">
          <w:rPr>
            <w:rFonts w:ascii="Calibri" w:eastAsia="Calibri" w:hAnsi="Calibri" w:cs="Calibri"/>
            <w:b/>
            <w:sz w:val="24"/>
            <w:szCs w:val="24"/>
          </w:rPr>
          <w:t>,</w:t>
        </w:r>
        <w:r w:rsidR="00133FC3" w:rsidRPr="00FF6914">
          <w:rPr>
            <w:rFonts w:ascii="Calibri" w:eastAsia="Calibri" w:hAnsi="Calibri" w:cs="Calibri"/>
            <w:b/>
            <w:spacing w:val="-8"/>
            <w:sz w:val="24"/>
            <w:szCs w:val="24"/>
          </w:rPr>
          <w:t xml:space="preserve"> </w:t>
        </w:r>
        <w:r w:rsidR="00133FC3" w:rsidRPr="00FF6914">
          <w:rPr>
            <w:rFonts w:ascii="Calibri" w:eastAsia="Calibri" w:hAnsi="Calibri" w:cs="Calibri"/>
            <w:b/>
            <w:sz w:val="24"/>
            <w:szCs w:val="24"/>
          </w:rPr>
          <w:t>Log</w:t>
        </w:r>
        <w:r w:rsidR="00133FC3" w:rsidRPr="00FF6914">
          <w:rPr>
            <w:rFonts w:ascii="Calibri" w:eastAsia="Calibri" w:hAnsi="Calibri" w:cs="Calibri"/>
            <w:b/>
            <w:spacing w:val="1"/>
            <w:sz w:val="24"/>
            <w:szCs w:val="24"/>
          </w:rPr>
          <w:t>o</w:t>
        </w:r>
        <w:r w:rsidR="00133FC3" w:rsidRPr="00FF6914">
          <w:rPr>
            <w:rFonts w:ascii="Calibri" w:eastAsia="Calibri" w:hAnsi="Calibri" w:cs="Calibri"/>
            <w:b/>
            <w:sz w:val="24"/>
            <w:szCs w:val="24"/>
          </w:rPr>
          <w:t>,</w:t>
        </w:r>
        <w:r w:rsidR="00133FC3" w:rsidRPr="00FF6914">
          <w:rPr>
            <w:rFonts w:ascii="Calibri" w:eastAsia="Calibri" w:hAnsi="Calibri" w:cs="Calibri"/>
            <w:b/>
            <w:spacing w:val="1"/>
            <w:sz w:val="24"/>
            <w:szCs w:val="24"/>
          </w:rPr>
          <w:t xml:space="preserve"> </w:t>
        </w:r>
        <w:r w:rsidR="00133FC3" w:rsidRPr="00FF6914">
          <w:rPr>
            <w:rFonts w:ascii="Calibri" w:eastAsia="Calibri" w:hAnsi="Calibri" w:cs="Calibri"/>
            <w:b/>
            <w:sz w:val="24"/>
            <w:szCs w:val="24"/>
          </w:rPr>
          <w:t>a</w:t>
        </w:r>
        <w:r w:rsidR="00133FC3" w:rsidRPr="00FF6914">
          <w:rPr>
            <w:rFonts w:ascii="Calibri" w:eastAsia="Calibri" w:hAnsi="Calibri" w:cs="Calibri"/>
            <w:b/>
            <w:spacing w:val="-1"/>
            <w:sz w:val="24"/>
            <w:szCs w:val="24"/>
          </w:rPr>
          <w:t>n</w:t>
        </w:r>
        <w:r w:rsidR="00133FC3" w:rsidRPr="00FF6914">
          <w:rPr>
            <w:rFonts w:ascii="Calibri" w:eastAsia="Calibri" w:hAnsi="Calibri" w:cs="Calibri"/>
            <w:b/>
            <w:sz w:val="24"/>
            <w:szCs w:val="24"/>
          </w:rPr>
          <w:t>d</w:t>
        </w:r>
        <w:r w:rsidR="00133FC3" w:rsidRPr="00FF6914">
          <w:rPr>
            <w:rFonts w:ascii="Calibri" w:eastAsia="Calibri" w:hAnsi="Calibri" w:cs="Calibri"/>
            <w:b/>
            <w:spacing w:val="2"/>
            <w:sz w:val="24"/>
            <w:szCs w:val="24"/>
          </w:rPr>
          <w:t xml:space="preserve"> </w:t>
        </w:r>
        <w:r w:rsidR="00133FC3" w:rsidRPr="00FF6914">
          <w:rPr>
            <w:rFonts w:ascii="Calibri" w:eastAsia="Calibri" w:hAnsi="Calibri" w:cs="Calibri"/>
            <w:b/>
            <w:spacing w:val="-2"/>
            <w:sz w:val="24"/>
            <w:szCs w:val="24"/>
          </w:rPr>
          <w:t>W</w:t>
        </w:r>
        <w:r w:rsidR="00133FC3" w:rsidRPr="00FF6914">
          <w:rPr>
            <w:rFonts w:ascii="Calibri" w:eastAsia="Calibri" w:hAnsi="Calibri" w:cs="Calibri"/>
            <w:b/>
            <w:sz w:val="24"/>
            <w:szCs w:val="24"/>
          </w:rPr>
          <w:t>e</w:t>
        </w:r>
        <w:r w:rsidR="00133FC3" w:rsidRPr="00FF6914">
          <w:rPr>
            <w:rFonts w:ascii="Calibri" w:eastAsia="Calibri" w:hAnsi="Calibri" w:cs="Calibri"/>
            <w:b/>
            <w:spacing w:val="1"/>
            <w:sz w:val="24"/>
            <w:szCs w:val="24"/>
          </w:rPr>
          <w:t>b</w:t>
        </w:r>
        <w:r w:rsidR="00133FC3" w:rsidRPr="00FF6914">
          <w:rPr>
            <w:rFonts w:ascii="Calibri" w:eastAsia="Calibri" w:hAnsi="Calibri" w:cs="Calibri"/>
            <w:b/>
            <w:sz w:val="24"/>
            <w:szCs w:val="24"/>
          </w:rPr>
          <w:t>si</w:t>
        </w:r>
        <w:r w:rsidR="00133FC3" w:rsidRPr="00FF6914">
          <w:rPr>
            <w:rFonts w:ascii="Calibri" w:eastAsia="Calibri" w:hAnsi="Calibri" w:cs="Calibri"/>
            <w:b/>
            <w:spacing w:val="1"/>
            <w:sz w:val="24"/>
            <w:szCs w:val="24"/>
          </w:rPr>
          <w:t>t</w:t>
        </w:r>
        <w:r w:rsidR="00133FC3" w:rsidRPr="00FF6914">
          <w:rPr>
            <w:rFonts w:ascii="Calibri" w:eastAsia="Calibri" w:hAnsi="Calibri" w:cs="Calibri"/>
            <w:b/>
            <w:spacing w:val="2"/>
            <w:sz w:val="24"/>
            <w:szCs w:val="24"/>
          </w:rPr>
          <w:t>e</w:t>
        </w:r>
        <w:r w:rsidR="00133FC3">
          <w:rPr>
            <w:rFonts w:ascii="Calibri" w:eastAsia="Calibri" w:hAnsi="Calibri" w:cs="Calibri"/>
            <w:sz w:val="24"/>
            <w:szCs w:val="24"/>
          </w:rPr>
          <w:t>.</w:t>
        </w:r>
        <w:r w:rsidR="00133FC3">
          <w:rPr>
            <w:rFonts w:ascii="Calibri" w:eastAsia="Calibri" w:hAnsi="Calibri" w:cs="Calibri"/>
            <w:spacing w:val="47"/>
            <w:sz w:val="24"/>
            <w:szCs w:val="24"/>
          </w:rPr>
          <w:t xml:space="preserve"> </w:t>
        </w:r>
        <w:r w:rsidR="00133FC3">
          <w:rPr>
            <w:rFonts w:ascii="Calibri" w:eastAsia="Calibri" w:hAnsi="Calibri" w:cs="Calibri"/>
            <w:sz w:val="24"/>
            <w:szCs w:val="24"/>
          </w:rPr>
          <w:t>S</w:t>
        </w:r>
        <w:r w:rsidR="00133FC3">
          <w:rPr>
            <w:rFonts w:ascii="Calibri" w:eastAsia="Calibri" w:hAnsi="Calibri" w:cs="Calibri"/>
            <w:spacing w:val="-1"/>
            <w:sz w:val="24"/>
            <w:szCs w:val="24"/>
          </w:rPr>
          <w:t>u</w:t>
        </w:r>
        <w:r w:rsidR="00133FC3">
          <w:rPr>
            <w:rFonts w:ascii="Calibri" w:eastAsia="Calibri" w:hAnsi="Calibri" w:cs="Calibri"/>
            <w:spacing w:val="1"/>
            <w:sz w:val="24"/>
            <w:szCs w:val="24"/>
          </w:rPr>
          <w:t>b</w:t>
        </w:r>
        <w:r w:rsidR="00133FC3">
          <w:rPr>
            <w:rFonts w:ascii="Calibri" w:eastAsia="Calibri" w:hAnsi="Calibri" w:cs="Calibri"/>
            <w:sz w:val="24"/>
            <w:szCs w:val="24"/>
          </w:rPr>
          <w:t>j</w:t>
        </w:r>
        <w:r w:rsidR="00133FC3">
          <w:rPr>
            <w:rFonts w:ascii="Calibri" w:eastAsia="Calibri" w:hAnsi="Calibri" w:cs="Calibri"/>
            <w:spacing w:val="1"/>
            <w:sz w:val="24"/>
            <w:szCs w:val="24"/>
          </w:rPr>
          <w:t>e</w:t>
        </w:r>
        <w:r w:rsidR="00133FC3">
          <w:rPr>
            <w:rFonts w:ascii="Calibri" w:eastAsia="Calibri" w:hAnsi="Calibri" w:cs="Calibri"/>
            <w:spacing w:val="-1"/>
            <w:sz w:val="24"/>
            <w:szCs w:val="24"/>
          </w:rPr>
          <w:t>c</w:t>
        </w:r>
        <w:r w:rsidR="00133FC3">
          <w:rPr>
            <w:rFonts w:ascii="Calibri" w:eastAsia="Calibri" w:hAnsi="Calibri" w:cs="Calibri"/>
            <w:sz w:val="24"/>
            <w:szCs w:val="24"/>
          </w:rPr>
          <w:t>t</w:t>
        </w:r>
        <w:r w:rsidR="00133FC3">
          <w:rPr>
            <w:rFonts w:ascii="Calibri" w:eastAsia="Calibri" w:hAnsi="Calibri" w:cs="Calibri"/>
            <w:spacing w:val="-4"/>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 xml:space="preserve">o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pacing w:val="-2"/>
            <w:sz w:val="24"/>
            <w:szCs w:val="24"/>
          </w:rPr>
          <w:t>e</w:t>
        </w:r>
        <w:r w:rsidR="00133FC3">
          <w:rPr>
            <w:rFonts w:ascii="Calibri" w:eastAsia="Calibri" w:hAnsi="Calibri" w:cs="Calibri"/>
            <w:sz w:val="24"/>
            <w:szCs w:val="24"/>
          </w:rPr>
          <w:t>rms</w:t>
        </w:r>
        <w:r w:rsidR="00133FC3">
          <w:rPr>
            <w:rFonts w:ascii="Calibri" w:eastAsia="Calibri" w:hAnsi="Calibri" w:cs="Calibri"/>
            <w:spacing w:val="-5"/>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n</w:t>
        </w:r>
        <w:r w:rsidR="00133FC3">
          <w:rPr>
            <w:rFonts w:ascii="Calibri" w:eastAsia="Calibri" w:hAnsi="Calibri" w:cs="Calibri"/>
            <w:sz w:val="24"/>
            <w:szCs w:val="24"/>
          </w:rPr>
          <w:t xml:space="preserve">d </w:t>
        </w:r>
        <w:r w:rsidR="00133FC3">
          <w:rPr>
            <w:rFonts w:ascii="Calibri" w:eastAsia="Calibri" w:hAnsi="Calibri" w:cs="Calibri"/>
            <w:spacing w:val="-1"/>
            <w:sz w:val="24"/>
            <w:szCs w:val="24"/>
          </w:rPr>
          <w:t>c</w:t>
        </w:r>
        <w:r w:rsidR="00133FC3">
          <w:rPr>
            <w:rFonts w:ascii="Calibri" w:eastAsia="Calibri" w:hAnsi="Calibri" w:cs="Calibri"/>
            <w:sz w:val="24"/>
            <w:szCs w:val="24"/>
          </w:rPr>
          <w:t>o</w:t>
        </w:r>
        <w:r w:rsidR="00133FC3">
          <w:rPr>
            <w:rFonts w:ascii="Calibri" w:eastAsia="Calibri" w:hAnsi="Calibri" w:cs="Calibri"/>
            <w:spacing w:val="2"/>
            <w:sz w:val="24"/>
            <w:szCs w:val="24"/>
          </w:rPr>
          <w:t>n</w:t>
        </w:r>
        <w:r w:rsidR="00133FC3">
          <w:rPr>
            <w:rFonts w:ascii="Calibri" w:eastAsia="Calibri" w:hAnsi="Calibri" w:cs="Calibri"/>
            <w:spacing w:val="1"/>
            <w:sz w:val="24"/>
            <w:szCs w:val="24"/>
          </w:rPr>
          <w:t>d</w:t>
        </w:r>
        <w:r w:rsidR="00133FC3">
          <w:rPr>
            <w:rFonts w:ascii="Calibri" w:eastAsia="Calibri" w:hAnsi="Calibri" w:cs="Calibri"/>
            <w:sz w:val="24"/>
            <w:szCs w:val="24"/>
          </w:rPr>
          <w:t>i</w:t>
        </w:r>
        <w:r w:rsidR="00133FC3">
          <w:rPr>
            <w:rFonts w:ascii="Calibri" w:eastAsia="Calibri" w:hAnsi="Calibri" w:cs="Calibri"/>
            <w:spacing w:val="1"/>
            <w:sz w:val="24"/>
            <w:szCs w:val="24"/>
          </w:rPr>
          <w:t>t</w:t>
        </w:r>
        <w:r w:rsidR="00133FC3">
          <w:rPr>
            <w:rFonts w:ascii="Calibri" w:eastAsia="Calibri" w:hAnsi="Calibri" w:cs="Calibri"/>
            <w:spacing w:val="-2"/>
            <w:sz w:val="24"/>
            <w:szCs w:val="24"/>
          </w:rPr>
          <w:t>i</w:t>
        </w:r>
        <w:r w:rsidR="00133FC3">
          <w:rPr>
            <w:rFonts w:ascii="Calibri" w:eastAsia="Calibri" w:hAnsi="Calibri" w:cs="Calibri"/>
            <w:sz w:val="24"/>
            <w:szCs w:val="24"/>
          </w:rPr>
          <w:t>o</w:t>
        </w:r>
        <w:r w:rsidR="00133FC3">
          <w:rPr>
            <w:rFonts w:ascii="Calibri" w:eastAsia="Calibri" w:hAnsi="Calibri" w:cs="Calibri"/>
            <w:spacing w:val="2"/>
            <w:sz w:val="24"/>
            <w:szCs w:val="24"/>
          </w:rPr>
          <w:t>n</w:t>
        </w:r>
        <w:r w:rsidR="00133FC3">
          <w:rPr>
            <w:rFonts w:ascii="Calibri" w:eastAsia="Calibri" w:hAnsi="Calibri" w:cs="Calibri"/>
            <w:sz w:val="24"/>
            <w:szCs w:val="24"/>
          </w:rPr>
          <w:t>s</w:t>
        </w:r>
        <w:r w:rsidR="00133FC3">
          <w:rPr>
            <w:rFonts w:ascii="Calibri" w:eastAsia="Calibri" w:hAnsi="Calibri" w:cs="Calibri"/>
            <w:spacing w:val="-3"/>
            <w:sz w:val="24"/>
            <w:szCs w:val="24"/>
          </w:rPr>
          <w:t xml:space="preserve"> </w:t>
        </w:r>
        <w:r w:rsidR="00133FC3">
          <w:rPr>
            <w:rFonts w:ascii="Calibri" w:eastAsia="Calibri" w:hAnsi="Calibri" w:cs="Calibri"/>
            <w:sz w:val="24"/>
            <w:szCs w:val="24"/>
          </w:rPr>
          <w:t xml:space="preserve">of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is Agr</w:t>
        </w:r>
        <w:r w:rsidR="00133FC3">
          <w:rPr>
            <w:rFonts w:ascii="Calibri" w:eastAsia="Calibri" w:hAnsi="Calibri" w:cs="Calibri"/>
            <w:spacing w:val="-1"/>
            <w:sz w:val="24"/>
            <w:szCs w:val="24"/>
          </w:rPr>
          <w:t>e</w:t>
        </w:r>
        <w:r w:rsidR="00133FC3">
          <w:rPr>
            <w:rFonts w:ascii="Calibri" w:eastAsia="Calibri" w:hAnsi="Calibri" w:cs="Calibri"/>
            <w:spacing w:val="-2"/>
            <w:sz w:val="24"/>
            <w:szCs w:val="24"/>
          </w:rPr>
          <w:t>e</w:t>
        </w:r>
        <w:r w:rsidR="00133FC3">
          <w:rPr>
            <w:rFonts w:ascii="Calibri" w:eastAsia="Calibri" w:hAnsi="Calibri" w:cs="Calibri"/>
            <w:sz w:val="24"/>
            <w:szCs w:val="24"/>
          </w:rPr>
          <w:t>me</w:t>
        </w:r>
        <w:r w:rsidR="00133FC3">
          <w:rPr>
            <w:rFonts w:ascii="Calibri" w:eastAsia="Calibri" w:hAnsi="Calibri" w:cs="Calibri"/>
            <w:spacing w:val="2"/>
            <w:sz w:val="24"/>
            <w:szCs w:val="24"/>
          </w:rPr>
          <w:t>n</w:t>
        </w:r>
        <w:r w:rsidR="00133FC3">
          <w:rPr>
            <w:rFonts w:ascii="Calibri" w:eastAsia="Calibri" w:hAnsi="Calibri" w:cs="Calibri"/>
            <w:spacing w:val="1"/>
            <w:sz w:val="24"/>
            <w:szCs w:val="24"/>
          </w:rPr>
          <w:t>t</w:t>
        </w:r>
        <w:r w:rsidR="00133FC3">
          <w:rPr>
            <w:rFonts w:ascii="Calibri" w:eastAsia="Calibri" w:hAnsi="Calibri" w:cs="Calibri"/>
            <w:sz w:val="24"/>
            <w:szCs w:val="24"/>
          </w:rPr>
          <w:t>,</w:t>
        </w:r>
        <w:r w:rsidR="00133FC3">
          <w:rPr>
            <w:rFonts w:ascii="Calibri" w:eastAsia="Calibri" w:hAnsi="Calibri" w:cs="Calibri"/>
            <w:spacing w:val="-11"/>
            <w:sz w:val="24"/>
            <w:szCs w:val="24"/>
          </w:rPr>
          <w:t xml:space="preserve"> </w:t>
        </w:r>
        <w:r w:rsidR="00133FC3">
          <w:rPr>
            <w:rFonts w:ascii="Calibri" w:eastAsia="Calibri" w:hAnsi="Calibri" w:cs="Calibri"/>
            <w:sz w:val="24"/>
            <w:szCs w:val="24"/>
          </w:rPr>
          <w:t>Regis</w:t>
        </w:r>
        <w:r w:rsidR="00133FC3">
          <w:rPr>
            <w:rFonts w:ascii="Calibri" w:eastAsia="Calibri" w:hAnsi="Calibri" w:cs="Calibri"/>
            <w:spacing w:val="1"/>
            <w:sz w:val="24"/>
            <w:szCs w:val="24"/>
          </w:rPr>
          <w:t>t</w:t>
        </w:r>
        <w:r w:rsidR="00133FC3">
          <w:rPr>
            <w:rFonts w:ascii="Calibri" w:eastAsia="Calibri" w:hAnsi="Calibri" w:cs="Calibri"/>
            <w:sz w:val="24"/>
            <w:szCs w:val="24"/>
          </w:rPr>
          <w:t>ry</w:t>
        </w:r>
        <w:r w:rsidR="00133FC3">
          <w:rPr>
            <w:rFonts w:ascii="Calibri" w:eastAsia="Calibri" w:hAnsi="Calibri" w:cs="Calibri"/>
            <w:spacing w:val="-8"/>
            <w:sz w:val="24"/>
            <w:szCs w:val="24"/>
          </w:rPr>
          <w:t xml:space="preserve"> </w:t>
        </w:r>
        <w:r w:rsidR="00133FC3">
          <w:rPr>
            <w:rFonts w:ascii="Calibri" w:eastAsia="Calibri" w:hAnsi="Calibri" w:cs="Calibri"/>
            <w:spacing w:val="-2"/>
            <w:sz w:val="24"/>
            <w:szCs w:val="24"/>
          </w:rPr>
          <w:t>O</w:t>
        </w:r>
        <w:r w:rsidR="00133FC3">
          <w:rPr>
            <w:rFonts w:ascii="Calibri" w:eastAsia="Calibri" w:hAnsi="Calibri" w:cs="Calibri"/>
            <w:spacing w:val="1"/>
            <w:sz w:val="24"/>
            <w:szCs w:val="24"/>
          </w:rPr>
          <w:t>p</w:t>
        </w:r>
        <w:r w:rsidR="00133FC3">
          <w:rPr>
            <w:rFonts w:ascii="Calibri" w:eastAsia="Calibri" w:hAnsi="Calibri" w:cs="Calibri"/>
            <w:sz w:val="24"/>
            <w:szCs w:val="24"/>
          </w:rPr>
          <w:t>e</w:t>
        </w:r>
        <w:r w:rsidR="00133FC3">
          <w:rPr>
            <w:rFonts w:ascii="Calibri" w:eastAsia="Calibri" w:hAnsi="Calibri" w:cs="Calibri"/>
            <w:spacing w:val="1"/>
            <w:sz w:val="24"/>
            <w:szCs w:val="24"/>
          </w:rPr>
          <w:t>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or</w:t>
        </w:r>
        <w:r w:rsidR="00133FC3">
          <w:rPr>
            <w:rFonts w:ascii="Calibri" w:eastAsia="Calibri" w:hAnsi="Calibri" w:cs="Calibri"/>
            <w:spacing w:val="-6"/>
            <w:sz w:val="24"/>
            <w:szCs w:val="24"/>
          </w:rPr>
          <w:t xml:space="preserve"> </w:t>
        </w:r>
        <w:r w:rsidR="00133FC3">
          <w:rPr>
            <w:rFonts w:ascii="Calibri" w:eastAsia="Calibri" w:hAnsi="Calibri" w:cs="Calibri"/>
            <w:sz w:val="24"/>
            <w:szCs w:val="24"/>
          </w:rPr>
          <w:t>gra</w:t>
        </w:r>
        <w:r w:rsidR="00133FC3">
          <w:rPr>
            <w:rFonts w:ascii="Calibri" w:eastAsia="Calibri" w:hAnsi="Calibri" w:cs="Calibri"/>
            <w:spacing w:val="1"/>
            <w:sz w:val="24"/>
            <w:szCs w:val="24"/>
          </w:rPr>
          <w:t>nt</w:t>
        </w:r>
        <w:r w:rsidR="00133FC3">
          <w:rPr>
            <w:rFonts w:ascii="Calibri" w:eastAsia="Calibri" w:hAnsi="Calibri" w:cs="Calibri"/>
            <w:sz w:val="24"/>
            <w:szCs w:val="24"/>
          </w:rPr>
          <w:t>s</w:t>
        </w:r>
        <w:r w:rsidR="00133FC3">
          <w:rPr>
            <w:rFonts w:ascii="Calibri" w:eastAsia="Calibri" w:hAnsi="Calibri" w:cs="Calibri"/>
            <w:spacing w:val="-5"/>
            <w:sz w:val="24"/>
            <w:szCs w:val="24"/>
          </w:rPr>
          <w:t xml:space="preserve"> </w:t>
        </w:r>
        <w:r w:rsidR="00133FC3">
          <w:rPr>
            <w:rFonts w:ascii="Calibri" w:eastAsia="Calibri" w:hAnsi="Calibri" w:cs="Calibri"/>
            <w:sz w:val="24"/>
            <w:szCs w:val="24"/>
          </w:rPr>
          <w:t>Regi</w:t>
        </w:r>
        <w:r w:rsidR="00133FC3">
          <w:rPr>
            <w:rFonts w:ascii="Calibri" w:eastAsia="Calibri" w:hAnsi="Calibri" w:cs="Calibri"/>
            <w:spacing w:val="-3"/>
            <w:sz w:val="24"/>
            <w:szCs w:val="24"/>
          </w:rPr>
          <w:t>s</w:t>
        </w:r>
        <w:r w:rsidR="00133FC3">
          <w:rPr>
            <w:rFonts w:ascii="Calibri" w:eastAsia="Calibri" w:hAnsi="Calibri" w:cs="Calibri"/>
            <w:spacing w:val="1"/>
            <w:sz w:val="24"/>
            <w:szCs w:val="24"/>
          </w:rPr>
          <w:t>t</w:t>
        </w:r>
        <w:r w:rsidR="00133FC3">
          <w:rPr>
            <w:rFonts w:ascii="Calibri" w:eastAsia="Calibri" w:hAnsi="Calibri" w:cs="Calibri"/>
            <w:sz w:val="24"/>
            <w:szCs w:val="24"/>
          </w:rPr>
          <w:t>rar</w:t>
        </w:r>
        <w:r w:rsidR="00133FC3">
          <w:rPr>
            <w:rFonts w:ascii="Calibri" w:eastAsia="Calibri" w:hAnsi="Calibri" w:cs="Calibri"/>
            <w:spacing w:val="-10"/>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 xml:space="preserve"> </w:t>
        </w:r>
        <w:r w:rsidR="00133FC3">
          <w:rPr>
            <w:rFonts w:ascii="Calibri" w:eastAsia="Calibri" w:hAnsi="Calibri" w:cs="Calibri"/>
            <w:spacing w:val="-1"/>
            <w:sz w:val="24"/>
            <w:szCs w:val="24"/>
          </w:rPr>
          <w:t>n</w:t>
        </w:r>
        <w:r w:rsidR="00133FC3">
          <w:rPr>
            <w:rFonts w:ascii="Calibri" w:eastAsia="Calibri" w:hAnsi="Calibri" w:cs="Calibri"/>
            <w:sz w:val="24"/>
            <w:szCs w:val="24"/>
          </w:rPr>
          <w:t>o</w:t>
        </w:r>
        <w:r w:rsidR="00133FC3">
          <w:rPr>
            <w:rFonts w:ascii="Calibri" w:eastAsia="Calibri" w:hAnsi="Calibri" w:cs="Calibri"/>
            <w:spacing w:val="5"/>
            <w:sz w:val="24"/>
            <w:szCs w:val="24"/>
          </w:rPr>
          <w:t>n</w:t>
        </w:r>
        <w:r w:rsidR="00133FC3">
          <w:rPr>
            <w:rFonts w:ascii="Calibri" w:eastAsia="Calibri" w:hAnsi="Calibri" w:cs="Calibri"/>
            <w:spacing w:val="-1"/>
            <w:sz w:val="24"/>
            <w:szCs w:val="24"/>
          </w:rPr>
          <w:t>-</w:t>
        </w:r>
        <w:r w:rsidR="00133FC3">
          <w:rPr>
            <w:rFonts w:ascii="Calibri" w:eastAsia="Calibri" w:hAnsi="Calibri" w:cs="Calibri"/>
            <w:sz w:val="24"/>
            <w:szCs w:val="24"/>
          </w:rPr>
          <w:t>ex</w:t>
        </w:r>
        <w:r w:rsidR="00133FC3">
          <w:rPr>
            <w:rFonts w:ascii="Calibri" w:eastAsia="Calibri" w:hAnsi="Calibri" w:cs="Calibri"/>
            <w:spacing w:val="-1"/>
            <w:sz w:val="24"/>
            <w:szCs w:val="24"/>
          </w:rPr>
          <w:t>c</w:t>
        </w:r>
        <w:r w:rsidR="00133FC3">
          <w:rPr>
            <w:rFonts w:ascii="Calibri" w:eastAsia="Calibri" w:hAnsi="Calibri" w:cs="Calibri"/>
            <w:sz w:val="24"/>
            <w:szCs w:val="24"/>
          </w:rPr>
          <w:t>l</w:t>
        </w:r>
        <w:r w:rsidR="00133FC3">
          <w:rPr>
            <w:rFonts w:ascii="Calibri" w:eastAsia="Calibri" w:hAnsi="Calibri" w:cs="Calibri"/>
            <w:spacing w:val="1"/>
            <w:sz w:val="24"/>
            <w:szCs w:val="24"/>
          </w:rPr>
          <w:t>u</w:t>
        </w:r>
        <w:r w:rsidR="00133FC3">
          <w:rPr>
            <w:rFonts w:ascii="Calibri" w:eastAsia="Calibri" w:hAnsi="Calibri" w:cs="Calibri"/>
            <w:sz w:val="24"/>
            <w:szCs w:val="24"/>
          </w:rPr>
          <w:t>sive,</w:t>
        </w:r>
        <w:r w:rsidR="00133FC3">
          <w:rPr>
            <w:rFonts w:ascii="Calibri" w:eastAsia="Calibri" w:hAnsi="Calibri" w:cs="Calibri"/>
            <w:spacing w:val="-7"/>
            <w:sz w:val="24"/>
            <w:szCs w:val="24"/>
          </w:rPr>
          <w:t xml:space="preserve"> </w:t>
        </w:r>
        <w:r w:rsidR="00133FC3">
          <w:rPr>
            <w:rFonts w:ascii="Calibri" w:eastAsia="Calibri" w:hAnsi="Calibri" w:cs="Calibri"/>
            <w:spacing w:val="-1"/>
            <w:sz w:val="24"/>
            <w:szCs w:val="24"/>
          </w:rPr>
          <w:t>w</w:t>
        </w:r>
        <w:r w:rsidR="00133FC3">
          <w:rPr>
            <w:rFonts w:ascii="Calibri" w:eastAsia="Calibri" w:hAnsi="Calibri" w:cs="Calibri"/>
            <w:sz w:val="24"/>
            <w:szCs w:val="24"/>
          </w:rPr>
          <w:t>o</w:t>
        </w:r>
        <w:r w:rsidR="00133FC3">
          <w:rPr>
            <w:rFonts w:ascii="Calibri" w:eastAsia="Calibri" w:hAnsi="Calibri" w:cs="Calibri"/>
            <w:spacing w:val="1"/>
            <w:sz w:val="24"/>
            <w:szCs w:val="24"/>
          </w:rPr>
          <w:t>r</w:t>
        </w:r>
        <w:r w:rsidR="00133FC3">
          <w:rPr>
            <w:rFonts w:ascii="Calibri" w:eastAsia="Calibri" w:hAnsi="Calibri" w:cs="Calibri"/>
            <w:sz w:val="24"/>
            <w:szCs w:val="24"/>
          </w:rPr>
          <w:t>l</w:t>
        </w:r>
        <w:r w:rsidR="00133FC3">
          <w:rPr>
            <w:rFonts w:ascii="Calibri" w:eastAsia="Calibri" w:hAnsi="Calibri" w:cs="Calibri"/>
            <w:spacing w:val="1"/>
            <w:sz w:val="24"/>
            <w:szCs w:val="24"/>
          </w:rPr>
          <w:t>d</w:t>
        </w:r>
        <w:r w:rsidR="00133FC3">
          <w:rPr>
            <w:rFonts w:ascii="Calibri" w:eastAsia="Calibri" w:hAnsi="Calibri" w:cs="Calibri"/>
            <w:spacing w:val="-1"/>
            <w:sz w:val="24"/>
            <w:szCs w:val="24"/>
          </w:rPr>
          <w:t>w</w:t>
        </w:r>
        <w:r w:rsidR="00133FC3">
          <w:rPr>
            <w:rFonts w:ascii="Calibri" w:eastAsia="Calibri" w:hAnsi="Calibri" w:cs="Calibri"/>
            <w:sz w:val="24"/>
            <w:szCs w:val="24"/>
          </w:rPr>
          <w:t>i</w:t>
        </w:r>
        <w:r w:rsidR="00133FC3">
          <w:rPr>
            <w:rFonts w:ascii="Calibri" w:eastAsia="Calibri" w:hAnsi="Calibri" w:cs="Calibri"/>
            <w:spacing w:val="1"/>
            <w:sz w:val="24"/>
            <w:szCs w:val="24"/>
          </w:rPr>
          <w:t>d</w:t>
        </w:r>
        <w:r w:rsidR="00133FC3">
          <w:rPr>
            <w:rFonts w:ascii="Calibri" w:eastAsia="Calibri" w:hAnsi="Calibri" w:cs="Calibri"/>
            <w:sz w:val="24"/>
            <w:szCs w:val="24"/>
          </w:rPr>
          <w:t>e, r</w:t>
        </w:r>
        <w:r w:rsidR="00133FC3">
          <w:rPr>
            <w:rFonts w:ascii="Calibri" w:eastAsia="Calibri" w:hAnsi="Calibri" w:cs="Calibri"/>
            <w:spacing w:val="1"/>
            <w:sz w:val="24"/>
            <w:szCs w:val="24"/>
          </w:rPr>
          <w:t>o</w:t>
        </w:r>
        <w:r w:rsidR="00133FC3">
          <w:rPr>
            <w:rFonts w:ascii="Calibri" w:eastAsia="Calibri" w:hAnsi="Calibri" w:cs="Calibri"/>
            <w:sz w:val="24"/>
            <w:szCs w:val="24"/>
          </w:rPr>
          <w:t>yalty</w:t>
        </w:r>
        <w:r w:rsidR="00133FC3">
          <w:rPr>
            <w:rFonts w:ascii="Calibri" w:eastAsia="Calibri" w:hAnsi="Calibri" w:cs="Calibri"/>
            <w:spacing w:val="1"/>
            <w:sz w:val="24"/>
            <w:szCs w:val="24"/>
          </w:rPr>
          <w:t>-</w:t>
        </w:r>
        <w:r w:rsidR="00133FC3">
          <w:rPr>
            <w:rFonts w:ascii="Calibri" w:eastAsia="Calibri" w:hAnsi="Calibri" w:cs="Calibri"/>
            <w:spacing w:val="-1"/>
            <w:sz w:val="24"/>
            <w:szCs w:val="24"/>
          </w:rPr>
          <w:t>f</w:t>
        </w:r>
        <w:r w:rsidR="00133FC3">
          <w:rPr>
            <w:rFonts w:ascii="Calibri" w:eastAsia="Calibri" w:hAnsi="Calibri" w:cs="Calibri"/>
            <w:sz w:val="24"/>
            <w:szCs w:val="24"/>
          </w:rPr>
          <w:t>r</w:t>
        </w:r>
        <w:r w:rsidR="00133FC3">
          <w:rPr>
            <w:rFonts w:ascii="Calibri" w:eastAsia="Calibri" w:hAnsi="Calibri" w:cs="Calibri"/>
            <w:spacing w:val="1"/>
            <w:sz w:val="24"/>
            <w:szCs w:val="24"/>
          </w:rPr>
          <w:t>e</w:t>
        </w:r>
        <w:r w:rsidR="00133FC3">
          <w:rPr>
            <w:rFonts w:ascii="Calibri" w:eastAsia="Calibri" w:hAnsi="Calibri" w:cs="Calibri"/>
            <w:sz w:val="24"/>
            <w:szCs w:val="24"/>
          </w:rPr>
          <w:t>e</w:t>
        </w:r>
        <w:r w:rsidR="00133FC3">
          <w:rPr>
            <w:rFonts w:ascii="Calibri" w:eastAsia="Calibri" w:hAnsi="Calibri" w:cs="Calibri"/>
            <w:spacing w:val="-9"/>
            <w:sz w:val="24"/>
            <w:szCs w:val="24"/>
          </w:rPr>
          <w:t xml:space="preserve"> </w:t>
        </w:r>
        <w:r w:rsidR="00133FC3">
          <w:rPr>
            <w:rFonts w:ascii="Calibri" w:eastAsia="Calibri" w:hAnsi="Calibri" w:cs="Calibri"/>
            <w:sz w:val="24"/>
            <w:szCs w:val="24"/>
          </w:rPr>
          <w:t>lic</w:t>
        </w:r>
        <w:r w:rsidR="00133FC3">
          <w:rPr>
            <w:rFonts w:ascii="Calibri" w:eastAsia="Calibri" w:hAnsi="Calibri" w:cs="Calibri"/>
            <w:spacing w:val="-2"/>
            <w:sz w:val="24"/>
            <w:szCs w:val="24"/>
          </w:rPr>
          <w:t>e</w:t>
        </w:r>
        <w:r w:rsidR="00133FC3">
          <w:rPr>
            <w:rFonts w:ascii="Calibri" w:eastAsia="Calibri" w:hAnsi="Calibri" w:cs="Calibri"/>
            <w:spacing w:val="1"/>
            <w:sz w:val="24"/>
            <w:szCs w:val="24"/>
          </w:rPr>
          <w:t>n</w:t>
        </w:r>
        <w:r w:rsidR="00133FC3">
          <w:rPr>
            <w:rFonts w:ascii="Calibri" w:eastAsia="Calibri" w:hAnsi="Calibri" w:cs="Calibri"/>
            <w:sz w:val="24"/>
            <w:szCs w:val="24"/>
          </w:rPr>
          <w:t>se</w:t>
        </w:r>
        <w:r w:rsidR="00133FC3">
          <w:rPr>
            <w:rFonts w:ascii="Calibri" w:eastAsia="Calibri" w:hAnsi="Calibri" w:cs="Calibri"/>
            <w:spacing w:val="-4"/>
            <w:sz w:val="24"/>
            <w:szCs w:val="24"/>
          </w:rPr>
          <w:t xml:space="preserve"> </w:t>
        </w:r>
        <w:r w:rsidR="00133FC3">
          <w:rPr>
            <w:rFonts w:ascii="Calibri" w:eastAsia="Calibri" w:hAnsi="Calibri" w:cs="Calibri"/>
            <w:spacing w:val="1"/>
            <w:sz w:val="24"/>
            <w:szCs w:val="24"/>
          </w:rPr>
          <w:t>du</w:t>
        </w:r>
        <w:r w:rsidR="00133FC3">
          <w:rPr>
            <w:rFonts w:ascii="Calibri" w:eastAsia="Calibri" w:hAnsi="Calibri" w:cs="Calibri"/>
            <w:sz w:val="24"/>
            <w:szCs w:val="24"/>
          </w:rPr>
          <w:t>r</w:t>
        </w:r>
        <w:r w:rsidR="00133FC3">
          <w:rPr>
            <w:rFonts w:ascii="Calibri" w:eastAsia="Calibri" w:hAnsi="Calibri" w:cs="Calibri"/>
            <w:spacing w:val="-2"/>
            <w:sz w:val="24"/>
            <w:szCs w:val="24"/>
          </w:rPr>
          <w:t>i</w:t>
        </w:r>
        <w:r w:rsidR="00133FC3">
          <w:rPr>
            <w:rFonts w:ascii="Calibri" w:eastAsia="Calibri" w:hAnsi="Calibri" w:cs="Calibri"/>
            <w:spacing w:val="-1"/>
            <w:sz w:val="24"/>
            <w:szCs w:val="24"/>
          </w:rPr>
          <w:t>n</w:t>
        </w:r>
        <w:r w:rsidR="00133FC3">
          <w:rPr>
            <w:rFonts w:ascii="Calibri" w:eastAsia="Calibri" w:hAnsi="Calibri" w:cs="Calibri"/>
            <w:sz w:val="24"/>
            <w:szCs w:val="24"/>
          </w:rPr>
          <w:t xml:space="preserve">g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T</w:t>
        </w:r>
        <w:r w:rsidR="00133FC3">
          <w:rPr>
            <w:rFonts w:ascii="Calibri" w:eastAsia="Calibri" w:hAnsi="Calibri" w:cs="Calibri"/>
            <w:spacing w:val="-1"/>
            <w:sz w:val="24"/>
            <w:szCs w:val="24"/>
          </w:rPr>
          <w:t>e</w:t>
        </w:r>
        <w:r w:rsidR="00133FC3">
          <w:rPr>
            <w:rFonts w:ascii="Calibri" w:eastAsia="Calibri" w:hAnsi="Calibri" w:cs="Calibri"/>
            <w:sz w:val="24"/>
            <w:szCs w:val="24"/>
          </w:rPr>
          <w:t>rm</w:t>
        </w:r>
        <w:r w:rsidR="00133FC3">
          <w:rPr>
            <w:rFonts w:ascii="Calibri" w:eastAsia="Calibri" w:hAnsi="Calibri" w:cs="Calibri"/>
            <w:spacing w:val="-4"/>
            <w:sz w:val="24"/>
            <w:szCs w:val="24"/>
          </w:rPr>
          <w:t xml:space="preserve"> </w:t>
        </w:r>
        <w:r w:rsidR="00133FC3">
          <w:rPr>
            <w:rFonts w:ascii="Calibri" w:eastAsia="Calibri" w:hAnsi="Calibri" w:cs="Calibri"/>
            <w:spacing w:val="-2"/>
            <w:sz w:val="24"/>
            <w:szCs w:val="24"/>
          </w:rPr>
          <w:t>o</w:t>
        </w:r>
        <w:r w:rsidR="00133FC3">
          <w:rPr>
            <w:rFonts w:ascii="Calibri" w:eastAsia="Calibri" w:hAnsi="Calibri" w:cs="Calibri"/>
            <w:sz w:val="24"/>
            <w:szCs w:val="24"/>
          </w:rPr>
          <w:t xml:space="preserve">f </w:t>
        </w:r>
        <w:r w:rsidR="00133FC3">
          <w:rPr>
            <w:rFonts w:ascii="Calibri" w:eastAsia="Calibri" w:hAnsi="Calibri" w:cs="Calibri"/>
            <w:spacing w:val="1"/>
            <w:sz w:val="24"/>
            <w:szCs w:val="24"/>
          </w:rPr>
          <w:t>th</w:t>
        </w:r>
        <w:r w:rsidR="00133FC3">
          <w:rPr>
            <w:rFonts w:ascii="Calibri" w:eastAsia="Calibri" w:hAnsi="Calibri" w:cs="Calibri"/>
            <w:sz w:val="24"/>
            <w:szCs w:val="24"/>
          </w:rPr>
          <w:t>is</w:t>
        </w:r>
        <w:r w:rsidR="00133FC3">
          <w:rPr>
            <w:rFonts w:ascii="Calibri" w:eastAsia="Calibri" w:hAnsi="Calibri" w:cs="Calibri"/>
            <w:spacing w:val="-3"/>
            <w:sz w:val="24"/>
            <w:szCs w:val="24"/>
          </w:rPr>
          <w:t xml:space="preserve"> </w:t>
        </w:r>
        <w:r w:rsidR="00133FC3">
          <w:rPr>
            <w:rFonts w:ascii="Calibri" w:eastAsia="Calibri" w:hAnsi="Calibri" w:cs="Calibri"/>
            <w:sz w:val="24"/>
            <w:szCs w:val="24"/>
          </w:rPr>
          <w:t>Agr</w:t>
        </w:r>
        <w:r w:rsidR="00133FC3">
          <w:rPr>
            <w:rFonts w:ascii="Calibri" w:eastAsia="Calibri" w:hAnsi="Calibri" w:cs="Calibri"/>
            <w:spacing w:val="1"/>
            <w:sz w:val="24"/>
            <w:szCs w:val="24"/>
          </w:rPr>
          <w:t>e</w:t>
        </w:r>
        <w:r w:rsidR="00133FC3">
          <w:rPr>
            <w:rFonts w:ascii="Calibri" w:eastAsia="Calibri" w:hAnsi="Calibri" w:cs="Calibri"/>
            <w:spacing w:val="-2"/>
            <w:sz w:val="24"/>
            <w:szCs w:val="24"/>
          </w:rPr>
          <w:t>e</w:t>
        </w:r>
        <w:r w:rsidR="00133FC3">
          <w:rPr>
            <w:rFonts w:ascii="Calibri" w:eastAsia="Calibri" w:hAnsi="Calibri" w:cs="Calibri"/>
            <w:sz w:val="24"/>
            <w:szCs w:val="24"/>
          </w:rPr>
          <w:t>me</w:t>
        </w:r>
        <w:r w:rsidR="00133FC3">
          <w:rPr>
            <w:rFonts w:ascii="Calibri" w:eastAsia="Calibri" w:hAnsi="Calibri" w:cs="Calibri"/>
            <w:spacing w:val="2"/>
            <w:sz w:val="24"/>
            <w:szCs w:val="24"/>
          </w:rPr>
          <w:t>n</w:t>
        </w:r>
        <w:r w:rsidR="00133FC3">
          <w:rPr>
            <w:rFonts w:ascii="Calibri" w:eastAsia="Calibri" w:hAnsi="Calibri" w:cs="Calibri"/>
            <w:sz w:val="24"/>
            <w:szCs w:val="24"/>
          </w:rPr>
          <w:t>t</w:t>
        </w:r>
        <w:r w:rsidR="00133FC3">
          <w:rPr>
            <w:rFonts w:ascii="Calibri" w:eastAsia="Calibri" w:hAnsi="Calibri" w:cs="Calibri"/>
            <w:spacing w:val="-11"/>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s</w:t>
        </w:r>
        <w:r w:rsidR="00133FC3">
          <w:rPr>
            <w:rFonts w:ascii="Calibri" w:eastAsia="Calibri" w:hAnsi="Calibri" w:cs="Calibri"/>
            <w:spacing w:val="1"/>
            <w:sz w:val="24"/>
            <w:szCs w:val="24"/>
          </w:rPr>
          <w:t>t</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e</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th</w:t>
        </w:r>
        <w:r w:rsidR="00133FC3">
          <w:rPr>
            <w:rFonts w:ascii="Calibri" w:eastAsia="Calibri" w:hAnsi="Calibri" w:cs="Calibri"/>
            <w:spacing w:val="-2"/>
            <w:sz w:val="24"/>
            <w:szCs w:val="24"/>
          </w:rPr>
          <w:t>a</w:t>
        </w:r>
        <w:r w:rsidR="00133FC3">
          <w:rPr>
            <w:rFonts w:ascii="Calibri" w:eastAsia="Calibri" w:hAnsi="Calibri" w:cs="Calibri"/>
            <w:sz w:val="24"/>
            <w:szCs w:val="24"/>
          </w:rPr>
          <w:t xml:space="preserve">t </w:t>
        </w:r>
        <w:r w:rsidR="00133FC3">
          <w:rPr>
            <w:rFonts w:ascii="Calibri" w:eastAsia="Calibri" w:hAnsi="Calibri" w:cs="Calibri"/>
            <w:spacing w:val="-2"/>
            <w:sz w:val="24"/>
            <w:szCs w:val="24"/>
          </w:rPr>
          <w:t>i</w:t>
        </w:r>
        <w:r w:rsidR="00133FC3">
          <w:rPr>
            <w:rFonts w:ascii="Calibri" w:eastAsia="Calibri" w:hAnsi="Calibri" w:cs="Calibri"/>
            <w:sz w:val="24"/>
            <w:szCs w:val="24"/>
          </w:rPr>
          <w:t>t</w:t>
        </w:r>
        <w:r w:rsidR="00133FC3">
          <w:rPr>
            <w:rFonts w:ascii="Calibri" w:eastAsia="Calibri" w:hAnsi="Calibri" w:cs="Calibri"/>
            <w:spacing w:val="1"/>
            <w:sz w:val="24"/>
            <w:szCs w:val="24"/>
          </w:rPr>
          <w:t xml:space="preserve"> </w:t>
        </w:r>
        <w:r w:rsidR="00133FC3">
          <w:rPr>
            <w:rFonts w:ascii="Calibri" w:eastAsia="Calibri" w:hAnsi="Calibri" w:cs="Calibri"/>
            <w:spacing w:val="-2"/>
            <w:sz w:val="24"/>
            <w:szCs w:val="24"/>
          </w:rPr>
          <w:t>i</w:t>
        </w:r>
        <w:r w:rsidR="00133FC3">
          <w:rPr>
            <w:rFonts w:ascii="Calibri" w:eastAsia="Calibri" w:hAnsi="Calibri" w:cs="Calibri"/>
            <w:sz w:val="24"/>
            <w:szCs w:val="24"/>
          </w:rPr>
          <w:t>s ac</w:t>
        </w:r>
        <w:r w:rsidR="00133FC3">
          <w:rPr>
            <w:rFonts w:ascii="Calibri" w:eastAsia="Calibri" w:hAnsi="Calibri" w:cs="Calibri"/>
            <w:spacing w:val="-1"/>
            <w:sz w:val="24"/>
            <w:szCs w:val="24"/>
          </w:rPr>
          <w:t>c</w:t>
        </w:r>
        <w:r w:rsidR="00133FC3">
          <w:rPr>
            <w:rFonts w:ascii="Calibri" w:eastAsia="Calibri" w:hAnsi="Calibri" w:cs="Calibri"/>
            <w:sz w:val="24"/>
            <w:szCs w:val="24"/>
          </w:rPr>
          <w:t>r</w:t>
        </w:r>
        <w:r w:rsidR="00133FC3">
          <w:rPr>
            <w:rFonts w:ascii="Calibri" w:eastAsia="Calibri" w:hAnsi="Calibri" w:cs="Calibri"/>
            <w:spacing w:val="1"/>
            <w:sz w:val="24"/>
            <w:szCs w:val="24"/>
          </w:rPr>
          <w:t>ed</w:t>
        </w:r>
        <w:r w:rsidR="00133FC3">
          <w:rPr>
            <w:rFonts w:ascii="Calibri" w:eastAsia="Calibri" w:hAnsi="Calibri" w:cs="Calibri"/>
            <w:sz w:val="24"/>
            <w:szCs w:val="24"/>
          </w:rPr>
          <w:t>i</w:t>
        </w:r>
        <w:r w:rsidR="00133FC3">
          <w:rPr>
            <w:rFonts w:ascii="Calibri" w:eastAsia="Calibri" w:hAnsi="Calibri" w:cs="Calibri"/>
            <w:spacing w:val="1"/>
            <w:sz w:val="24"/>
            <w:szCs w:val="24"/>
          </w:rPr>
          <w:t>t</w:t>
        </w:r>
        <w:r w:rsidR="00133FC3">
          <w:rPr>
            <w:rFonts w:ascii="Calibri" w:eastAsia="Calibri" w:hAnsi="Calibri" w:cs="Calibri"/>
            <w:spacing w:val="-2"/>
            <w:sz w:val="24"/>
            <w:szCs w:val="24"/>
          </w:rPr>
          <w:t>e</w:t>
        </w:r>
        <w:r w:rsidR="00133FC3">
          <w:rPr>
            <w:rFonts w:ascii="Calibri" w:eastAsia="Calibri" w:hAnsi="Calibri" w:cs="Calibri"/>
            <w:sz w:val="24"/>
            <w:szCs w:val="24"/>
          </w:rPr>
          <w:t>d</w:t>
        </w:r>
        <w:r w:rsidR="00133FC3">
          <w:rPr>
            <w:rFonts w:ascii="Calibri" w:eastAsia="Calibri" w:hAnsi="Calibri" w:cs="Calibri"/>
            <w:spacing w:val="-7"/>
            <w:sz w:val="24"/>
            <w:szCs w:val="24"/>
          </w:rPr>
          <w:t xml:space="preserve"> </w:t>
        </w:r>
        <w:r w:rsidR="00133FC3">
          <w:rPr>
            <w:rFonts w:ascii="Calibri" w:eastAsia="Calibri" w:hAnsi="Calibri" w:cs="Calibri"/>
            <w:spacing w:val="1"/>
            <w:sz w:val="24"/>
            <w:szCs w:val="24"/>
          </w:rPr>
          <w:t>b</w:t>
        </w:r>
        <w:r w:rsidR="00133FC3">
          <w:rPr>
            <w:rFonts w:ascii="Calibri" w:eastAsia="Calibri" w:hAnsi="Calibri" w:cs="Calibri"/>
            <w:sz w:val="24"/>
            <w:szCs w:val="24"/>
          </w:rPr>
          <w:t>y Regist</w:t>
        </w:r>
        <w:r w:rsidR="00133FC3">
          <w:rPr>
            <w:rFonts w:ascii="Calibri" w:eastAsia="Calibri" w:hAnsi="Calibri" w:cs="Calibri"/>
            <w:spacing w:val="1"/>
            <w:sz w:val="24"/>
            <w:szCs w:val="24"/>
          </w:rPr>
          <w:t>r</w:t>
        </w:r>
        <w:r w:rsidR="00133FC3">
          <w:rPr>
            <w:rFonts w:ascii="Calibri" w:eastAsia="Calibri" w:hAnsi="Calibri" w:cs="Calibri"/>
            <w:sz w:val="24"/>
            <w:szCs w:val="24"/>
          </w:rPr>
          <w:t>y</w:t>
        </w:r>
        <w:r w:rsidR="00133FC3">
          <w:rPr>
            <w:rFonts w:ascii="Calibri" w:eastAsia="Calibri" w:hAnsi="Calibri" w:cs="Calibri"/>
            <w:spacing w:val="-8"/>
            <w:sz w:val="24"/>
            <w:szCs w:val="24"/>
          </w:rPr>
          <w:t xml:space="preserve"> </w:t>
        </w:r>
        <w:r w:rsidR="00133FC3">
          <w:rPr>
            <w:rFonts w:ascii="Calibri" w:eastAsia="Calibri" w:hAnsi="Calibri" w:cs="Calibri"/>
            <w:sz w:val="24"/>
            <w:szCs w:val="24"/>
          </w:rPr>
          <w:t>O</w:t>
        </w:r>
        <w:r w:rsidR="00133FC3">
          <w:rPr>
            <w:rFonts w:ascii="Calibri" w:eastAsia="Calibri" w:hAnsi="Calibri" w:cs="Calibri"/>
            <w:spacing w:val="1"/>
            <w:sz w:val="24"/>
            <w:szCs w:val="24"/>
          </w:rPr>
          <w:t>p</w:t>
        </w:r>
        <w:r w:rsidR="00133FC3">
          <w:rPr>
            <w:rFonts w:ascii="Calibri" w:eastAsia="Calibri" w:hAnsi="Calibri" w:cs="Calibri"/>
            <w:sz w:val="24"/>
            <w:szCs w:val="24"/>
          </w:rPr>
          <w:t>e</w:t>
        </w:r>
        <w:r w:rsidR="00133FC3">
          <w:rPr>
            <w:rFonts w:ascii="Calibri" w:eastAsia="Calibri" w:hAnsi="Calibri" w:cs="Calibri"/>
            <w:spacing w:val="1"/>
            <w:sz w:val="24"/>
            <w:szCs w:val="24"/>
          </w:rPr>
          <w:t>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or</w:t>
        </w:r>
        <w:r w:rsidR="00133FC3">
          <w:rPr>
            <w:rFonts w:ascii="Calibri" w:eastAsia="Calibri" w:hAnsi="Calibri" w:cs="Calibri"/>
            <w:spacing w:val="-6"/>
            <w:sz w:val="24"/>
            <w:szCs w:val="24"/>
          </w:rPr>
          <w:t xml:space="preserve"> </w:t>
        </w:r>
        <w:r w:rsidR="00133FC3">
          <w:rPr>
            <w:rFonts w:ascii="Calibri" w:eastAsia="Calibri" w:hAnsi="Calibri" w:cs="Calibri"/>
            <w:sz w:val="24"/>
            <w:szCs w:val="24"/>
          </w:rPr>
          <w:t>as</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w:t>
        </w:r>
        <w:r w:rsidR="00133FC3">
          <w:rPr>
            <w:rFonts w:ascii="Calibri" w:eastAsia="Calibri" w:hAnsi="Calibri" w:cs="Calibri"/>
            <w:spacing w:val="-1"/>
            <w:sz w:val="24"/>
            <w:szCs w:val="24"/>
          </w:rPr>
          <w:t>e</w:t>
        </w:r>
        <w:r w:rsidR="00133FC3">
          <w:rPr>
            <w:rFonts w:ascii="Calibri" w:eastAsia="Calibri" w:hAnsi="Calibri" w:cs="Calibri"/>
            <w:sz w:val="24"/>
            <w:szCs w:val="24"/>
          </w:rPr>
          <w:t>gist</w:t>
        </w:r>
        <w:r w:rsidR="00133FC3">
          <w:rPr>
            <w:rFonts w:ascii="Calibri" w:eastAsia="Calibri" w:hAnsi="Calibri" w:cs="Calibri"/>
            <w:spacing w:val="1"/>
            <w:sz w:val="24"/>
            <w:szCs w:val="24"/>
          </w:rPr>
          <w:t>r</w:t>
        </w:r>
        <w:r w:rsidR="00133FC3">
          <w:rPr>
            <w:rFonts w:ascii="Calibri" w:eastAsia="Calibri" w:hAnsi="Calibri" w:cs="Calibri"/>
            <w:sz w:val="24"/>
            <w:szCs w:val="24"/>
          </w:rPr>
          <w:t>ar</w:t>
        </w:r>
        <w:r w:rsidR="00133FC3">
          <w:rPr>
            <w:rFonts w:ascii="Calibri" w:eastAsia="Calibri" w:hAnsi="Calibri" w:cs="Calibri"/>
            <w:spacing w:val="-9"/>
            <w:sz w:val="24"/>
            <w:szCs w:val="24"/>
          </w:rPr>
          <w:t xml:space="preserve"> </w:t>
        </w:r>
        <w:r w:rsidR="00133FC3">
          <w:rPr>
            <w:rFonts w:ascii="Calibri" w:eastAsia="Calibri" w:hAnsi="Calibri" w:cs="Calibri"/>
            <w:spacing w:val="1"/>
            <w:sz w:val="24"/>
            <w:szCs w:val="24"/>
          </w:rPr>
          <w:t>f</w:t>
        </w:r>
        <w:r w:rsidR="00133FC3">
          <w:rPr>
            <w:rFonts w:ascii="Calibri" w:eastAsia="Calibri" w:hAnsi="Calibri" w:cs="Calibri"/>
            <w:sz w:val="24"/>
            <w:szCs w:val="24"/>
          </w:rPr>
          <w:t>or</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Reg</w:t>
        </w:r>
        <w:r w:rsidR="00133FC3">
          <w:rPr>
            <w:rFonts w:ascii="Calibri" w:eastAsia="Calibri" w:hAnsi="Calibri" w:cs="Calibri"/>
            <w:spacing w:val="3"/>
            <w:sz w:val="24"/>
            <w:szCs w:val="24"/>
          </w:rPr>
          <w:t>i</w:t>
        </w:r>
        <w:r w:rsidR="00133FC3">
          <w:rPr>
            <w:rFonts w:ascii="Calibri" w:eastAsia="Calibri" w:hAnsi="Calibri" w:cs="Calibri"/>
            <w:sz w:val="24"/>
            <w:szCs w:val="24"/>
          </w:rPr>
          <w:t>s</w:t>
        </w:r>
        <w:r w:rsidR="00133FC3">
          <w:rPr>
            <w:rFonts w:ascii="Calibri" w:eastAsia="Calibri" w:hAnsi="Calibri" w:cs="Calibri"/>
            <w:spacing w:val="1"/>
            <w:sz w:val="24"/>
            <w:szCs w:val="24"/>
          </w:rPr>
          <w:t>t</w:t>
        </w:r>
        <w:r w:rsidR="00133FC3">
          <w:rPr>
            <w:rFonts w:ascii="Calibri" w:eastAsia="Calibri" w:hAnsi="Calibri" w:cs="Calibri"/>
            <w:sz w:val="24"/>
            <w:szCs w:val="24"/>
          </w:rPr>
          <w:t>ry</w:t>
        </w:r>
        <w:r w:rsidR="00133FC3">
          <w:rPr>
            <w:rFonts w:ascii="Calibri" w:eastAsia="Calibri" w:hAnsi="Calibri" w:cs="Calibri"/>
            <w:spacing w:val="-8"/>
            <w:sz w:val="24"/>
            <w:szCs w:val="24"/>
          </w:rPr>
          <w:t xml:space="preserve"> </w:t>
        </w:r>
        <w:r w:rsidR="00133FC3">
          <w:rPr>
            <w:rFonts w:ascii="Calibri" w:eastAsia="Calibri" w:hAnsi="Calibri" w:cs="Calibri"/>
            <w:sz w:val="24"/>
            <w:szCs w:val="24"/>
          </w:rPr>
          <w:t>T</w:t>
        </w:r>
        <w:r w:rsidR="00133FC3">
          <w:rPr>
            <w:rFonts w:ascii="Calibri" w:eastAsia="Calibri" w:hAnsi="Calibri" w:cs="Calibri"/>
            <w:spacing w:val="-2"/>
            <w:sz w:val="24"/>
            <w:szCs w:val="24"/>
          </w:rPr>
          <w:t>L</w:t>
        </w:r>
        <w:r w:rsidR="00133FC3">
          <w:rPr>
            <w:rFonts w:ascii="Calibri" w:eastAsia="Calibri" w:hAnsi="Calibri" w:cs="Calibri"/>
            <w:sz w:val="24"/>
            <w:szCs w:val="24"/>
          </w:rPr>
          <w:t>D</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n</w:t>
        </w:r>
        <w:r w:rsidR="00133FC3">
          <w:rPr>
            <w:rFonts w:ascii="Calibri" w:eastAsia="Calibri" w:hAnsi="Calibri" w:cs="Calibri"/>
            <w:sz w:val="24"/>
            <w:szCs w:val="24"/>
          </w:rPr>
          <w:t>d</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(b)</w:t>
        </w:r>
        <w:r w:rsidR="00133FC3">
          <w:rPr>
            <w:rFonts w:ascii="Calibri" w:eastAsia="Calibri" w:hAnsi="Calibri" w:cs="Calibri"/>
            <w:spacing w:val="-2"/>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li</w:t>
        </w:r>
        <w:r w:rsidR="00133FC3">
          <w:rPr>
            <w:rFonts w:ascii="Calibri" w:eastAsia="Calibri" w:hAnsi="Calibri" w:cs="Calibri"/>
            <w:spacing w:val="1"/>
            <w:sz w:val="24"/>
            <w:szCs w:val="24"/>
          </w:rPr>
          <w:t>n</w:t>
        </w:r>
        <w:r w:rsidR="00133FC3">
          <w:rPr>
            <w:rFonts w:ascii="Calibri" w:eastAsia="Calibri" w:hAnsi="Calibri" w:cs="Calibri"/>
            <w:sz w:val="24"/>
            <w:szCs w:val="24"/>
          </w:rPr>
          <w:t>k</w:t>
        </w:r>
        <w:r w:rsidR="00133FC3">
          <w:rPr>
            <w:rFonts w:ascii="Calibri" w:eastAsia="Calibri" w:hAnsi="Calibri" w:cs="Calibri"/>
            <w:spacing w:val="-4"/>
            <w:sz w:val="24"/>
            <w:szCs w:val="24"/>
          </w:rPr>
          <w:t xml:space="preserve"> </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3"/>
            <w:sz w:val="24"/>
            <w:szCs w:val="24"/>
          </w:rPr>
          <w:t xml:space="preserve"> </w:t>
        </w:r>
        <w:r w:rsidR="00133FC3">
          <w:rPr>
            <w:rFonts w:ascii="Calibri" w:eastAsia="Calibri" w:hAnsi="Calibri" w:cs="Calibri"/>
            <w:spacing w:val="-1"/>
            <w:sz w:val="24"/>
            <w:szCs w:val="24"/>
          </w:rPr>
          <w:t>c</w:t>
        </w:r>
        <w:r w:rsidR="00133FC3">
          <w:rPr>
            <w:rFonts w:ascii="Calibri" w:eastAsia="Calibri" w:hAnsi="Calibri" w:cs="Calibri"/>
            <w:sz w:val="24"/>
            <w:szCs w:val="24"/>
          </w:rPr>
          <w:t>e</w:t>
        </w:r>
        <w:r w:rsidR="00133FC3">
          <w:rPr>
            <w:rFonts w:ascii="Calibri" w:eastAsia="Calibri" w:hAnsi="Calibri" w:cs="Calibri"/>
            <w:spacing w:val="-1"/>
            <w:sz w:val="24"/>
            <w:szCs w:val="24"/>
          </w:rPr>
          <w:t>r</w:t>
        </w:r>
        <w:r w:rsidR="00133FC3">
          <w:rPr>
            <w:rFonts w:ascii="Calibri" w:eastAsia="Calibri" w:hAnsi="Calibri" w:cs="Calibri"/>
            <w:spacing w:val="1"/>
            <w:sz w:val="24"/>
            <w:szCs w:val="24"/>
          </w:rPr>
          <w:t>t</w:t>
        </w:r>
        <w:r w:rsidR="00133FC3">
          <w:rPr>
            <w:rFonts w:ascii="Calibri" w:eastAsia="Calibri" w:hAnsi="Calibri" w:cs="Calibri"/>
            <w:sz w:val="24"/>
            <w:szCs w:val="24"/>
          </w:rPr>
          <w:t>a</w:t>
        </w:r>
        <w:r w:rsidR="00133FC3">
          <w:rPr>
            <w:rFonts w:ascii="Calibri" w:eastAsia="Calibri" w:hAnsi="Calibri" w:cs="Calibri"/>
            <w:spacing w:val="-2"/>
            <w:sz w:val="24"/>
            <w:szCs w:val="24"/>
          </w:rPr>
          <w:t>i</w:t>
        </w:r>
        <w:r w:rsidR="00133FC3">
          <w:rPr>
            <w:rFonts w:ascii="Calibri" w:eastAsia="Calibri" w:hAnsi="Calibri" w:cs="Calibri"/>
            <w:sz w:val="24"/>
            <w:szCs w:val="24"/>
          </w:rPr>
          <w:t>n</w:t>
        </w:r>
        <w:r w:rsidR="00133FC3">
          <w:rPr>
            <w:rFonts w:ascii="Calibri" w:eastAsia="Calibri" w:hAnsi="Calibri" w:cs="Calibri"/>
            <w:spacing w:val="-2"/>
            <w:sz w:val="24"/>
            <w:szCs w:val="24"/>
          </w:rPr>
          <w:t xml:space="preserve"> </w:t>
        </w:r>
        <w:r w:rsidR="00133FC3">
          <w:rPr>
            <w:rFonts w:ascii="Calibri" w:eastAsia="Calibri" w:hAnsi="Calibri" w:cs="Calibri"/>
            <w:spacing w:val="1"/>
            <w:sz w:val="24"/>
            <w:szCs w:val="24"/>
          </w:rPr>
          <w:t>p</w:t>
        </w:r>
        <w:r w:rsidR="00133FC3">
          <w:rPr>
            <w:rFonts w:ascii="Calibri" w:eastAsia="Calibri" w:hAnsi="Calibri" w:cs="Calibri"/>
            <w:sz w:val="24"/>
            <w:szCs w:val="24"/>
          </w:rPr>
          <w:t>a</w:t>
        </w:r>
        <w:r w:rsidR="00133FC3">
          <w:rPr>
            <w:rFonts w:ascii="Calibri" w:eastAsia="Calibri" w:hAnsi="Calibri" w:cs="Calibri"/>
            <w:spacing w:val="-2"/>
            <w:sz w:val="24"/>
            <w:szCs w:val="24"/>
          </w:rPr>
          <w:t>g</w:t>
        </w:r>
        <w:r w:rsidR="00133FC3">
          <w:rPr>
            <w:rFonts w:ascii="Calibri" w:eastAsia="Calibri" w:hAnsi="Calibri" w:cs="Calibri"/>
            <w:sz w:val="24"/>
            <w:szCs w:val="24"/>
          </w:rPr>
          <w:t>es</w:t>
        </w:r>
        <w:r w:rsidR="00133FC3">
          <w:rPr>
            <w:rFonts w:ascii="Calibri" w:eastAsia="Calibri" w:hAnsi="Calibri" w:cs="Calibri"/>
            <w:spacing w:val="-3"/>
            <w:sz w:val="24"/>
            <w:szCs w:val="24"/>
          </w:rPr>
          <w:t xml:space="preserve"> </w:t>
        </w:r>
        <w:r w:rsidR="00133FC3">
          <w:rPr>
            <w:rFonts w:ascii="Calibri" w:eastAsia="Calibri" w:hAnsi="Calibri" w:cs="Calibri"/>
            <w:sz w:val="24"/>
            <w:szCs w:val="24"/>
          </w:rPr>
          <w:t>a</w:t>
        </w:r>
        <w:r w:rsidR="00133FC3">
          <w:rPr>
            <w:rFonts w:ascii="Calibri" w:eastAsia="Calibri" w:hAnsi="Calibri" w:cs="Calibri"/>
            <w:spacing w:val="-1"/>
            <w:sz w:val="24"/>
            <w:szCs w:val="24"/>
          </w:rPr>
          <w:t>n</w:t>
        </w:r>
        <w:r w:rsidR="00133FC3">
          <w:rPr>
            <w:rFonts w:ascii="Calibri" w:eastAsia="Calibri" w:hAnsi="Calibri" w:cs="Calibri"/>
            <w:sz w:val="24"/>
            <w:szCs w:val="24"/>
          </w:rPr>
          <w:t xml:space="preserve">d </w:t>
        </w:r>
        <w:r w:rsidR="00133FC3">
          <w:rPr>
            <w:rFonts w:ascii="Calibri" w:eastAsia="Calibri" w:hAnsi="Calibri" w:cs="Calibri"/>
            <w:spacing w:val="1"/>
            <w:sz w:val="24"/>
            <w:szCs w:val="24"/>
          </w:rPr>
          <w:t>d</w:t>
        </w:r>
        <w:r w:rsidR="00133FC3">
          <w:rPr>
            <w:rFonts w:ascii="Calibri" w:eastAsia="Calibri" w:hAnsi="Calibri" w:cs="Calibri"/>
            <w:sz w:val="24"/>
            <w:szCs w:val="24"/>
          </w:rPr>
          <w:t>oc</w:t>
        </w:r>
        <w:r w:rsidR="00133FC3">
          <w:rPr>
            <w:rFonts w:ascii="Calibri" w:eastAsia="Calibri" w:hAnsi="Calibri" w:cs="Calibri"/>
            <w:spacing w:val="1"/>
            <w:sz w:val="24"/>
            <w:szCs w:val="24"/>
          </w:rPr>
          <w:t>u</w:t>
        </w:r>
        <w:r w:rsidR="00133FC3">
          <w:rPr>
            <w:rFonts w:ascii="Calibri" w:eastAsia="Calibri" w:hAnsi="Calibri" w:cs="Calibri"/>
            <w:sz w:val="24"/>
            <w:szCs w:val="24"/>
          </w:rPr>
          <w:t>m</w:t>
        </w:r>
        <w:r w:rsidR="00133FC3">
          <w:rPr>
            <w:rFonts w:ascii="Calibri" w:eastAsia="Calibri" w:hAnsi="Calibri" w:cs="Calibri"/>
            <w:spacing w:val="-2"/>
            <w:sz w:val="24"/>
            <w:szCs w:val="24"/>
          </w:rPr>
          <w:t>e</w:t>
        </w:r>
        <w:r w:rsidR="00133FC3">
          <w:rPr>
            <w:rFonts w:ascii="Calibri" w:eastAsia="Calibri" w:hAnsi="Calibri" w:cs="Calibri"/>
            <w:spacing w:val="1"/>
            <w:sz w:val="24"/>
            <w:szCs w:val="24"/>
          </w:rPr>
          <w:t>nt</w:t>
        </w:r>
        <w:r w:rsidR="00133FC3">
          <w:rPr>
            <w:rFonts w:ascii="Calibri" w:eastAsia="Calibri" w:hAnsi="Calibri" w:cs="Calibri"/>
            <w:sz w:val="24"/>
            <w:szCs w:val="24"/>
          </w:rPr>
          <w:t xml:space="preserve">s </w:t>
        </w:r>
        <w:r w:rsidR="00133FC3">
          <w:rPr>
            <w:rFonts w:ascii="Calibri" w:eastAsia="Calibri" w:hAnsi="Calibri" w:cs="Calibri"/>
            <w:spacing w:val="-1"/>
            <w:sz w:val="24"/>
            <w:szCs w:val="24"/>
          </w:rPr>
          <w:t>w</w:t>
        </w:r>
        <w:r w:rsidR="00133FC3">
          <w:rPr>
            <w:rFonts w:ascii="Calibri" w:eastAsia="Calibri" w:hAnsi="Calibri" w:cs="Calibri"/>
            <w:spacing w:val="-2"/>
            <w:sz w:val="24"/>
            <w:szCs w:val="24"/>
          </w:rPr>
          <w:t>i</w:t>
        </w:r>
        <w:r w:rsidR="00133FC3">
          <w:rPr>
            <w:rFonts w:ascii="Calibri" w:eastAsia="Calibri" w:hAnsi="Calibri" w:cs="Calibri"/>
            <w:spacing w:val="1"/>
            <w:sz w:val="24"/>
            <w:szCs w:val="24"/>
          </w:rPr>
          <w:t>th</w:t>
        </w:r>
        <w:r w:rsidR="00133FC3">
          <w:rPr>
            <w:rFonts w:ascii="Calibri" w:eastAsia="Calibri" w:hAnsi="Calibri" w:cs="Calibri"/>
            <w:sz w:val="24"/>
            <w:szCs w:val="24"/>
          </w:rPr>
          <w:t xml:space="preserve">in </w:t>
        </w:r>
        <w:r w:rsidR="00133FC3">
          <w:rPr>
            <w:rFonts w:ascii="Calibri" w:eastAsia="Calibri" w:hAnsi="Calibri" w:cs="Calibri"/>
            <w:spacing w:val="-1"/>
            <w:sz w:val="24"/>
            <w:szCs w:val="24"/>
          </w:rPr>
          <w:t>t</w:t>
        </w:r>
        <w:r w:rsidR="00133FC3">
          <w:rPr>
            <w:rFonts w:ascii="Calibri" w:eastAsia="Calibri" w:hAnsi="Calibri" w:cs="Calibri"/>
            <w:spacing w:val="1"/>
            <w:sz w:val="24"/>
            <w:szCs w:val="24"/>
          </w:rPr>
          <w:t>h</w:t>
        </w:r>
        <w:r w:rsidR="00133FC3">
          <w:rPr>
            <w:rFonts w:ascii="Calibri" w:eastAsia="Calibri" w:hAnsi="Calibri" w:cs="Calibri"/>
            <w:sz w:val="24"/>
            <w:szCs w:val="24"/>
          </w:rPr>
          <w:t>e</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w:t>
        </w:r>
        <w:r w:rsidR="00133FC3">
          <w:rPr>
            <w:rFonts w:ascii="Calibri" w:eastAsia="Calibri" w:hAnsi="Calibri" w:cs="Calibri"/>
            <w:spacing w:val="-3"/>
            <w:sz w:val="24"/>
            <w:szCs w:val="24"/>
          </w:rPr>
          <w:t>e</w:t>
        </w:r>
        <w:r w:rsidR="00133FC3">
          <w:rPr>
            <w:rFonts w:ascii="Calibri" w:eastAsia="Calibri" w:hAnsi="Calibri" w:cs="Calibri"/>
            <w:sz w:val="24"/>
            <w:szCs w:val="24"/>
          </w:rPr>
          <w:t>gist</w:t>
        </w:r>
        <w:r w:rsidR="00133FC3">
          <w:rPr>
            <w:rFonts w:ascii="Calibri" w:eastAsia="Calibri" w:hAnsi="Calibri" w:cs="Calibri"/>
            <w:spacing w:val="1"/>
            <w:sz w:val="24"/>
            <w:szCs w:val="24"/>
          </w:rPr>
          <w:t>r</w:t>
        </w:r>
        <w:r w:rsidR="00133FC3">
          <w:rPr>
            <w:rFonts w:ascii="Calibri" w:eastAsia="Calibri" w:hAnsi="Calibri" w:cs="Calibri"/>
            <w:sz w:val="24"/>
            <w:szCs w:val="24"/>
          </w:rPr>
          <w:t>y O</w:t>
        </w:r>
        <w:r w:rsidR="00133FC3">
          <w:rPr>
            <w:rFonts w:ascii="Calibri" w:eastAsia="Calibri" w:hAnsi="Calibri" w:cs="Calibri"/>
            <w:spacing w:val="1"/>
            <w:sz w:val="24"/>
            <w:szCs w:val="24"/>
          </w:rPr>
          <w:t>p</w:t>
        </w:r>
        <w:r w:rsidR="00133FC3">
          <w:rPr>
            <w:rFonts w:ascii="Calibri" w:eastAsia="Calibri" w:hAnsi="Calibri" w:cs="Calibri"/>
            <w:sz w:val="24"/>
            <w:szCs w:val="24"/>
          </w:rPr>
          <w:t>er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1"/>
            <w:sz w:val="24"/>
            <w:szCs w:val="24"/>
          </w:rPr>
          <w:t>r</w:t>
        </w:r>
        <w:r w:rsidR="00133FC3">
          <w:rPr>
            <w:rFonts w:ascii="Calibri" w:eastAsia="Calibri" w:hAnsi="Calibri" w:cs="Calibri"/>
            <w:sz w:val="24"/>
            <w:szCs w:val="24"/>
          </w:rPr>
          <w:t>’s</w:t>
        </w:r>
        <w:r w:rsidR="00133FC3">
          <w:rPr>
            <w:rFonts w:ascii="Calibri" w:eastAsia="Calibri" w:hAnsi="Calibri" w:cs="Calibri"/>
            <w:spacing w:val="-2"/>
            <w:sz w:val="24"/>
            <w:szCs w:val="24"/>
          </w:rPr>
          <w:t xml:space="preserve"> </w:t>
        </w:r>
        <w:r w:rsidR="00133FC3">
          <w:rPr>
            <w:rFonts w:ascii="Calibri" w:eastAsia="Calibri" w:hAnsi="Calibri" w:cs="Calibri"/>
            <w:spacing w:val="-1"/>
            <w:sz w:val="24"/>
            <w:szCs w:val="24"/>
          </w:rPr>
          <w:t>w</w:t>
        </w:r>
        <w:r w:rsidR="00133FC3">
          <w:rPr>
            <w:rFonts w:ascii="Calibri" w:eastAsia="Calibri" w:hAnsi="Calibri" w:cs="Calibri"/>
            <w:sz w:val="24"/>
            <w:szCs w:val="24"/>
          </w:rPr>
          <w:t>eb</w:t>
        </w:r>
        <w:r w:rsidR="00133FC3">
          <w:rPr>
            <w:rFonts w:ascii="Calibri" w:eastAsia="Calibri" w:hAnsi="Calibri" w:cs="Calibri"/>
            <w:spacing w:val="2"/>
            <w:sz w:val="24"/>
            <w:szCs w:val="24"/>
          </w:rPr>
          <w:t xml:space="preserve"> </w:t>
        </w:r>
        <w:r w:rsidR="00133FC3">
          <w:rPr>
            <w:rFonts w:ascii="Calibri" w:eastAsia="Calibri" w:hAnsi="Calibri" w:cs="Calibri"/>
            <w:sz w:val="24"/>
            <w:szCs w:val="24"/>
          </w:rPr>
          <w:t>s</w:t>
        </w:r>
        <w:r w:rsidR="00133FC3">
          <w:rPr>
            <w:rFonts w:ascii="Calibri" w:eastAsia="Calibri" w:hAnsi="Calibri" w:cs="Calibri"/>
            <w:spacing w:val="-3"/>
            <w:sz w:val="24"/>
            <w:szCs w:val="24"/>
          </w:rPr>
          <w:t>i</w:t>
        </w:r>
        <w:r w:rsidR="00133FC3">
          <w:rPr>
            <w:rFonts w:ascii="Calibri" w:eastAsia="Calibri" w:hAnsi="Calibri" w:cs="Calibri"/>
            <w:spacing w:val="-1"/>
            <w:sz w:val="24"/>
            <w:szCs w:val="24"/>
          </w:rPr>
          <w:t>t</w:t>
        </w:r>
        <w:r w:rsidR="00133FC3">
          <w:rPr>
            <w:rFonts w:ascii="Calibri" w:eastAsia="Calibri" w:hAnsi="Calibri" w:cs="Calibri"/>
            <w:spacing w:val="5"/>
            <w:sz w:val="24"/>
            <w:szCs w:val="24"/>
          </w:rPr>
          <w:t>e</w:t>
        </w:r>
        <w:r w:rsidR="00133FC3">
          <w:rPr>
            <w:rFonts w:ascii="Calibri" w:eastAsia="Calibri" w:hAnsi="Calibri" w:cs="Calibri"/>
            <w:sz w:val="24"/>
            <w:szCs w:val="24"/>
          </w:rPr>
          <w:t>, as</w:t>
        </w:r>
        <w:r w:rsidR="00133FC3">
          <w:rPr>
            <w:rFonts w:ascii="Calibri" w:eastAsia="Calibri" w:hAnsi="Calibri" w:cs="Calibri"/>
            <w:spacing w:val="-1"/>
            <w:sz w:val="24"/>
            <w:szCs w:val="24"/>
          </w:rPr>
          <w:t xml:space="preserve"> </w:t>
        </w:r>
        <w:r w:rsidR="00133FC3">
          <w:rPr>
            <w:rFonts w:ascii="Calibri" w:eastAsia="Calibri" w:hAnsi="Calibri" w:cs="Calibri"/>
            <w:spacing w:val="1"/>
            <w:sz w:val="24"/>
            <w:szCs w:val="24"/>
          </w:rPr>
          <w:t>d</w:t>
        </w:r>
        <w:r w:rsidR="00133FC3">
          <w:rPr>
            <w:rFonts w:ascii="Calibri" w:eastAsia="Calibri" w:hAnsi="Calibri" w:cs="Calibri"/>
            <w:sz w:val="24"/>
            <w:szCs w:val="24"/>
          </w:rPr>
          <w:t>irec</w:t>
        </w:r>
        <w:r w:rsidR="00133FC3">
          <w:rPr>
            <w:rFonts w:ascii="Calibri" w:eastAsia="Calibri" w:hAnsi="Calibri" w:cs="Calibri"/>
            <w:spacing w:val="1"/>
            <w:sz w:val="24"/>
            <w:szCs w:val="24"/>
          </w:rPr>
          <w:t>t</w:t>
        </w:r>
        <w:r w:rsidR="00133FC3">
          <w:rPr>
            <w:rFonts w:ascii="Calibri" w:eastAsia="Calibri" w:hAnsi="Calibri" w:cs="Calibri"/>
            <w:spacing w:val="-2"/>
            <w:sz w:val="24"/>
            <w:szCs w:val="24"/>
          </w:rPr>
          <w:t>e</w:t>
        </w:r>
        <w:r w:rsidR="00133FC3">
          <w:rPr>
            <w:rFonts w:ascii="Calibri" w:eastAsia="Calibri" w:hAnsi="Calibri" w:cs="Calibri"/>
            <w:sz w:val="24"/>
            <w:szCs w:val="24"/>
          </w:rPr>
          <w:t>d</w:t>
        </w:r>
        <w:r w:rsidR="00133FC3">
          <w:rPr>
            <w:rFonts w:ascii="Calibri" w:eastAsia="Calibri" w:hAnsi="Calibri" w:cs="Calibri"/>
            <w:spacing w:val="-7"/>
            <w:sz w:val="24"/>
            <w:szCs w:val="24"/>
          </w:rPr>
          <w:t xml:space="preserve"> </w:t>
        </w:r>
        <w:r w:rsidR="00133FC3">
          <w:rPr>
            <w:rFonts w:ascii="Calibri" w:eastAsia="Calibri" w:hAnsi="Calibri" w:cs="Calibri"/>
            <w:spacing w:val="1"/>
            <w:sz w:val="24"/>
            <w:szCs w:val="24"/>
          </w:rPr>
          <w:t>b</w:t>
        </w:r>
        <w:r w:rsidR="00133FC3">
          <w:rPr>
            <w:rFonts w:ascii="Calibri" w:eastAsia="Calibri" w:hAnsi="Calibri" w:cs="Calibri"/>
            <w:sz w:val="24"/>
            <w:szCs w:val="24"/>
          </w:rPr>
          <w:t>y</w:t>
        </w:r>
        <w:r w:rsidR="00133FC3">
          <w:rPr>
            <w:rFonts w:ascii="Calibri" w:eastAsia="Calibri" w:hAnsi="Calibri" w:cs="Calibri"/>
            <w:spacing w:val="-1"/>
            <w:sz w:val="24"/>
            <w:szCs w:val="24"/>
          </w:rPr>
          <w:t xml:space="preserve"> </w:t>
        </w:r>
        <w:r w:rsidR="00133FC3">
          <w:rPr>
            <w:rFonts w:ascii="Calibri" w:eastAsia="Calibri" w:hAnsi="Calibri" w:cs="Calibri"/>
            <w:sz w:val="24"/>
            <w:szCs w:val="24"/>
          </w:rPr>
          <w:t>Regist</w:t>
        </w:r>
        <w:r w:rsidR="00133FC3">
          <w:rPr>
            <w:rFonts w:ascii="Calibri" w:eastAsia="Calibri" w:hAnsi="Calibri" w:cs="Calibri"/>
            <w:spacing w:val="1"/>
            <w:sz w:val="24"/>
            <w:szCs w:val="24"/>
          </w:rPr>
          <w:t>r</w:t>
        </w:r>
        <w:r w:rsidR="00133FC3">
          <w:rPr>
            <w:rFonts w:ascii="Calibri" w:eastAsia="Calibri" w:hAnsi="Calibri" w:cs="Calibri"/>
            <w:sz w:val="24"/>
            <w:szCs w:val="24"/>
          </w:rPr>
          <w:t>y</w:t>
        </w:r>
        <w:r w:rsidR="00133FC3">
          <w:rPr>
            <w:rFonts w:ascii="Calibri" w:eastAsia="Calibri" w:hAnsi="Calibri" w:cs="Calibri"/>
            <w:spacing w:val="-10"/>
            <w:sz w:val="24"/>
            <w:szCs w:val="24"/>
          </w:rPr>
          <w:t xml:space="preserve"> </w:t>
        </w:r>
        <w:r w:rsidR="00133FC3">
          <w:rPr>
            <w:rFonts w:ascii="Calibri" w:eastAsia="Calibri" w:hAnsi="Calibri" w:cs="Calibri"/>
            <w:sz w:val="24"/>
            <w:szCs w:val="24"/>
          </w:rPr>
          <w:t>Ope</w:t>
        </w:r>
        <w:r w:rsidR="00133FC3">
          <w:rPr>
            <w:rFonts w:ascii="Calibri" w:eastAsia="Calibri" w:hAnsi="Calibri" w:cs="Calibri"/>
            <w:spacing w:val="1"/>
            <w:sz w:val="24"/>
            <w:szCs w:val="24"/>
          </w:rPr>
          <w:t>r</w:t>
        </w:r>
        <w:r w:rsidR="00133FC3">
          <w:rPr>
            <w:rFonts w:ascii="Calibri" w:eastAsia="Calibri" w:hAnsi="Calibri" w:cs="Calibri"/>
            <w:spacing w:val="-2"/>
            <w:sz w:val="24"/>
            <w:szCs w:val="24"/>
          </w:rPr>
          <w:t>a</w:t>
        </w:r>
        <w:r w:rsidR="00133FC3">
          <w:rPr>
            <w:rFonts w:ascii="Calibri" w:eastAsia="Calibri" w:hAnsi="Calibri" w:cs="Calibri"/>
            <w:spacing w:val="1"/>
            <w:sz w:val="24"/>
            <w:szCs w:val="24"/>
          </w:rPr>
          <w:t>t</w:t>
        </w:r>
        <w:r w:rsidR="00133FC3">
          <w:rPr>
            <w:rFonts w:ascii="Calibri" w:eastAsia="Calibri" w:hAnsi="Calibri" w:cs="Calibri"/>
            <w:sz w:val="24"/>
            <w:szCs w:val="24"/>
          </w:rPr>
          <w:t>o</w:t>
        </w:r>
        <w:r w:rsidR="00133FC3">
          <w:rPr>
            <w:rFonts w:ascii="Calibri" w:eastAsia="Calibri" w:hAnsi="Calibri" w:cs="Calibri"/>
            <w:spacing w:val="4"/>
            <w:sz w:val="24"/>
            <w:szCs w:val="24"/>
          </w:rPr>
          <w:t>r</w:t>
        </w:r>
        <w:r w:rsidR="00133FC3">
          <w:rPr>
            <w:rFonts w:ascii="Calibri" w:eastAsia="Calibri" w:hAnsi="Calibri" w:cs="Calibri"/>
            <w:sz w:val="24"/>
            <w:szCs w:val="24"/>
          </w:rPr>
          <w:t>.</w:t>
        </w:r>
      </w:ins>
      <w:ins w:id="35" w:author="JJM" w:date="2016-06-24T16:23:00Z">
        <w:r w:rsidR="00085B51">
          <w:rPr>
            <w:rFonts w:ascii="Calibri" w:eastAsia="Calibri" w:hAnsi="Calibri" w:cs="Calibri"/>
            <w:sz w:val="24"/>
            <w:szCs w:val="24"/>
          </w:rPr>
          <w:t xml:space="preserve">  Registrar will place on the first web page at which registrants can register Registry TLD domain names a </w:t>
        </w:r>
      </w:ins>
      <w:ins w:id="36" w:author="JJM" w:date="2016-06-24T16:24:00Z">
        <w:r w:rsidR="00085B51">
          <w:rPr>
            <w:rFonts w:ascii="Calibri" w:eastAsia="Calibri" w:hAnsi="Calibri" w:cs="Calibri"/>
            <w:sz w:val="24"/>
            <w:szCs w:val="24"/>
          </w:rPr>
          <w:t xml:space="preserve">“Registry TLD Accredited Registrar” logo to be supplied by Registry Operator.  No other use of Registry Operator’s name, logo, or website is licensed hereby.  </w:t>
        </w:r>
      </w:ins>
      <w:ins w:id="37" w:author="JJM" w:date="2016-06-24T16:25:00Z">
        <w:r w:rsidR="00085B51">
          <w:rPr>
            <w:rFonts w:ascii="Calibri" w:eastAsia="Calibri" w:hAnsi="Calibri" w:cs="Calibri"/>
            <w:sz w:val="24"/>
            <w:szCs w:val="24"/>
          </w:rPr>
          <w:t>This license may not be assigned or sublicensed by Registrar.</w:t>
        </w:r>
      </w:ins>
      <w:ins w:id="38" w:author="JJM" w:date="2016-06-01T20:42:00Z">
        <w:r w:rsidR="00133FC3">
          <w:rPr>
            <w:rFonts w:ascii="Times New Roman" w:eastAsia="Times New Roman" w:hAnsi="Times New Roman" w:cs="Times New Roman"/>
            <w:b/>
            <w:sz w:val="24"/>
            <w:szCs w:val="24"/>
          </w:rPr>
          <w:br/>
        </w:r>
        <w:r w:rsidR="00133FC3">
          <w:rPr>
            <w:rFonts w:ascii="Times New Roman" w:eastAsia="Times New Roman" w:hAnsi="Times New Roman" w:cs="Times New Roman"/>
            <w:b/>
            <w:sz w:val="24"/>
            <w:szCs w:val="24"/>
          </w:rPr>
          <w:br/>
        </w:r>
      </w:ins>
      <w:ins w:id="39" w:author="JJM" w:date="2016-06-01T20:44:00Z">
        <w:r w:rsidR="00133FC3">
          <w:rPr>
            <w:rFonts w:ascii="Calibri" w:eastAsia="Calibri" w:hAnsi="Calibri" w:cs="Calibri"/>
            <w:b/>
            <w:bCs/>
            <w:sz w:val="24"/>
            <w:szCs w:val="24"/>
          </w:rPr>
          <w:t xml:space="preserve">2.3.5.   </w:t>
        </w:r>
      </w:ins>
      <w:r w:rsidR="000D3403" w:rsidRPr="00FF6914">
        <w:rPr>
          <w:rFonts w:ascii="Calibri" w:eastAsia="Calibri" w:hAnsi="Calibri" w:cs="Calibri"/>
          <w:b/>
          <w:bCs/>
          <w:sz w:val="24"/>
          <w:szCs w:val="24"/>
        </w:rPr>
        <w:t>F</w:t>
      </w:r>
      <w:r w:rsidR="000D3403" w:rsidRPr="00FF6914">
        <w:rPr>
          <w:rFonts w:ascii="Calibri" w:eastAsia="Calibri" w:hAnsi="Calibri" w:cs="Calibri"/>
          <w:b/>
          <w:bCs/>
          <w:spacing w:val="1"/>
          <w:sz w:val="24"/>
          <w:szCs w:val="24"/>
        </w:rPr>
        <w:t>un</w:t>
      </w:r>
      <w:r w:rsidR="000D3403" w:rsidRPr="00FF6914">
        <w:rPr>
          <w:rFonts w:ascii="Calibri" w:eastAsia="Calibri" w:hAnsi="Calibri" w:cs="Calibri"/>
          <w:b/>
          <w:bCs/>
          <w:sz w:val="24"/>
          <w:szCs w:val="24"/>
        </w:rPr>
        <w:t>c</w:t>
      </w:r>
      <w:r w:rsidR="000D3403" w:rsidRPr="00FF6914">
        <w:rPr>
          <w:rFonts w:ascii="Calibri" w:eastAsia="Calibri" w:hAnsi="Calibri" w:cs="Calibri"/>
          <w:b/>
          <w:bCs/>
          <w:spacing w:val="-1"/>
          <w:sz w:val="24"/>
          <w:szCs w:val="24"/>
        </w:rPr>
        <w:t>t</w:t>
      </w:r>
      <w:r w:rsidR="000D3403" w:rsidRPr="00FF6914">
        <w:rPr>
          <w:rFonts w:ascii="Calibri" w:eastAsia="Calibri" w:hAnsi="Calibri" w:cs="Calibri"/>
          <w:b/>
          <w:bCs/>
          <w:spacing w:val="1"/>
          <w:sz w:val="24"/>
          <w:szCs w:val="24"/>
        </w:rPr>
        <w:t>i</w:t>
      </w:r>
      <w:r w:rsidR="000D3403" w:rsidRPr="00FF6914">
        <w:rPr>
          <w:rFonts w:ascii="Calibri" w:eastAsia="Calibri" w:hAnsi="Calibri" w:cs="Calibri"/>
          <w:b/>
          <w:bCs/>
          <w:sz w:val="24"/>
          <w:szCs w:val="24"/>
        </w:rPr>
        <w:t>o</w:t>
      </w:r>
      <w:r w:rsidR="000D3403" w:rsidRPr="00FF6914">
        <w:rPr>
          <w:rFonts w:ascii="Calibri" w:eastAsia="Calibri" w:hAnsi="Calibri" w:cs="Calibri"/>
          <w:b/>
          <w:bCs/>
          <w:spacing w:val="1"/>
          <w:sz w:val="24"/>
          <w:szCs w:val="24"/>
        </w:rPr>
        <w:t>n</w:t>
      </w:r>
      <w:r w:rsidR="000D3403" w:rsidRPr="00FF6914">
        <w:rPr>
          <w:rFonts w:ascii="Calibri" w:eastAsia="Calibri" w:hAnsi="Calibri" w:cs="Calibri"/>
          <w:b/>
          <w:bCs/>
          <w:spacing w:val="-1"/>
          <w:sz w:val="24"/>
          <w:szCs w:val="24"/>
        </w:rPr>
        <w:t>al</w:t>
      </w:r>
      <w:r w:rsidR="000D3403" w:rsidRPr="00FF6914">
        <w:rPr>
          <w:rFonts w:ascii="Calibri" w:eastAsia="Calibri" w:hAnsi="Calibri" w:cs="Calibri"/>
          <w:b/>
          <w:bCs/>
          <w:spacing w:val="1"/>
          <w:sz w:val="24"/>
          <w:szCs w:val="24"/>
        </w:rPr>
        <w:t>i</w:t>
      </w:r>
      <w:r w:rsidR="000D3403" w:rsidRPr="00FF6914">
        <w:rPr>
          <w:rFonts w:ascii="Calibri" w:eastAsia="Calibri" w:hAnsi="Calibri" w:cs="Calibri"/>
          <w:b/>
          <w:bCs/>
          <w:sz w:val="24"/>
          <w:szCs w:val="24"/>
        </w:rPr>
        <w:t>ty</w:t>
      </w:r>
      <w:r w:rsidR="000D3403">
        <w:rPr>
          <w:rFonts w:ascii="Calibri" w:eastAsia="Calibri" w:hAnsi="Calibri" w:cs="Calibri"/>
          <w:b/>
          <w:bCs/>
          <w:sz w:val="24"/>
          <w:szCs w:val="24"/>
        </w:rPr>
        <w:t>.</w:t>
      </w:r>
      <w:r w:rsidR="000D3403">
        <w:rPr>
          <w:rFonts w:ascii="Calibri" w:eastAsia="Calibri" w:hAnsi="Calibri" w:cs="Calibri"/>
          <w:b/>
          <w:bCs/>
          <w:spacing w:val="43"/>
          <w:sz w:val="24"/>
          <w:szCs w:val="24"/>
        </w:rPr>
        <w:t xml:space="preserve"> </w:t>
      </w:r>
      <w:r w:rsidR="000D3403">
        <w:rPr>
          <w:rFonts w:ascii="Calibri" w:eastAsia="Calibri" w:hAnsi="Calibri" w:cs="Calibri"/>
          <w:spacing w:val="-2"/>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Li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sed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P</w:t>
      </w:r>
      <w:r w:rsidR="000D3403">
        <w:rPr>
          <w:rFonts w:ascii="Calibri" w:eastAsia="Calibri" w:hAnsi="Calibri" w:cs="Calibri"/>
          <w:spacing w:val="-1"/>
          <w:sz w:val="24"/>
          <w:szCs w:val="24"/>
        </w:rPr>
        <w:t>r</w:t>
      </w:r>
      <w:r w:rsidR="000D3403">
        <w:rPr>
          <w:rFonts w:ascii="Calibri" w:eastAsia="Calibri" w:hAnsi="Calibri" w:cs="Calibri"/>
          <w:sz w:val="24"/>
          <w:szCs w:val="24"/>
        </w:rPr>
        <w:t>oduc</w:t>
      </w:r>
      <w:r w:rsidR="000D3403">
        <w:rPr>
          <w:rFonts w:ascii="Calibri" w:eastAsia="Calibri" w:hAnsi="Calibri" w:cs="Calibri"/>
          <w:spacing w:val="1"/>
          <w:sz w:val="24"/>
          <w:szCs w:val="24"/>
        </w:rPr>
        <w:t>t</w:t>
      </w:r>
      <w:r w:rsidR="000D3403">
        <w:rPr>
          <w:rFonts w:ascii="Calibri" w:eastAsia="Calibri" w:hAnsi="Calibri" w:cs="Calibri"/>
          <w:sz w:val="24"/>
          <w:szCs w:val="24"/>
        </w:rPr>
        <w:t>,</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ell as</w:t>
      </w:r>
      <w:r w:rsidR="000D3403">
        <w:rPr>
          <w:rFonts w:ascii="Calibri" w:eastAsia="Calibri" w:hAnsi="Calibri" w:cs="Calibri"/>
          <w:spacing w:val="-1"/>
          <w:sz w:val="24"/>
          <w:szCs w:val="24"/>
        </w:rPr>
        <w:t xml:space="preserve"> u</w:t>
      </w:r>
      <w:r w:rsidR="000D3403">
        <w:rPr>
          <w:rFonts w:ascii="Calibri" w:eastAsia="Calibri" w:hAnsi="Calibri" w:cs="Calibri"/>
          <w:spacing w:val="1"/>
          <w:sz w:val="24"/>
          <w:szCs w:val="24"/>
        </w:rPr>
        <w:t>pd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es</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ed</w:t>
      </w:r>
      <w:r w:rsidR="000D3403">
        <w:rPr>
          <w:rFonts w:ascii="Calibri" w:eastAsia="Calibri" w:hAnsi="Calibri" w:cs="Calibri"/>
          <w:sz w:val="24"/>
          <w:szCs w:val="24"/>
        </w:rPr>
        <w:t>esi</w:t>
      </w:r>
      <w:r w:rsidR="000D3403">
        <w:rPr>
          <w:rFonts w:ascii="Calibri" w:eastAsia="Calibri" w:hAnsi="Calibri" w:cs="Calibri"/>
          <w:spacing w:val="-2"/>
          <w:sz w:val="24"/>
          <w:szCs w:val="24"/>
        </w:rPr>
        <w:t>g</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o</w:t>
      </w:r>
      <w:r w:rsidR="000D3403">
        <w:rPr>
          <w:rFonts w:ascii="Calibri" w:eastAsia="Calibri" w:hAnsi="Calibri" w:cs="Calibri"/>
          <w:spacing w:val="2"/>
          <w:sz w:val="24"/>
          <w:szCs w:val="24"/>
        </w:rPr>
        <w:t>f</w:t>
      </w:r>
      <w:r w:rsidR="000D3403">
        <w:rPr>
          <w:rFonts w:ascii="Calibri" w:eastAsia="Calibri" w:hAnsi="Calibri" w:cs="Calibri"/>
          <w:sz w:val="24"/>
          <w:szCs w:val="24"/>
        </w:rPr>
        <w:t>,</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 e</w:t>
      </w:r>
      <w:r w:rsidR="000D3403">
        <w:rPr>
          <w:rFonts w:ascii="Calibri" w:eastAsia="Calibri" w:hAnsi="Calibri" w:cs="Calibri"/>
          <w:spacing w:val="1"/>
          <w:sz w:val="24"/>
          <w:szCs w:val="24"/>
        </w:rPr>
        <w:t>n</w:t>
      </w:r>
      <w:r w:rsidR="000D3403">
        <w:rPr>
          <w:rFonts w:ascii="Calibri" w:eastAsia="Calibri" w:hAnsi="Calibri" w:cs="Calibri"/>
          <w:sz w:val="24"/>
          <w:szCs w:val="24"/>
        </w:rPr>
        <w:t>a</w:t>
      </w:r>
      <w:r w:rsidR="000D3403">
        <w:rPr>
          <w:rFonts w:ascii="Calibri" w:eastAsia="Calibri" w:hAnsi="Calibri" w:cs="Calibri"/>
          <w:spacing w:val="1"/>
          <w:sz w:val="24"/>
          <w:szCs w:val="24"/>
        </w:rPr>
        <w:t>b</w:t>
      </w:r>
      <w:r w:rsidR="000D3403">
        <w:rPr>
          <w:rFonts w:ascii="Calibri" w:eastAsia="Calibri" w:hAnsi="Calibri" w:cs="Calibri"/>
          <w:spacing w:val="-2"/>
          <w:sz w:val="24"/>
          <w:szCs w:val="24"/>
        </w:rPr>
        <w:t>l</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r</w:t>
      </w:r>
      <w:r w:rsidR="000D3403">
        <w:rPr>
          <w:rFonts w:ascii="Calibri" w:eastAsia="Calibri" w:hAnsi="Calibri" w:cs="Calibri"/>
          <w:sz w:val="24"/>
          <w:szCs w:val="24"/>
        </w:rPr>
        <w:t>egis</w:t>
      </w:r>
      <w:r w:rsidR="000D3403">
        <w:rPr>
          <w:rFonts w:ascii="Calibri" w:eastAsia="Calibri" w:hAnsi="Calibri" w:cs="Calibri"/>
          <w:spacing w:val="-1"/>
          <w:sz w:val="24"/>
          <w:szCs w:val="24"/>
        </w:rPr>
        <w:t>t</w:t>
      </w:r>
      <w:r w:rsidR="000D3403">
        <w:rPr>
          <w:rFonts w:ascii="Calibri" w:eastAsia="Calibri" w:hAnsi="Calibri" w:cs="Calibri"/>
          <w:sz w:val="24"/>
          <w:szCs w:val="24"/>
        </w:rPr>
        <w:t>er</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main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LD</w:t>
      </w:r>
      <w:r w:rsidR="00397A21">
        <w:rPr>
          <w:rFonts w:ascii="Calibri" w:eastAsia="Calibri" w:hAnsi="Calibri" w:cs="Calibri"/>
          <w:sz w:val="24"/>
          <w:szCs w:val="24"/>
        </w:rPr>
        <w:t>,</w:t>
      </w:r>
      <w:r w:rsidR="000D3403">
        <w:rPr>
          <w:rFonts w:ascii="Calibri" w:eastAsia="Calibri" w:hAnsi="Calibri" w:cs="Calibri"/>
          <w:spacing w:val="-1"/>
          <w:sz w:val="24"/>
          <w:szCs w:val="24"/>
        </w:rPr>
        <w:t xml:space="preserve"> 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el</w:t>
      </w:r>
      <w:r w:rsidR="000D3403">
        <w:rPr>
          <w:rFonts w:ascii="Calibri" w:eastAsia="Calibri" w:hAnsi="Calibri" w:cs="Calibri"/>
          <w:spacing w:val="-1"/>
          <w:sz w:val="24"/>
          <w:szCs w:val="24"/>
        </w:rPr>
        <w:t>e</w:t>
      </w:r>
      <w:r w:rsidR="000D3403">
        <w:rPr>
          <w:rFonts w:ascii="Calibri" w:eastAsia="Calibri" w:hAnsi="Calibri" w:cs="Calibri"/>
          <w:sz w:val="24"/>
          <w:szCs w:val="24"/>
        </w:rPr>
        <w:t>me</w:t>
      </w:r>
      <w:r w:rsidR="000D3403">
        <w:rPr>
          <w:rFonts w:ascii="Calibri" w:eastAsia="Calibri" w:hAnsi="Calibri" w:cs="Calibri"/>
          <w:spacing w:val="2"/>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sis</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e</w:t>
      </w:r>
      <w:r w:rsidR="000D3403">
        <w:rPr>
          <w:rFonts w:ascii="Calibri" w:eastAsia="Calibri" w:hAnsi="Calibri" w:cs="Calibri"/>
          <w:spacing w:val="-2"/>
          <w:sz w:val="24"/>
          <w:szCs w:val="24"/>
        </w:rPr>
        <w:t>r</w:t>
      </w:r>
      <w:r w:rsidR="000D3403">
        <w:rPr>
          <w:rFonts w:ascii="Calibri" w:eastAsia="Calibri" w:hAnsi="Calibri" w:cs="Calibri"/>
          <w:sz w:val="24"/>
          <w:szCs w:val="24"/>
        </w:rPr>
        <w:t>ed</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IP</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dd</w:t>
      </w:r>
      <w:r w:rsidR="000D3403">
        <w:rPr>
          <w:rFonts w:ascii="Calibri" w:eastAsia="Calibri" w:hAnsi="Calibri" w:cs="Calibri"/>
          <w:spacing w:val="-2"/>
          <w:sz w:val="24"/>
          <w:szCs w:val="24"/>
        </w:rPr>
        <w:t>r</w:t>
      </w:r>
      <w:r w:rsidR="000D3403">
        <w:rPr>
          <w:rFonts w:ascii="Calibri" w:eastAsia="Calibri" w:hAnsi="Calibri" w:cs="Calibri"/>
          <w:sz w:val="24"/>
          <w:szCs w:val="24"/>
        </w:rPr>
        <w:t>esses</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pacing w:val="-3"/>
          <w:sz w:val="24"/>
          <w:szCs w:val="24"/>
        </w:rPr>
        <w:t>s</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vers,</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d</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w:t>
      </w:r>
      <w:r w:rsidR="000D3403">
        <w:rPr>
          <w:rFonts w:ascii="Calibri" w:eastAsia="Calibri" w:hAnsi="Calibri" w:cs="Calibri"/>
          <w:spacing w:val="-2"/>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ar,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other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qu</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z w:val="24"/>
          <w:szCs w:val="24"/>
        </w:rPr>
        <w:t>ed</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z w:val="24"/>
          <w:szCs w:val="24"/>
        </w:rPr>
        <w:t>rmit</w:t>
      </w:r>
      <w:r w:rsidR="000D3403">
        <w:rPr>
          <w:rFonts w:ascii="Calibri" w:eastAsia="Calibri" w:hAnsi="Calibri" w:cs="Calibri"/>
          <w:spacing w:val="1"/>
          <w:sz w:val="24"/>
          <w:szCs w:val="24"/>
        </w:rPr>
        <w:t>t</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w:t>
      </w:r>
      <w:r w:rsidR="000D3403">
        <w:rPr>
          <w:rFonts w:ascii="Calibri" w:eastAsia="Calibri" w:hAnsi="Calibri" w:cs="Calibri"/>
          <w:spacing w:val="1"/>
          <w:sz w:val="24"/>
          <w:szCs w:val="24"/>
        </w:rPr>
        <w:t>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a</w:t>
      </w:r>
      <w:r w:rsidR="000D3403">
        <w:rPr>
          <w:rFonts w:ascii="Calibri" w:eastAsia="Calibri" w:hAnsi="Calibri" w:cs="Calibri"/>
          <w:sz w:val="24"/>
          <w:szCs w:val="24"/>
        </w:rPr>
        <w:t>l</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eci</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1"/>
          <w:sz w:val="24"/>
          <w:szCs w:val="24"/>
        </w:rPr>
        <w:t xml:space="preserve"> 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Syst</w:t>
      </w:r>
      <w:r w:rsidR="000D3403">
        <w:rPr>
          <w:rFonts w:ascii="Calibri" w:eastAsia="Calibri" w:hAnsi="Calibri" w:cs="Calibri"/>
          <w:spacing w:val="1"/>
          <w:sz w:val="24"/>
          <w:szCs w:val="24"/>
        </w:rPr>
        <w:t>e</w:t>
      </w:r>
      <w:r w:rsidR="000D3403">
        <w:rPr>
          <w:rFonts w:ascii="Calibri" w:eastAsia="Calibri" w:hAnsi="Calibri" w:cs="Calibri"/>
          <w:sz w:val="24"/>
          <w:szCs w:val="24"/>
        </w:rPr>
        <w:t>m</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w:t>
      </w:r>
      <w:r w:rsidR="000D3403">
        <w:rPr>
          <w:rFonts w:ascii="Calibri" w:eastAsia="Calibri" w:hAnsi="Calibri" w:cs="Calibri"/>
          <w:sz w:val="24"/>
          <w:szCs w:val="24"/>
        </w:rPr>
        <w:t>e availa</w:t>
      </w:r>
      <w:r w:rsidR="000D3403">
        <w:rPr>
          <w:rFonts w:ascii="Calibri" w:eastAsia="Calibri" w:hAnsi="Calibri" w:cs="Calibri"/>
          <w:spacing w:val="1"/>
          <w:sz w:val="24"/>
          <w:szCs w:val="24"/>
        </w:rPr>
        <w:t>b</w:t>
      </w:r>
      <w:r w:rsidR="000D3403">
        <w:rPr>
          <w:rFonts w:ascii="Calibri" w:eastAsia="Calibri" w:hAnsi="Calibri" w:cs="Calibri"/>
          <w:sz w:val="24"/>
          <w:szCs w:val="24"/>
        </w:rPr>
        <w:t>le</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 xml:space="preserve">on </w:t>
      </w:r>
      <w:r w:rsidR="000D3403">
        <w:rPr>
          <w:rFonts w:ascii="Calibri" w:eastAsia="Calibri" w:hAnsi="Calibri" w:cs="Calibri"/>
          <w:spacing w:val="1"/>
          <w:sz w:val="24"/>
          <w:szCs w:val="24"/>
        </w:rPr>
        <w:t>b</w:t>
      </w:r>
      <w:r w:rsidR="000D3403">
        <w:rPr>
          <w:rFonts w:ascii="Calibri" w:eastAsia="Calibri" w:hAnsi="Calibri" w:cs="Calibri"/>
          <w:spacing w:val="-2"/>
          <w:sz w:val="24"/>
          <w:szCs w:val="24"/>
        </w:rPr>
        <w:t>e</w:t>
      </w:r>
      <w:r w:rsidR="000D3403">
        <w:rPr>
          <w:rFonts w:ascii="Calibri" w:eastAsia="Calibri" w:hAnsi="Calibri" w:cs="Calibri"/>
          <w:spacing w:val="1"/>
          <w:sz w:val="24"/>
          <w:szCs w:val="24"/>
        </w:rPr>
        <w:t>h</w:t>
      </w:r>
      <w:r w:rsidR="000D3403">
        <w:rPr>
          <w:rFonts w:ascii="Calibri" w:eastAsia="Calibri" w:hAnsi="Calibri" w:cs="Calibri"/>
          <w:sz w:val="24"/>
          <w:szCs w:val="24"/>
        </w:rPr>
        <w:t>alf</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of i</w:t>
      </w:r>
      <w:r w:rsidR="000D3403">
        <w:rPr>
          <w:rFonts w:ascii="Calibri" w:eastAsia="Calibri" w:hAnsi="Calibri" w:cs="Calibri"/>
          <w:spacing w:val="2"/>
          <w:sz w:val="24"/>
          <w:szCs w:val="24"/>
        </w:rPr>
        <w:t>t</w:t>
      </w:r>
      <w:r w:rsidR="000D3403">
        <w:rPr>
          <w:rFonts w:ascii="Calibri" w:eastAsia="Calibri" w:hAnsi="Calibri" w:cs="Calibri"/>
          <w:sz w:val="24"/>
          <w:szCs w:val="24"/>
        </w:rPr>
        <w:t>s 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a</w:t>
      </w:r>
      <w:r w:rsidR="000D3403">
        <w:rPr>
          <w:rFonts w:ascii="Calibri" w:eastAsia="Calibri" w:hAnsi="Calibri" w:cs="Calibri"/>
          <w:sz w:val="24"/>
          <w:szCs w:val="24"/>
        </w:rPr>
        <w:t>me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ol</w:t>
      </w:r>
      <w:r w:rsidR="000D3403">
        <w:rPr>
          <w:rFonts w:ascii="Calibri" w:eastAsia="Calibri" w:hAnsi="Calibri" w:cs="Calibri"/>
          <w:spacing w:val="2"/>
          <w:sz w:val="24"/>
          <w:szCs w:val="24"/>
        </w:rPr>
        <w:t>d</w:t>
      </w:r>
      <w:r w:rsidR="000D3403">
        <w:rPr>
          <w:rFonts w:ascii="Calibri" w:eastAsia="Calibri" w:hAnsi="Calibri" w:cs="Calibri"/>
          <w:spacing w:val="-2"/>
          <w:sz w:val="24"/>
          <w:szCs w:val="24"/>
        </w:rPr>
        <w:t>e</w:t>
      </w:r>
      <w:r w:rsidR="000D3403">
        <w:rPr>
          <w:rFonts w:ascii="Calibri" w:eastAsia="Calibri" w:hAnsi="Calibri" w:cs="Calibri"/>
          <w:sz w:val="24"/>
          <w:szCs w:val="24"/>
        </w:rPr>
        <w:t>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m</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ime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ime,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w:t>
      </w:r>
      <w:r w:rsidR="000D3403">
        <w:rPr>
          <w:rFonts w:ascii="Calibri" w:eastAsia="Calibri" w:hAnsi="Calibri" w:cs="Calibri"/>
          <w:spacing w:val="2"/>
          <w:sz w:val="24"/>
          <w:szCs w:val="24"/>
        </w:rPr>
        <w:t>p</w:t>
      </w:r>
      <w:r w:rsidR="000D3403">
        <w:rPr>
          <w:rFonts w:ascii="Calibri" w:eastAsia="Calibri" w:hAnsi="Calibri" w:cs="Calibri"/>
          <w:sz w:val="24"/>
          <w:szCs w:val="24"/>
        </w:rPr>
        <w:t>ag</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of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1"/>
          <w:sz w:val="24"/>
          <w:szCs w:val="24"/>
        </w:rPr>
        <w:t>s</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n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ut</w:t>
      </w:r>
      <w:r w:rsidR="000D3403">
        <w:rPr>
          <w:rFonts w:ascii="Calibri" w:eastAsia="Calibri" w:hAnsi="Calibri" w:cs="Calibri"/>
          <w:spacing w:val="-1"/>
          <w:sz w:val="24"/>
          <w:szCs w:val="24"/>
        </w:rPr>
        <w:t>h</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i</w:t>
      </w:r>
      <w:r w:rsidR="000D3403">
        <w:rPr>
          <w:rFonts w:ascii="Calibri" w:eastAsia="Calibri" w:hAnsi="Calibri" w:cs="Calibri"/>
          <w:spacing w:val="-1"/>
          <w:sz w:val="24"/>
          <w:szCs w:val="24"/>
        </w:rPr>
        <w:t>z</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z w:val="24"/>
          <w:szCs w:val="24"/>
        </w:rPr>
        <w:t>ess</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T</w:t>
      </w:r>
      <w:r w:rsidR="000D3403">
        <w:rPr>
          <w:rFonts w:ascii="Calibri" w:eastAsia="Calibri" w:hAnsi="Calibri" w:cs="Calibri"/>
          <w:sz w:val="24"/>
          <w:szCs w:val="24"/>
        </w:rPr>
        <w:t>LD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z</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iles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 o</w:t>
      </w:r>
      <w:r w:rsidR="000D3403">
        <w:rPr>
          <w:rFonts w:ascii="Calibri" w:eastAsia="Calibri" w:hAnsi="Calibri" w:cs="Calibri"/>
          <w:spacing w:val="2"/>
          <w:sz w:val="24"/>
          <w:szCs w:val="24"/>
        </w:rPr>
        <w:t>t</w:t>
      </w:r>
      <w:r w:rsidR="000D3403">
        <w:rPr>
          <w:rFonts w:ascii="Calibri" w:eastAsia="Calibri" w:hAnsi="Calibri" w:cs="Calibri"/>
          <w:spacing w:val="1"/>
          <w:sz w:val="24"/>
          <w:szCs w:val="24"/>
        </w:rPr>
        <w:t>h</w:t>
      </w:r>
      <w:r w:rsidR="000D3403">
        <w:rPr>
          <w:rFonts w:ascii="Calibri" w:eastAsia="Calibri" w:hAnsi="Calibri" w:cs="Calibri"/>
          <w:spacing w:val="-2"/>
          <w:sz w:val="24"/>
          <w:szCs w:val="24"/>
        </w:rPr>
        <w:t>e</w:t>
      </w:r>
      <w:r w:rsidR="000D3403">
        <w:rPr>
          <w:rFonts w:ascii="Calibri" w:eastAsia="Calibri" w:hAnsi="Calibri" w:cs="Calibri"/>
          <w:spacing w:val="1"/>
          <w:sz w:val="24"/>
          <w:szCs w:val="24"/>
        </w:rPr>
        <w:t>r</w:t>
      </w:r>
      <w:r w:rsidR="000D3403">
        <w:rPr>
          <w:rFonts w:ascii="Calibri" w:eastAsia="Calibri" w:hAnsi="Calibri" w:cs="Calibri"/>
          <w:spacing w:val="-1"/>
          <w:sz w:val="24"/>
          <w:szCs w:val="24"/>
        </w:rPr>
        <w:t>w</w:t>
      </w:r>
      <w:r w:rsidR="000D3403">
        <w:rPr>
          <w:rFonts w:ascii="Calibri" w:eastAsia="Calibri" w:hAnsi="Calibri" w:cs="Calibri"/>
          <w:sz w:val="24"/>
          <w:szCs w:val="24"/>
        </w:rPr>
        <w:t>ise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2"/>
          <w:sz w:val="24"/>
          <w:szCs w:val="24"/>
        </w:rPr>
        <w:t>e</w:t>
      </w:r>
      <w:r w:rsidR="000D3403">
        <w:rPr>
          <w:rFonts w:ascii="Calibri" w:eastAsia="Calibri" w:hAnsi="Calibri" w:cs="Calibri"/>
          <w:spacing w:val="1"/>
          <w:sz w:val="24"/>
          <w:szCs w:val="24"/>
        </w:rPr>
        <w:t>qu</w:t>
      </w:r>
      <w:r w:rsidR="000D3403">
        <w:rPr>
          <w:rFonts w:ascii="Calibri" w:eastAsia="Calibri" w:hAnsi="Calibri" w:cs="Calibri"/>
          <w:sz w:val="24"/>
          <w:szCs w:val="24"/>
        </w:rPr>
        <w:t>ir</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r</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z w:val="24"/>
          <w:szCs w:val="24"/>
        </w:rPr>
        <w:t>rmi</w:t>
      </w:r>
      <w:r w:rsidR="000D3403">
        <w:rPr>
          <w:rFonts w:ascii="Calibri" w:eastAsia="Calibri" w:hAnsi="Calibri" w:cs="Calibri"/>
          <w:spacing w:val="1"/>
          <w:sz w:val="24"/>
          <w:szCs w:val="24"/>
        </w:rPr>
        <w:t>t</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ed </w:t>
      </w:r>
      <w:r w:rsidR="000D3403">
        <w:rPr>
          <w:rFonts w:ascii="Calibri" w:eastAsia="Calibri" w:hAnsi="Calibri" w:cs="Calibri"/>
          <w:spacing w:val="1"/>
          <w:sz w:val="24"/>
          <w:szCs w:val="24"/>
        </w:rPr>
        <w:t>b</w:t>
      </w:r>
      <w:r w:rsidR="000D3403">
        <w:rPr>
          <w:rFonts w:ascii="Calibri" w:eastAsia="Calibri" w:hAnsi="Calibri" w:cs="Calibri"/>
          <w:sz w:val="24"/>
          <w:szCs w:val="24"/>
        </w:rPr>
        <w:t>y Regist</w:t>
      </w:r>
      <w:r w:rsidR="000D3403">
        <w:rPr>
          <w:rFonts w:ascii="Calibri" w:eastAsia="Calibri" w:hAnsi="Calibri" w:cs="Calibri"/>
          <w:spacing w:val="1"/>
          <w:sz w:val="24"/>
          <w:szCs w:val="24"/>
        </w:rPr>
        <w:t>r</w:t>
      </w:r>
      <w:r w:rsidR="000D3403">
        <w:rPr>
          <w:rFonts w:ascii="Calibri" w:eastAsia="Calibri" w:hAnsi="Calibri" w:cs="Calibri"/>
          <w:sz w:val="24"/>
          <w:szCs w:val="24"/>
        </w:rPr>
        <w:t>y’s Re</w:t>
      </w:r>
      <w:r w:rsidR="000D3403">
        <w:rPr>
          <w:rFonts w:ascii="Calibri" w:eastAsia="Calibri" w:hAnsi="Calibri" w:cs="Calibri"/>
          <w:spacing w:val="-3"/>
          <w:sz w:val="24"/>
          <w:szCs w:val="24"/>
        </w:rPr>
        <w:t>g</w:t>
      </w:r>
      <w:r w:rsidR="000D3403">
        <w:rPr>
          <w:rFonts w:ascii="Calibri" w:eastAsia="Calibri" w:hAnsi="Calibri" w:cs="Calibri"/>
          <w:sz w:val="24"/>
          <w:szCs w:val="24"/>
        </w:rPr>
        <w:t>is</w:t>
      </w:r>
      <w:r w:rsidR="000D3403">
        <w:rPr>
          <w:rFonts w:ascii="Calibri" w:eastAsia="Calibri" w:hAnsi="Calibri" w:cs="Calibri"/>
          <w:spacing w:val="1"/>
          <w:sz w:val="24"/>
          <w:szCs w:val="24"/>
        </w:rPr>
        <w:t>t</w:t>
      </w:r>
      <w:r w:rsidR="000D3403">
        <w:rPr>
          <w:rFonts w:ascii="Calibri" w:eastAsia="Calibri" w:hAnsi="Calibri" w:cs="Calibri"/>
          <w:sz w:val="24"/>
          <w:szCs w:val="24"/>
        </w:rPr>
        <w:t>ry Agr</w:t>
      </w:r>
      <w:r w:rsidR="000D3403">
        <w:rPr>
          <w:rFonts w:ascii="Calibri" w:eastAsia="Calibri" w:hAnsi="Calibri" w:cs="Calibri"/>
          <w:spacing w:val="1"/>
          <w:sz w:val="24"/>
          <w:szCs w:val="24"/>
        </w:rPr>
        <w:t>e</w:t>
      </w:r>
      <w:r w:rsidR="000D3403">
        <w:rPr>
          <w:rFonts w:ascii="Calibri" w:eastAsia="Calibri" w:hAnsi="Calibri" w:cs="Calibri"/>
          <w:sz w:val="24"/>
          <w:szCs w:val="24"/>
        </w:rPr>
        <w:t>e</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er</w:t>
      </w:r>
      <w:r w:rsidR="000D3403">
        <w:rPr>
          <w:rFonts w:ascii="Calibri" w:eastAsia="Calibri" w:hAnsi="Calibri" w:cs="Calibri"/>
          <w:spacing w:val="1"/>
          <w:sz w:val="24"/>
          <w:szCs w:val="24"/>
        </w:rPr>
        <w:t>n</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 o</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TL</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may</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 xml:space="preserve">e </w:t>
      </w:r>
      <w:r w:rsidR="000D3403">
        <w:rPr>
          <w:rFonts w:ascii="Calibri" w:eastAsia="Calibri" w:hAnsi="Calibri" w:cs="Calibri"/>
          <w:spacing w:val="-2"/>
          <w:sz w:val="24"/>
          <w:szCs w:val="24"/>
        </w:rPr>
        <w:t>a</w:t>
      </w:r>
      <w:r w:rsidR="000D3403">
        <w:rPr>
          <w:rFonts w:ascii="Calibri" w:eastAsia="Calibri" w:hAnsi="Calibri" w:cs="Calibri"/>
          <w:sz w:val="24"/>
          <w:szCs w:val="24"/>
        </w:rPr>
        <w:t>mend</w:t>
      </w:r>
      <w:r w:rsidR="000D3403">
        <w:rPr>
          <w:rFonts w:ascii="Calibri" w:eastAsia="Calibri" w:hAnsi="Calibri" w:cs="Calibri"/>
          <w:spacing w:val="-1"/>
          <w:sz w:val="24"/>
          <w:szCs w:val="24"/>
        </w:rPr>
        <w:t>e</w:t>
      </w:r>
      <w:r w:rsidR="000D3403">
        <w:rPr>
          <w:rFonts w:ascii="Calibri" w:eastAsia="Calibri" w:hAnsi="Calibri" w:cs="Calibri"/>
          <w:sz w:val="24"/>
          <w:szCs w:val="24"/>
        </w:rPr>
        <w:t>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pacing w:val="-2"/>
          <w:sz w:val="24"/>
          <w:szCs w:val="24"/>
        </w:rPr>
        <w:t>r</w:t>
      </w:r>
      <w:r w:rsidR="000D3403">
        <w:rPr>
          <w:rFonts w:ascii="Calibri" w:eastAsia="Calibri" w:hAnsi="Calibri" w:cs="Calibri"/>
          <w:sz w:val="24"/>
          <w:szCs w:val="24"/>
        </w:rPr>
        <w:t>om</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ime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m</w:t>
      </w:r>
      <w:r w:rsidR="000D3403">
        <w:rPr>
          <w:rFonts w:ascii="Calibri" w:eastAsia="Calibri" w:hAnsi="Calibri" w:cs="Calibri"/>
          <w:sz w:val="24"/>
          <w:szCs w:val="24"/>
        </w:rPr>
        <w:t>e.  Re</w:t>
      </w:r>
      <w:r w:rsidR="000D3403">
        <w:rPr>
          <w:rFonts w:ascii="Calibri" w:eastAsia="Calibri" w:hAnsi="Calibri" w:cs="Calibri"/>
          <w:spacing w:val="-3"/>
          <w:sz w:val="24"/>
          <w:szCs w:val="24"/>
        </w:rPr>
        <w:t>g</w:t>
      </w:r>
      <w:r w:rsidR="000D3403">
        <w:rPr>
          <w:rFonts w:ascii="Calibri" w:eastAsia="Calibri" w:hAnsi="Calibri" w:cs="Calibri"/>
          <w:sz w:val="24"/>
          <w:szCs w:val="24"/>
        </w:rPr>
        <w:t>is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z w:val="24"/>
          <w:szCs w:val="24"/>
        </w:rPr>
        <w:t>si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Li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sed</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P</w:t>
      </w:r>
      <w:r w:rsidR="000D3403">
        <w:rPr>
          <w:rFonts w:ascii="Calibri" w:eastAsia="Calibri" w:hAnsi="Calibri" w:cs="Calibri"/>
          <w:spacing w:val="1"/>
          <w:sz w:val="24"/>
          <w:szCs w:val="24"/>
        </w:rPr>
        <w:t>r</w:t>
      </w:r>
      <w:r w:rsidR="000D3403">
        <w:rPr>
          <w:rFonts w:ascii="Calibri" w:eastAsia="Calibri" w:hAnsi="Calibri" w:cs="Calibri"/>
          <w:spacing w:val="-2"/>
          <w:sz w:val="24"/>
          <w:szCs w:val="24"/>
        </w:rPr>
        <w:t>o</w:t>
      </w:r>
      <w:r w:rsidR="000D3403">
        <w:rPr>
          <w:rFonts w:ascii="Calibri" w:eastAsia="Calibri" w:hAnsi="Calibri" w:cs="Calibri"/>
          <w:spacing w:val="1"/>
          <w:sz w:val="24"/>
          <w:szCs w:val="24"/>
        </w:rPr>
        <w:t>du</w:t>
      </w:r>
      <w:r w:rsidR="000D3403">
        <w:rPr>
          <w:rFonts w:ascii="Calibri" w:eastAsia="Calibri" w:hAnsi="Calibri" w:cs="Calibri"/>
          <w:spacing w:val="-1"/>
          <w:sz w:val="24"/>
          <w:szCs w:val="24"/>
        </w:rPr>
        <w:t>c</w:t>
      </w:r>
      <w:r w:rsidR="000D3403">
        <w:rPr>
          <w:rFonts w:ascii="Calibri" w:eastAsia="Calibri" w:hAnsi="Calibri" w:cs="Calibri"/>
          <w:spacing w:val="1"/>
          <w:sz w:val="24"/>
          <w:szCs w:val="24"/>
        </w:rPr>
        <w:t>t</w:t>
      </w:r>
      <w:r w:rsidR="000D3403">
        <w:rPr>
          <w:rFonts w:ascii="Calibri" w:eastAsia="Calibri" w:hAnsi="Calibri" w:cs="Calibri"/>
          <w:sz w:val="24"/>
          <w:szCs w:val="24"/>
        </w:rPr>
        <w:t>,</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ell</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pd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es</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d</w:t>
      </w:r>
      <w:r w:rsidR="000D3403">
        <w:rPr>
          <w:rFonts w:ascii="Calibri" w:eastAsia="Calibri" w:hAnsi="Calibri" w:cs="Calibri"/>
          <w:sz w:val="24"/>
          <w:szCs w:val="24"/>
        </w:rPr>
        <w:t>esig</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 xml:space="preserve">will </w:t>
      </w:r>
      <w:r w:rsidR="000D3403">
        <w:rPr>
          <w:rFonts w:ascii="Calibri" w:eastAsia="Calibri" w:hAnsi="Calibri" w:cs="Calibri"/>
          <w:spacing w:val="-1"/>
          <w:sz w:val="24"/>
          <w:szCs w:val="24"/>
        </w:rPr>
        <w:t>b</w:t>
      </w:r>
      <w:r w:rsidR="000D3403">
        <w:rPr>
          <w:rFonts w:ascii="Calibri" w:eastAsia="Calibri" w:hAnsi="Calibri" w:cs="Calibri"/>
          <w:sz w:val="24"/>
          <w:szCs w:val="24"/>
        </w:rPr>
        <w:t>e a</w:t>
      </w:r>
      <w:r w:rsidR="000D3403">
        <w:rPr>
          <w:rFonts w:ascii="Calibri" w:eastAsia="Calibri" w:hAnsi="Calibri" w:cs="Calibri"/>
          <w:spacing w:val="1"/>
          <w:sz w:val="24"/>
          <w:szCs w:val="24"/>
        </w:rPr>
        <w:t>b</w:t>
      </w:r>
      <w:r w:rsidR="000D3403">
        <w:rPr>
          <w:rFonts w:ascii="Calibri" w:eastAsia="Calibri" w:hAnsi="Calibri" w:cs="Calibri"/>
          <w:spacing w:val="-2"/>
          <w:sz w:val="24"/>
          <w:szCs w:val="24"/>
        </w:rPr>
        <w:t>l</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vo</w:t>
      </w:r>
      <w:r w:rsidR="000D3403">
        <w:rPr>
          <w:rFonts w:ascii="Calibri" w:eastAsia="Calibri" w:hAnsi="Calibri" w:cs="Calibri"/>
          <w:spacing w:val="-1"/>
          <w:sz w:val="24"/>
          <w:szCs w:val="24"/>
        </w:rPr>
        <w:t>k</w:t>
      </w:r>
      <w:r w:rsidR="000D3403">
        <w:rPr>
          <w:rFonts w:ascii="Calibri" w:eastAsia="Calibri" w:hAnsi="Calibri" w:cs="Calibri"/>
          <w:sz w:val="24"/>
          <w:szCs w:val="24"/>
        </w:rPr>
        <w:t>e</w:t>
      </w:r>
      <w:r w:rsidR="000D3403">
        <w:rPr>
          <w:rFonts w:ascii="Calibri" w:eastAsia="Calibri" w:hAnsi="Calibri" w:cs="Calibri"/>
          <w:spacing w:val="-4"/>
          <w:sz w:val="24"/>
          <w:szCs w:val="24"/>
        </w:rPr>
        <w:t xml:space="preserve"> </w:t>
      </w:r>
      <w:r w:rsidR="000D3403">
        <w:rPr>
          <w:rFonts w:ascii="Calibri" w:eastAsia="Calibri" w:hAnsi="Calibri" w:cs="Calibri"/>
          <w:spacing w:val="6"/>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oll</w:t>
      </w:r>
      <w:r w:rsidR="000D3403">
        <w:rPr>
          <w:rFonts w:ascii="Calibri" w:eastAsia="Calibri" w:hAnsi="Calibri" w:cs="Calibri"/>
          <w:spacing w:val="1"/>
          <w:sz w:val="24"/>
          <w:szCs w:val="24"/>
        </w:rPr>
        <w:t>o</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 o</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 xml:space="preserve">on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Sy</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pacing w:val="-2"/>
          <w:sz w:val="24"/>
          <w:szCs w:val="24"/>
        </w:rPr>
        <w:t>e</w:t>
      </w:r>
      <w:r w:rsidR="000D3403">
        <w:rPr>
          <w:rFonts w:ascii="Calibri" w:eastAsia="Calibri" w:hAnsi="Calibri" w:cs="Calibri"/>
          <w:sz w:val="24"/>
          <w:szCs w:val="24"/>
        </w:rPr>
        <w:t>m:</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w:t>
      </w:r>
      <w:r w:rsidR="000D3403" w:rsidRPr="000A35B1">
        <w:rPr>
          <w:rFonts w:ascii="Calibri" w:eastAsia="Calibri" w:hAnsi="Calibri" w:cs="Calibri"/>
          <w:sz w:val="24"/>
          <w:szCs w:val="24"/>
        </w:rPr>
        <w:t>)</w:t>
      </w:r>
      <w:r w:rsidR="000D3403" w:rsidRPr="000A35B1">
        <w:rPr>
          <w:rFonts w:ascii="Calibri" w:eastAsia="Calibri" w:hAnsi="Calibri" w:cs="Calibri"/>
          <w:spacing w:val="-1"/>
          <w:sz w:val="24"/>
          <w:szCs w:val="24"/>
        </w:rPr>
        <w:t xml:space="preserve"> c</w:t>
      </w:r>
      <w:r w:rsidR="000D3403" w:rsidRPr="000A35B1">
        <w:rPr>
          <w:rFonts w:ascii="Calibri" w:eastAsia="Calibri" w:hAnsi="Calibri" w:cs="Calibri"/>
          <w:spacing w:val="1"/>
          <w:sz w:val="24"/>
          <w:szCs w:val="24"/>
        </w:rPr>
        <w:t>h</w:t>
      </w:r>
      <w:r w:rsidR="000D3403" w:rsidRPr="000A35B1">
        <w:rPr>
          <w:rFonts w:ascii="Calibri" w:eastAsia="Calibri" w:hAnsi="Calibri" w:cs="Calibri"/>
          <w:sz w:val="24"/>
          <w:szCs w:val="24"/>
        </w:rPr>
        <w:t>eck</w:t>
      </w:r>
      <w:r w:rsidR="000D3403" w:rsidRPr="000A35B1">
        <w:rPr>
          <w:rFonts w:ascii="Calibri" w:eastAsia="Calibri" w:hAnsi="Calibri" w:cs="Calibri"/>
          <w:spacing w:val="-4"/>
          <w:sz w:val="24"/>
          <w:szCs w:val="24"/>
        </w:rPr>
        <w:t xml:space="preserve"> </w:t>
      </w:r>
      <w:r w:rsidR="000D3403" w:rsidRPr="000A35B1">
        <w:rPr>
          <w:rFonts w:ascii="Calibri" w:eastAsia="Calibri" w:hAnsi="Calibri" w:cs="Calibri"/>
          <w:spacing w:val="-1"/>
          <w:sz w:val="24"/>
          <w:szCs w:val="24"/>
        </w:rPr>
        <w:t>t</w:t>
      </w:r>
      <w:r w:rsidR="000D3403" w:rsidRPr="000A35B1">
        <w:rPr>
          <w:rFonts w:ascii="Calibri" w:eastAsia="Calibri" w:hAnsi="Calibri" w:cs="Calibri"/>
          <w:spacing w:val="1"/>
          <w:sz w:val="24"/>
          <w:szCs w:val="24"/>
        </w:rPr>
        <w:t>h</w:t>
      </w:r>
      <w:r w:rsidR="000D3403" w:rsidRPr="000A35B1">
        <w:rPr>
          <w:rFonts w:ascii="Calibri" w:eastAsia="Calibri" w:hAnsi="Calibri" w:cs="Calibri"/>
          <w:sz w:val="24"/>
          <w:szCs w:val="24"/>
        </w:rPr>
        <w:t>e</w:t>
      </w:r>
      <w:r w:rsidR="000D3403" w:rsidRPr="000A35B1">
        <w:rPr>
          <w:rFonts w:ascii="Calibri" w:eastAsia="Calibri" w:hAnsi="Calibri" w:cs="Calibri"/>
          <w:spacing w:val="-1"/>
          <w:sz w:val="24"/>
          <w:szCs w:val="24"/>
        </w:rPr>
        <w:t xml:space="preserve"> </w:t>
      </w:r>
      <w:r w:rsidR="000D3403" w:rsidRPr="000A35B1">
        <w:rPr>
          <w:rFonts w:ascii="Calibri" w:eastAsia="Calibri" w:hAnsi="Calibri" w:cs="Calibri"/>
          <w:sz w:val="24"/>
          <w:szCs w:val="24"/>
        </w:rPr>
        <w:t>avail</w:t>
      </w:r>
      <w:r w:rsidR="000D3403" w:rsidRPr="000A35B1">
        <w:rPr>
          <w:rFonts w:ascii="Calibri" w:eastAsia="Calibri" w:hAnsi="Calibri" w:cs="Calibri"/>
          <w:spacing w:val="-2"/>
          <w:sz w:val="24"/>
          <w:szCs w:val="24"/>
        </w:rPr>
        <w:t>a</w:t>
      </w:r>
      <w:r w:rsidR="000D3403" w:rsidRPr="000A35B1">
        <w:rPr>
          <w:rFonts w:ascii="Calibri" w:eastAsia="Calibri" w:hAnsi="Calibri" w:cs="Calibri"/>
          <w:spacing w:val="1"/>
          <w:sz w:val="24"/>
          <w:szCs w:val="24"/>
        </w:rPr>
        <w:t>b</w:t>
      </w:r>
      <w:r w:rsidR="000D3403" w:rsidRPr="000A35B1">
        <w:rPr>
          <w:rFonts w:ascii="Calibri" w:eastAsia="Calibri" w:hAnsi="Calibri" w:cs="Calibri"/>
          <w:sz w:val="24"/>
          <w:szCs w:val="24"/>
        </w:rPr>
        <w:t>il</w:t>
      </w:r>
      <w:r w:rsidR="000D3403" w:rsidRPr="000A35B1">
        <w:rPr>
          <w:rFonts w:ascii="Calibri" w:eastAsia="Calibri" w:hAnsi="Calibri" w:cs="Calibri"/>
          <w:spacing w:val="-2"/>
          <w:sz w:val="24"/>
          <w:szCs w:val="24"/>
        </w:rPr>
        <w:t>i</w:t>
      </w:r>
      <w:r w:rsidR="000D3403" w:rsidRPr="000A35B1">
        <w:rPr>
          <w:rFonts w:ascii="Calibri" w:eastAsia="Calibri" w:hAnsi="Calibri" w:cs="Calibri"/>
          <w:spacing w:val="1"/>
          <w:sz w:val="24"/>
          <w:szCs w:val="24"/>
        </w:rPr>
        <w:t>t</w:t>
      </w:r>
      <w:r w:rsidR="000D3403" w:rsidRPr="000A35B1">
        <w:rPr>
          <w:rFonts w:ascii="Calibri" w:eastAsia="Calibri" w:hAnsi="Calibri" w:cs="Calibri"/>
          <w:sz w:val="24"/>
          <w:szCs w:val="24"/>
        </w:rPr>
        <w:t>y</w:t>
      </w:r>
      <w:r w:rsidR="000D3403" w:rsidRPr="000A35B1">
        <w:rPr>
          <w:rFonts w:ascii="Calibri" w:eastAsia="Calibri" w:hAnsi="Calibri" w:cs="Calibri"/>
          <w:spacing w:val="-2"/>
          <w:sz w:val="24"/>
          <w:szCs w:val="24"/>
        </w:rPr>
        <w:t xml:space="preserve"> </w:t>
      </w:r>
      <w:r w:rsidR="000D3403" w:rsidRPr="000A35B1">
        <w:rPr>
          <w:rFonts w:ascii="Calibri" w:eastAsia="Calibri" w:hAnsi="Calibri" w:cs="Calibri"/>
          <w:spacing w:val="1"/>
          <w:sz w:val="24"/>
          <w:szCs w:val="24"/>
        </w:rPr>
        <w:t>o</w:t>
      </w:r>
      <w:r w:rsidR="000D3403" w:rsidRPr="000A35B1">
        <w:rPr>
          <w:rFonts w:ascii="Calibri" w:eastAsia="Calibri" w:hAnsi="Calibri" w:cs="Calibri"/>
          <w:sz w:val="24"/>
          <w:szCs w:val="24"/>
        </w:rPr>
        <w:t>f a</w:t>
      </w:r>
      <w:r w:rsidR="000D3403" w:rsidRPr="000A35B1">
        <w:rPr>
          <w:rFonts w:ascii="Calibri" w:eastAsia="Calibri" w:hAnsi="Calibri" w:cs="Calibri"/>
          <w:spacing w:val="-1"/>
          <w:sz w:val="24"/>
          <w:szCs w:val="24"/>
        </w:rPr>
        <w:t xml:space="preserve"> </w:t>
      </w:r>
      <w:r w:rsidR="000D3403" w:rsidRPr="000A35B1">
        <w:rPr>
          <w:rFonts w:ascii="Calibri" w:eastAsia="Calibri" w:hAnsi="Calibri" w:cs="Calibri"/>
          <w:spacing w:val="1"/>
          <w:sz w:val="24"/>
          <w:szCs w:val="24"/>
        </w:rPr>
        <w:t>d</w:t>
      </w:r>
      <w:r w:rsidR="000D3403" w:rsidRPr="000A35B1">
        <w:rPr>
          <w:rFonts w:ascii="Calibri" w:eastAsia="Calibri" w:hAnsi="Calibri" w:cs="Calibri"/>
          <w:sz w:val="24"/>
          <w:szCs w:val="24"/>
        </w:rPr>
        <w:t>o</w:t>
      </w:r>
      <w:r w:rsidR="000D3403" w:rsidRPr="000A35B1">
        <w:rPr>
          <w:rFonts w:ascii="Calibri" w:eastAsia="Calibri" w:hAnsi="Calibri" w:cs="Calibri"/>
          <w:spacing w:val="1"/>
          <w:sz w:val="24"/>
          <w:szCs w:val="24"/>
        </w:rPr>
        <w:t>m</w:t>
      </w:r>
      <w:r w:rsidR="000D3403" w:rsidRPr="000A35B1">
        <w:rPr>
          <w:rFonts w:ascii="Calibri" w:eastAsia="Calibri" w:hAnsi="Calibri" w:cs="Calibri"/>
          <w:sz w:val="24"/>
          <w:szCs w:val="24"/>
        </w:rPr>
        <w:t>a</w:t>
      </w:r>
      <w:r w:rsidR="000D3403" w:rsidRPr="000A35B1">
        <w:rPr>
          <w:rFonts w:ascii="Calibri" w:eastAsia="Calibri" w:hAnsi="Calibri" w:cs="Calibri"/>
          <w:spacing w:val="-2"/>
          <w:sz w:val="24"/>
          <w:szCs w:val="24"/>
        </w:rPr>
        <w:t>i</w:t>
      </w:r>
      <w:r w:rsidR="000D3403" w:rsidRPr="000A35B1">
        <w:rPr>
          <w:rFonts w:ascii="Calibri" w:eastAsia="Calibri" w:hAnsi="Calibri" w:cs="Calibri"/>
          <w:sz w:val="24"/>
          <w:szCs w:val="24"/>
        </w:rPr>
        <w:t>n</w:t>
      </w:r>
      <w:r w:rsidR="000D3403" w:rsidRPr="000A35B1">
        <w:rPr>
          <w:rFonts w:ascii="Calibri" w:eastAsia="Calibri" w:hAnsi="Calibri" w:cs="Calibri"/>
          <w:spacing w:val="-1"/>
          <w:sz w:val="24"/>
          <w:szCs w:val="24"/>
        </w:rPr>
        <w:t xml:space="preserve"> </w:t>
      </w:r>
      <w:r w:rsidR="000D3403" w:rsidRPr="000A35B1">
        <w:rPr>
          <w:rFonts w:ascii="Calibri" w:eastAsia="Calibri" w:hAnsi="Calibri" w:cs="Calibri"/>
          <w:spacing w:val="1"/>
          <w:sz w:val="24"/>
          <w:szCs w:val="24"/>
        </w:rPr>
        <w:t>n</w:t>
      </w:r>
      <w:r w:rsidR="000D3403" w:rsidRPr="000A35B1">
        <w:rPr>
          <w:rFonts w:ascii="Calibri" w:eastAsia="Calibri" w:hAnsi="Calibri" w:cs="Calibri"/>
          <w:sz w:val="24"/>
          <w:szCs w:val="24"/>
        </w:rPr>
        <w:t>am</w:t>
      </w:r>
      <w:r w:rsidR="000D3403" w:rsidRPr="000A35B1">
        <w:rPr>
          <w:rFonts w:ascii="Calibri" w:eastAsia="Calibri" w:hAnsi="Calibri" w:cs="Calibri"/>
          <w:spacing w:val="1"/>
          <w:sz w:val="24"/>
          <w:szCs w:val="24"/>
        </w:rPr>
        <w:t>e</w:t>
      </w:r>
      <w:r w:rsidR="000D3403" w:rsidRPr="000A35B1">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(ii)</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 xml:space="preserve">(iii) </w:t>
      </w:r>
      <w:r w:rsidR="000D3403">
        <w:rPr>
          <w:rFonts w:ascii="Calibri" w:eastAsia="Calibri" w:hAnsi="Calibri" w:cs="Calibri"/>
          <w:spacing w:val="-2"/>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lastRenderedPageBreak/>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v</w:t>
      </w:r>
      <w:r w:rsidR="000D3403">
        <w:rPr>
          <w:rFonts w:ascii="Calibri" w:eastAsia="Calibri" w:hAnsi="Calibri" w:cs="Calibri"/>
          <w:sz w:val="24"/>
          <w:szCs w:val="24"/>
        </w:rPr>
        <w:t>) ca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el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 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ain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2"/>
          <w:sz w:val="24"/>
          <w:szCs w:val="24"/>
        </w:rPr>
        <w:t xml:space="preserve"> i</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as 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w:t>
      </w:r>
      <w:r w:rsidR="000D3403">
        <w:rPr>
          <w:rFonts w:ascii="Calibri" w:eastAsia="Calibri" w:hAnsi="Calibri" w:cs="Calibri"/>
          <w:spacing w:val="-1"/>
          <w:sz w:val="24"/>
          <w:szCs w:val="24"/>
        </w:rPr>
        <w:t>v</w:t>
      </w:r>
      <w:r w:rsidR="000D3403">
        <w:rPr>
          <w:rFonts w:ascii="Calibri" w:eastAsia="Calibri" w:hAnsi="Calibri" w:cs="Calibri"/>
          <w:sz w:val="24"/>
          <w:szCs w:val="24"/>
        </w:rPr>
        <w: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pd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815CB6">
        <w:rPr>
          <w:rFonts w:ascii="Calibri" w:eastAsia="Calibri" w:hAnsi="Calibri" w:cs="Calibri"/>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e</w:t>
      </w:r>
      <w:r w:rsidR="000D3403">
        <w:rPr>
          <w:rFonts w:ascii="Calibri" w:eastAsia="Calibri" w:hAnsi="Calibri" w:cs="Calibri"/>
          <w:sz w:val="24"/>
          <w:szCs w:val="24"/>
        </w:rPr>
        <w:t>rvers</w:t>
      </w:r>
      <w:r w:rsidR="000D3403">
        <w:rPr>
          <w:rFonts w:ascii="Calibri" w:eastAsia="Calibri" w:hAnsi="Calibri" w:cs="Calibri"/>
          <w:spacing w:val="-12"/>
          <w:sz w:val="24"/>
          <w:szCs w:val="24"/>
        </w:rPr>
        <w:t xml:space="preserve"> </w:t>
      </w:r>
      <w:r w:rsidR="000D3403">
        <w:rPr>
          <w:rFonts w:ascii="Calibri" w:eastAsia="Calibri" w:hAnsi="Calibri" w:cs="Calibri"/>
          <w:sz w:val="24"/>
          <w:szCs w:val="24"/>
        </w:rPr>
        <w:t>of 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ain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w:t>
      </w:r>
      <w:r w:rsidR="000D3403">
        <w:rPr>
          <w:rFonts w:ascii="Calibri" w:eastAsia="Calibri" w:hAnsi="Calibri" w:cs="Calibri"/>
          <w:spacing w:val="-1"/>
          <w:sz w:val="24"/>
          <w:szCs w:val="24"/>
        </w:rPr>
        <w:t>v</w:t>
      </w:r>
      <w:r w:rsidR="000D3403">
        <w:rPr>
          <w:rFonts w:ascii="Calibri" w:eastAsia="Calibri" w:hAnsi="Calibri" w:cs="Calibri"/>
          <w:sz w:val="24"/>
          <w:szCs w:val="24"/>
        </w:rPr>
        <w:t>i)</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ra</w:t>
      </w:r>
      <w:r w:rsidR="000D3403">
        <w:rPr>
          <w:rFonts w:ascii="Calibri" w:eastAsia="Calibri" w:hAnsi="Calibri" w:cs="Calibri"/>
          <w:spacing w:val="1"/>
          <w:sz w:val="24"/>
          <w:szCs w:val="24"/>
        </w:rPr>
        <w:t>n</w:t>
      </w:r>
      <w:r w:rsidR="000D3403">
        <w:rPr>
          <w:rFonts w:ascii="Calibri" w:eastAsia="Calibri" w:hAnsi="Calibri" w:cs="Calibri"/>
          <w:spacing w:val="-3"/>
          <w:sz w:val="24"/>
          <w:szCs w:val="24"/>
        </w:rPr>
        <w:t>s</w:t>
      </w:r>
      <w:r w:rsidR="000D3403">
        <w:rPr>
          <w:rFonts w:ascii="Calibri" w:eastAsia="Calibri" w:hAnsi="Calibri" w:cs="Calibri"/>
          <w:spacing w:val="1"/>
          <w:sz w:val="24"/>
          <w:szCs w:val="24"/>
        </w:rPr>
        <w:t>f</w:t>
      </w:r>
      <w:r w:rsidR="000D3403">
        <w:rPr>
          <w:rFonts w:ascii="Calibri" w:eastAsia="Calibri" w:hAnsi="Calibri" w:cs="Calibri"/>
          <w:sz w:val="24"/>
          <w:szCs w:val="24"/>
        </w:rPr>
        <w:t>er</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m</w:t>
      </w:r>
    </w:p>
    <w:p w14:paraId="19BDC97D" w14:textId="77777777" w:rsidR="000D3403" w:rsidRDefault="000D3403" w:rsidP="00815CB6">
      <w:pPr>
        <w:ind w:left="0" w:right="263"/>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self</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v</w:t>
      </w:r>
      <w:r>
        <w:rPr>
          <w:rFonts w:ascii="Calibri" w:eastAsia="Calibri" w:hAnsi="Calibri" w:cs="Calibri"/>
          <w:sz w:val="24"/>
          <w:szCs w:val="24"/>
        </w:rPr>
        <w:t>ii)</w:t>
      </w:r>
      <w:r>
        <w:rPr>
          <w:rFonts w:ascii="Calibri" w:eastAsia="Calibri" w:hAnsi="Calibri" w:cs="Calibri"/>
          <w:spacing w:val="-2"/>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n</w:t>
      </w:r>
      <w:r>
        <w:rPr>
          <w:rFonts w:ascii="Calibri" w:eastAsia="Calibri" w:hAnsi="Calibri" w:cs="Calibri"/>
          <w:sz w:val="24"/>
          <w:szCs w:val="24"/>
        </w:rPr>
        <w:t>ame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v</w:t>
      </w:r>
      <w:r>
        <w:rPr>
          <w:rFonts w:ascii="Calibri" w:eastAsia="Calibri" w:hAnsi="Calibri" w:cs="Calibri"/>
          <w:sz w:val="24"/>
          <w:szCs w:val="24"/>
        </w:rPr>
        <w:t>iii)</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1"/>
          <w:sz w:val="24"/>
          <w:szCs w:val="24"/>
        </w:rPr>
        <w:t>e</w:t>
      </w:r>
      <w:r>
        <w:rPr>
          <w:rFonts w:ascii="Calibri" w:eastAsia="Calibri" w:hAnsi="Calibri" w:cs="Calibri"/>
          <w:sz w:val="24"/>
          <w:szCs w:val="24"/>
        </w:rPr>
        <w:t>rver,</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x</w:t>
      </w:r>
      <w:r>
        <w:rPr>
          <w:rFonts w:ascii="Calibri" w:eastAsia="Calibri" w:hAnsi="Calibri" w:cs="Calibri"/>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IP</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r</w:t>
      </w:r>
      <w:r>
        <w:rPr>
          <w:rFonts w:ascii="Calibri" w:eastAsia="Calibri" w:hAnsi="Calibri" w:cs="Calibri"/>
          <w:sz w:val="24"/>
          <w:szCs w:val="24"/>
        </w:rPr>
        <w:t>esses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serve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 xml:space="preserve">i) </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3"/>
          <w:sz w:val="24"/>
          <w:szCs w:val="24"/>
        </w:rPr>
        <w:t>r</w:t>
      </w:r>
      <w:r>
        <w:rPr>
          <w:rFonts w:ascii="Calibri" w:eastAsia="Calibri" w:hAnsi="Calibri" w:cs="Calibri"/>
          <w:sz w:val="24"/>
          <w:szCs w:val="24"/>
        </w:rPr>
        <w:t>ver,</w:t>
      </w:r>
      <w:r>
        <w:rPr>
          <w:rFonts w:ascii="Calibri" w:eastAsia="Calibri" w:hAnsi="Calibri" w:cs="Calibri"/>
          <w:spacing w:val="-1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ii) r</w:t>
      </w:r>
      <w:r>
        <w:rPr>
          <w:rFonts w:ascii="Calibri" w:eastAsia="Calibri" w:hAnsi="Calibri" w:cs="Calibri"/>
          <w:spacing w:val="1"/>
          <w:sz w:val="24"/>
          <w:szCs w:val="24"/>
        </w:rPr>
        <w:t>ed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x</w:t>
      </w:r>
      <w:r>
        <w:rPr>
          <w:rFonts w:ascii="Calibri" w:eastAsia="Calibri" w:hAnsi="Calibri" w:cs="Calibri"/>
          <w:sz w:val="24"/>
          <w:szCs w:val="24"/>
        </w:rPr>
        <w:t>ii</w:t>
      </w:r>
      <w:r>
        <w:rPr>
          <w:rFonts w:ascii="Calibri" w:eastAsia="Calibri" w:hAnsi="Calibri" w:cs="Calibri"/>
          <w:spacing w:val="-2"/>
          <w:sz w:val="24"/>
          <w:szCs w:val="24"/>
        </w:rPr>
        <w:t>i</w:t>
      </w:r>
      <w:r>
        <w:rPr>
          <w:rFonts w:ascii="Calibri" w:eastAsia="Calibri" w:hAnsi="Calibri" w:cs="Calibri"/>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 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sessi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20E77E14" w14:textId="77777777" w:rsidR="000D3403" w:rsidRDefault="000D3403" w:rsidP="000D3403">
      <w:pPr>
        <w:spacing w:before="12" w:line="280" w:lineRule="exact"/>
        <w:rPr>
          <w:sz w:val="28"/>
          <w:szCs w:val="28"/>
        </w:rPr>
      </w:pPr>
    </w:p>
    <w:p w14:paraId="6BDC8B8C" w14:textId="400A3436" w:rsidR="002B2960" w:rsidDel="00133FC3" w:rsidRDefault="00133FC3" w:rsidP="00F40231">
      <w:pPr>
        <w:tabs>
          <w:tab w:val="left" w:pos="810"/>
          <w:tab w:val="left" w:pos="990"/>
        </w:tabs>
        <w:ind w:left="0"/>
        <w:rPr>
          <w:del w:id="40" w:author="JJM" w:date="2016-06-01T20:45:00Z"/>
          <w:rFonts w:ascii="Times New Roman" w:eastAsia="Times New Roman" w:hAnsi="Times New Roman" w:cs="Times New Roman"/>
          <w:b/>
          <w:bCs/>
          <w:sz w:val="24"/>
          <w:szCs w:val="24"/>
        </w:rPr>
      </w:pPr>
      <w:ins w:id="41" w:author="JJM" w:date="2016-06-01T20:45:00Z">
        <w:r>
          <w:rPr>
            <w:rFonts w:ascii="Times New Roman" w:eastAsia="Times New Roman" w:hAnsi="Times New Roman" w:cs="Times New Roman"/>
            <w:b/>
            <w:bCs/>
            <w:sz w:val="24"/>
            <w:szCs w:val="24"/>
          </w:rPr>
          <w:t>[</w:t>
        </w:r>
      </w:ins>
      <w:ins w:id="42" w:author="JJM" w:date="2016-06-24T16:29:00Z">
        <w:r w:rsidR="00085B51" w:rsidRPr="00F15B42">
          <w:rPr>
            <w:rFonts w:ascii="Times New Roman" w:eastAsia="Times New Roman" w:hAnsi="Times New Roman" w:cs="Times New Roman"/>
            <w:b/>
            <w:sz w:val="24"/>
            <w:szCs w:val="24"/>
          </w:rPr>
          <w:t xml:space="preserve">(Moved up to </w:t>
        </w:r>
        <w:r w:rsidR="00085B51" w:rsidRPr="00085B51">
          <w:rPr>
            <w:rFonts w:ascii="Times New Roman" w:eastAsia="Times New Roman" w:hAnsi="Times New Roman" w:cs="Times New Roman"/>
            <w:b/>
            <w:sz w:val="24"/>
            <w:szCs w:val="24"/>
          </w:rPr>
          <w:t>§</w:t>
        </w:r>
        <w:r w:rsidR="00085B51" w:rsidRPr="00F15B42">
          <w:rPr>
            <w:rFonts w:ascii="Times New Roman" w:eastAsia="Times New Roman" w:hAnsi="Times New Roman" w:cs="Times New Roman"/>
            <w:b/>
            <w:sz w:val="24"/>
            <w:szCs w:val="24"/>
          </w:rPr>
          <w:t>2.3.4 in combination with §2.</w:t>
        </w:r>
      </w:ins>
      <w:ins w:id="43" w:author="JJM" w:date="2016-06-24T16:30:00Z">
        <w:r w:rsidR="00085B51">
          <w:rPr>
            <w:rFonts w:ascii="Times New Roman" w:eastAsia="Times New Roman" w:hAnsi="Times New Roman" w:cs="Times New Roman"/>
            <w:b/>
            <w:sz w:val="24"/>
            <w:szCs w:val="24"/>
          </w:rPr>
          <w:t>2.3</w:t>
        </w:r>
      </w:ins>
      <w:ins w:id="44" w:author="JJM" w:date="2016-06-24T16:29:00Z">
        <w:r w:rsidR="00085B51" w:rsidRPr="00F15B42">
          <w:rPr>
            <w:rFonts w:ascii="Times New Roman" w:eastAsia="Times New Roman" w:hAnsi="Times New Roman" w:cs="Times New Roman"/>
            <w:b/>
            <w:sz w:val="24"/>
            <w:szCs w:val="24"/>
          </w:rPr>
          <w:t>)</w:t>
        </w:r>
      </w:ins>
      <w:ins w:id="45" w:author="JJM" w:date="2016-06-01T20:45:00Z">
        <w:r>
          <w:rPr>
            <w:rFonts w:ascii="Times New Roman" w:eastAsia="Times New Roman" w:hAnsi="Times New Roman" w:cs="Times New Roman"/>
            <w:b/>
            <w:bCs/>
            <w:sz w:val="24"/>
            <w:szCs w:val="24"/>
          </w:rPr>
          <w:t xml:space="preserve">]  </w:t>
        </w:r>
      </w:ins>
      <w:del w:id="46" w:author="JJM" w:date="2016-06-01T20:45:00Z">
        <w:r w:rsidR="002B2960" w:rsidDel="00133FC3">
          <w:rPr>
            <w:rFonts w:ascii="Times New Roman" w:eastAsia="Times New Roman" w:hAnsi="Times New Roman" w:cs="Times New Roman"/>
            <w:b/>
            <w:bCs/>
            <w:sz w:val="24"/>
            <w:szCs w:val="24"/>
          </w:rPr>
          <w:delText xml:space="preserve">2.4.    </w:delText>
        </w:r>
        <w:r w:rsidR="002B2960" w:rsidRPr="00FF6914" w:rsidDel="00133FC3">
          <w:rPr>
            <w:rFonts w:ascii="Calibri" w:eastAsia="Calibri" w:hAnsi="Calibri" w:cs="Calibri"/>
            <w:b/>
            <w:sz w:val="24"/>
            <w:szCs w:val="24"/>
          </w:rPr>
          <w:delText>Li</w:delText>
        </w:r>
        <w:r w:rsidR="002B2960" w:rsidRPr="00FF6914" w:rsidDel="00133FC3">
          <w:rPr>
            <w:rFonts w:ascii="Calibri" w:eastAsia="Calibri" w:hAnsi="Calibri" w:cs="Calibri"/>
            <w:b/>
            <w:spacing w:val="-1"/>
            <w:sz w:val="24"/>
            <w:szCs w:val="24"/>
          </w:rPr>
          <w:delText>c</w:delText>
        </w:r>
        <w:r w:rsidR="002B2960" w:rsidRPr="00FF6914" w:rsidDel="00133FC3">
          <w:rPr>
            <w:rFonts w:ascii="Calibri" w:eastAsia="Calibri" w:hAnsi="Calibri" w:cs="Calibri"/>
            <w:b/>
            <w:sz w:val="24"/>
            <w:szCs w:val="24"/>
          </w:rPr>
          <w:delText>e</w:delText>
        </w:r>
        <w:r w:rsidR="002B2960" w:rsidRPr="00FF6914" w:rsidDel="00133FC3">
          <w:rPr>
            <w:rFonts w:ascii="Calibri" w:eastAsia="Calibri" w:hAnsi="Calibri" w:cs="Calibri"/>
            <w:b/>
            <w:spacing w:val="1"/>
            <w:sz w:val="24"/>
            <w:szCs w:val="24"/>
          </w:rPr>
          <w:delText>n</w:delText>
        </w:r>
        <w:r w:rsidR="002B2960" w:rsidRPr="00FF6914" w:rsidDel="00133FC3">
          <w:rPr>
            <w:rFonts w:ascii="Calibri" w:eastAsia="Calibri" w:hAnsi="Calibri" w:cs="Calibri"/>
            <w:b/>
            <w:sz w:val="24"/>
            <w:szCs w:val="24"/>
          </w:rPr>
          <w:delText>se</w:delText>
        </w:r>
        <w:r w:rsidR="002B2960" w:rsidRPr="00FF6914" w:rsidDel="00133FC3">
          <w:rPr>
            <w:rFonts w:ascii="Calibri" w:eastAsia="Calibri" w:hAnsi="Calibri" w:cs="Calibri"/>
            <w:b/>
            <w:spacing w:val="-5"/>
            <w:sz w:val="24"/>
            <w:szCs w:val="24"/>
          </w:rPr>
          <w:delText xml:space="preserve"> </w:delText>
        </w:r>
        <w:r w:rsidR="002B2960" w:rsidRPr="00FF6914" w:rsidDel="00133FC3">
          <w:rPr>
            <w:rFonts w:ascii="Calibri" w:eastAsia="Calibri" w:hAnsi="Calibri" w:cs="Calibri"/>
            <w:b/>
            <w:spacing w:val="-1"/>
            <w:sz w:val="24"/>
            <w:szCs w:val="24"/>
          </w:rPr>
          <w:delText>t</w:delText>
        </w:r>
        <w:r w:rsidR="002B2960" w:rsidRPr="00FF6914" w:rsidDel="00133FC3">
          <w:rPr>
            <w:rFonts w:ascii="Calibri" w:eastAsia="Calibri" w:hAnsi="Calibri" w:cs="Calibri"/>
            <w:b/>
            <w:sz w:val="24"/>
            <w:szCs w:val="24"/>
          </w:rPr>
          <w:delText>o Regis</w:delText>
        </w:r>
        <w:r w:rsidR="002B2960" w:rsidRPr="00FF6914" w:rsidDel="00133FC3">
          <w:rPr>
            <w:rFonts w:ascii="Calibri" w:eastAsia="Calibri" w:hAnsi="Calibri" w:cs="Calibri"/>
            <w:b/>
            <w:spacing w:val="-2"/>
            <w:sz w:val="24"/>
            <w:szCs w:val="24"/>
          </w:rPr>
          <w:delText>t</w:delText>
        </w:r>
        <w:r w:rsidR="002B2960" w:rsidRPr="00FF6914" w:rsidDel="00133FC3">
          <w:rPr>
            <w:rFonts w:ascii="Calibri" w:eastAsia="Calibri" w:hAnsi="Calibri" w:cs="Calibri"/>
            <w:b/>
            <w:sz w:val="24"/>
            <w:szCs w:val="24"/>
          </w:rPr>
          <w:delText>ry</w:delText>
        </w:r>
        <w:r w:rsidR="002B2960" w:rsidRPr="00FF6914" w:rsidDel="00133FC3">
          <w:rPr>
            <w:rFonts w:ascii="Calibri" w:eastAsia="Calibri" w:hAnsi="Calibri" w:cs="Calibri"/>
            <w:b/>
            <w:spacing w:val="-8"/>
            <w:sz w:val="24"/>
            <w:szCs w:val="24"/>
          </w:rPr>
          <w:delText xml:space="preserve"> </w:delText>
        </w:r>
        <w:r w:rsidR="002B2960" w:rsidRPr="00FF6914" w:rsidDel="00133FC3">
          <w:rPr>
            <w:rFonts w:ascii="Calibri" w:eastAsia="Calibri" w:hAnsi="Calibri" w:cs="Calibri"/>
            <w:b/>
            <w:sz w:val="24"/>
            <w:szCs w:val="24"/>
          </w:rPr>
          <w:delText>O</w:delText>
        </w:r>
        <w:r w:rsidR="002B2960" w:rsidRPr="00FF6914" w:rsidDel="00133FC3">
          <w:rPr>
            <w:rFonts w:ascii="Calibri" w:eastAsia="Calibri" w:hAnsi="Calibri" w:cs="Calibri"/>
            <w:b/>
            <w:spacing w:val="1"/>
            <w:sz w:val="24"/>
            <w:szCs w:val="24"/>
          </w:rPr>
          <w:delText>p</w:delText>
        </w:r>
        <w:r w:rsidR="002B2960" w:rsidRPr="00FF6914" w:rsidDel="00133FC3">
          <w:rPr>
            <w:rFonts w:ascii="Calibri" w:eastAsia="Calibri" w:hAnsi="Calibri" w:cs="Calibri"/>
            <w:b/>
            <w:sz w:val="24"/>
            <w:szCs w:val="24"/>
          </w:rPr>
          <w:delText>e</w:delText>
        </w:r>
        <w:r w:rsidR="002B2960" w:rsidRPr="00FF6914" w:rsidDel="00133FC3">
          <w:rPr>
            <w:rFonts w:ascii="Calibri" w:eastAsia="Calibri" w:hAnsi="Calibri" w:cs="Calibri"/>
            <w:b/>
            <w:spacing w:val="-1"/>
            <w:sz w:val="24"/>
            <w:szCs w:val="24"/>
          </w:rPr>
          <w:delText>r</w:delText>
        </w:r>
        <w:r w:rsidR="002B2960" w:rsidRPr="00FF6914" w:rsidDel="00133FC3">
          <w:rPr>
            <w:rFonts w:ascii="Calibri" w:eastAsia="Calibri" w:hAnsi="Calibri" w:cs="Calibri"/>
            <w:b/>
            <w:sz w:val="24"/>
            <w:szCs w:val="24"/>
          </w:rPr>
          <w:delText>a</w:delText>
        </w:r>
        <w:r w:rsidR="002B2960" w:rsidRPr="00FF6914" w:rsidDel="00133FC3">
          <w:rPr>
            <w:rFonts w:ascii="Calibri" w:eastAsia="Calibri" w:hAnsi="Calibri" w:cs="Calibri"/>
            <w:b/>
            <w:spacing w:val="1"/>
            <w:sz w:val="24"/>
            <w:szCs w:val="24"/>
          </w:rPr>
          <w:delText>t</w:delText>
        </w:r>
        <w:r w:rsidR="002B2960" w:rsidRPr="00FF6914" w:rsidDel="00133FC3">
          <w:rPr>
            <w:rFonts w:ascii="Calibri" w:eastAsia="Calibri" w:hAnsi="Calibri" w:cs="Calibri"/>
            <w:b/>
            <w:sz w:val="24"/>
            <w:szCs w:val="24"/>
          </w:rPr>
          <w:delText>or</w:delText>
        </w:r>
        <w:r w:rsidR="002B2960" w:rsidRPr="00FF6914" w:rsidDel="00133FC3">
          <w:rPr>
            <w:rFonts w:ascii="Calibri" w:eastAsia="Calibri" w:hAnsi="Calibri" w:cs="Calibri"/>
            <w:b/>
            <w:spacing w:val="-7"/>
            <w:sz w:val="24"/>
            <w:szCs w:val="24"/>
          </w:rPr>
          <w:delText xml:space="preserve"> </w:delText>
        </w:r>
        <w:r w:rsidR="002B2960" w:rsidRPr="00FF6914" w:rsidDel="00133FC3">
          <w:rPr>
            <w:rFonts w:ascii="Calibri" w:eastAsia="Calibri" w:hAnsi="Calibri" w:cs="Calibri"/>
            <w:b/>
            <w:spacing w:val="1"/>
            <w:sz w:val="24"/>
            <w:szCs w:val="24"/>
          </w:rPr>
          <w:delText>N</w:delText>
        </w:r>
        <w:r w:rsidR="002B2960" w:rsidRPr="00FF6914" w:rsidDel="00133FC3">
          <w:rPr>
            <w:rFonts w:ascii="Calibri" w:eastAsia="Calibri" w:hAnsi="Calibri" w:cs="Calibri"/>
            <w:b/>
            <w:sz w:val="24"/>
            <w:szCs w:val="24"/>
          </w:rPr>
          <w:delText>am</w:delText>
        </w:r>
        <w:r w:rsidR="002B2960" w:rsidRPr="00FF6914" w:rsidDel="00133FC3">
          <w:rPr>
            <w:rFonts w:ascii="Calibri" w:eastAsia="Calibri" w:hAnsi="Calibri" w:cs="Calibri"/>
            <w:b/>
            <w:spacing w:val="1"/>
            <w:sz w:val="24"/>
            <w:szCs w:val="24"/>
          </w:rPr>
          <w:delText>e</w:delText>
        </w:r>
        <w:r w:rsidR="002B2960" w:rsidRPr="00FF6914" w:rsidDel="00133FC3">
          <w:rPr>
            <w:rFonts w:ascii="Calibri" w:eastAsia="Calibri" w:hAnsi="Calibri" w:cs="Calibri"/>
            <w:b/>
            <w:sz w:val="24"/>
            <w:szCs w:val="24"/>
          </w:rPr>
          <w:delText>,</w:delText>
        </w:r>
        <w:r w:rsidR="002B2960" w:rsidRPr="00FF6914" w:rsidDel="00133FC3">
          <w:rPr>
            <w:rFonts w:ascii="Calibri" w:eastAsia="Calibri" w:hAnsi="Calibri" w:cs="Calibri"/>
            <w:b/>
            <w:spacing w:val="-8"/>
            <w:sz w:val="24"/>
            <w:szCs w:val="24"/>
          </w:rPr>
          <w:delText xml:space="preserve"> </w:delText>
        </w:r>
        <w:r w:rsidR="002B2960" w:rsidRPr="00FF6914" w:rsidDel="00133FC3">
          <w:rPr>
            <w:rFonts w:ascii="Calibri" w:eastAsia="Calibri" w:hAnsi="Calibri" w:cs="Calibri"/>
            <w:b/>
            <w:sz w:val="24"/>
            <w:szCs w:val="24"/>
          </w:rPr>
          <w:delText>Log</w:delText>
        </w:r>
        <w:r w:rsidR="002B2960" w:rsidRPr="00FF6914" w:rsidDel="00133FC3">
          <w:rPr>
            <w:rFonts w:ascii="Calibri" w:eastAsia="Calibri" w:hAnsi="Calibri" w:cs="Calibri"/>
            <w:b/>
            <w:spacing w:val="1"/>
            <w:sz w:val="24"/>
            <w:szCs w:val="24"/>
          </w:rPr>
          <w:delText>o</w:delText>
        </w:r>
        <w:r w:rsidR="002B2960" w:rsidRPr="00FF6914" w:rsidDel="00133FC3">
          <w:rPr>
            <w:rFonts w:ascii="Calibri" w:eastAsia="Calibri" w:hAnsi="Calibri" w:cs="Calibri"/>
            <w:b/>
            <w:sz w:val="24"/>
            <w:szCs w:val="24"/>
          </w:rPr>
          <w:delText>,</w:delText>
        </w:r>
        <w:r w:rsidR="002B2960" w:rsidRPr="00FF6914" w:rsidDel="00133FC3">
          <w:rPr>
            <w:rFonts w:ascii="Calibri" w:eastAsia="Calibri" w:hAnsi="Calibri" w:cs="Calibri"/>
            <w:b/>
            <w:spacing w:val="1"/>
            <w:sz w:val="24"/>
            <w:szCs w:val="24"/>
          </w:rPr>
          <w:delText xml:space="preserve"> </w:delText>
        </w:r>
        <w:r w:rsidR="002B2960" w:rsidRPr="00FF6914" w:rsidDel="00133FC3">
          <w:rPr>
            <w:rFonts w:ascii="Calibri" w:eastAsia="Calibri" w:hAnsi="Calibri" w:cs="Calibri"/>
            <w:b/>
            <w:sz w:val="24"/>
            <w:szCs w:val="24"/>
          </w:rPr>
          <w:delText>a</w:delText>
        </w:r>
        <w:r w:rsidR="002B2960" w:rsidRPr="00FF6914" w:rsidDel="00133FC3">
          <w:rPr>
            <w:rFonts w:ascii="Calibri" w:eastAsia="Calibri" w:hAnsi="Calibri" w:cs="Calibri"/>
            <w:b/>
            <w:spacing w:val="-1"/>
            <w:sz w:val="24"/>
            <w:szCs w:val="24"/>
          </w:rPr>
          <w:delText>n</w:delText>
        </w:r>
        <w:r w:rsidR="002B2960" w:rsidRPr="00FF6914" w:rsidDel="00133FC3">
          <w:rPr>
            <w:rFonts w:ascii="Calibri" w:eastAsia="Calibri" w:hAnsi="Calibri" w:cs="Calibri"/>
            <w:b/>
            <w:sz w:val="24"/>
            <w:szCs w:val="24"/>
          </w:rPr>
          <w:delText>d</w:delText>
        </w:r>
        <w:r w:rsidR="002B2960" w:rsidRPr="00FF6914" w:rsidDel="00133FC3">
          <w:rPr>
            <w:rFonts w:ascii="Calibri" w:eastAsia="Calibri" w:hAnsi="Calibri" w:cs="Calibri"/>
            <w:b/>
            <w:spacing w:val="2"/>
            <w:sz w:val="24"/>
            <w:szCs w:val="24"/>
          </w:rPr>
          <w:delText xml:space="preserve"> </w:delText>
        </w:r>
        <w:r w:rsidR="002B2960" w:rsidRPr="00FF6914" w:rsidDel="00133FC3">
          <w:rPr>
            <w:rFonts w:ascii="Calibri" w:eastAsia="Calibri" w:hAnsi="Calibri" w:cs="Calibri"/>
            <w:b/>
            <w:spacing w:val="-2"/>
            <w:sz w:val="24"/>
            <w:szCs w:val="24"/>
          </w:rPr>
          <w:delText>W</w:delText>
        </w:r>
        <w:r w:rsidR="002B2960" w:rsidRPr="00FF6914" w:rsidDel="00133FC3">
          <w:rPr>
            <w:rFonts w:ascii="Calibri" w:eastAsia="Calibri" w:hAnsi="Calibri" w:cs="Calibri"/>
            <w:b/>
            <w:sz w:val="24"/>
            <w:szCs w:val="24"/>
          </w:rPr>
          <w:delText>e</w:delText>
        </w:r>
        <w:r w:rsidR="002B2960" w:rsidRPr="00FF6914" w:rsidDel="00133FC3">
          <w:rPr>
            <w:rFonts w:ascii="Calibri" w:eastAsia="Calibri" w:hAnsi="Calibri" w:cs="Calibri"/>
            <w:b/>
            <w:spacing w:val="1"/>
            <w:sz w:val="24"/>
            <w:szCs w:val="24"/>
          </w:rPr>
          <w:delText>b</w:delText>
        </w:r>
        <w:r w:rsidR="002B2960" w:rsidRPr="00FF6914" w:rsidDel="00133FC3">
          <w:rPr>
            <w:rFonts w:ascii="Calibri" w:eastAsia="Calibri" w:hAnsi="Calibri" w:cs="Calibri"/>
            <w:b/>
            <w:sz w:val="24"/>
            <w:szCs w:val="24"/>
          </w:rPr>
          <w:delText>si</w:delText>
        </w:r>
        <w:r w:rsidR="002B2960" w:rsidRPr="00FF6914" w:rsidDel="00133FC3">
          <w:rPr>
            <w:rFonts w:ascii="Calibri" w:eastAsia="Calibri" w:hAnsi="Calibri" w:cs="Calibri"/>
            <w:b/>
            <w:spacing w:val="1"/>
            <w:sz w:val="24"/>
            <w:szCs w:val="24"/>
          </w:rPr>
          <w:delText>t</w:delText>
        </w:r>
        <w:r w:rsidR="002B2960" w:rsidRPr="00FF6914" w:rsidDel="00133FC3">
          <w:rPr>
            <w:rFonts w:ascii="Calibri" w:eastAsia="Calibri" w:hAnsi="Calibri" w:cs="Calibri"/>
            <w:b/>
            <w:spacing w:val="2"/>
            <w:sz w:val="24"/>
            <w:szCs w:val="24"/>
          </w:rPr>
          <w:delText>e</w:delText>
        </w:r>
        <w:r w:rsidR="002B2960" w:rsidDel="00133FC3">
          <w:rPr>
            <w:rFonts w:ascii="Calibri" w:eastAsia="Calibri" w:hAnsi="Calibri" w:cs="Calibri"/>
            <w:sz w:val="24"/>
            <w:szCs w:val="24"/>
          </w:rPr>
          <w:delText>.</w:delText>
        </w:r>
        <w:r w:rsidR="002B2960" w:rsidDel="00133FC3">
          <w:rPr>
            <w:rFonts w:ascii="Calibri" w:eastAsia="Calibri" w:hAnsi="Calibri" w:cs="Calibri"/>
            <w:spacing w:val="47"/>
            <w:sz w:val="24"/>
            <w:szCs w:val="24"/>
          </w:rPr>
          <w:delText xml:space="preserve"> </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1"/>
            <w:sz w:val="24"/>
            <w:szCs w:val="24"/>
          </w:rPr>
          <w:delText>u</w:delText>
        </w:r>
        <w:r w:rsidR="002B2960" w:rsidDel="00133FC3">
          <w:rPr>
            <w:rFonts w:ascii="Calibri" w:eastAsia="Calibri" w:hAnsi="Calibri" w:cs="Calibri"/>
            <w:spacing w:val="1"/>
            <w:sz w:val="24"/>
            <w:szCs w:val="24"/>
          </w:rPr>
          <w:delText>b</w:delText>
        </w:r>
        <w:r w:rsidR="002B2960" w:rsidDel="00133FC3">
          <w:rPr>
            <w:rFonts w:ascii="Calibri" w:eastAsia="Calibri" w:hAnsi="Calibri" w:cs="Calibri"/>
            <w:sz w:val="24"/>
            <w:szCs w:val="24"/>
          </w:rPr>
          <w:delText>j</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 xml:space="preserve">o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rms</w:delText>
        </w:r>
        <w:r w:rsidR="002B2960" w:rsidDel="00133FC3">
          <w:rPr>
            <w:rFonts w:ascii="Calibri" w:eastAsia="Calibri" w:hAnsi="Calibri" w:cs="Calibri"/>
            <w:spacing w:val="-5"/>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 xml:space="preserve">d </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i</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z w:val="24"/>
            <w:szCs w:val="24"/>
          </w:rPr>
          <w:delText xml:space="preserve">of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is Agr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me</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w:delText>
        </w:r>
        <w:r w:rsidR="002B2960" w:rsidDel="00133FC3">
          <w:rPr>
            <w:rFonts w:ascii="Calibri" w:eastAsia="Calibri" w:hAnsi="Calibri" w:cs="Calibri"/>
            <w:spacing w:val="-11"/>
            <w:sz w:val="24"/>
            <w:szCs w:val="24"/>
          </w:rPr>
          <w:delText xml:space="preserve"> </w:delText>
        </w:r>
        <w:r w:rsidR="002B2960" w:rsidDel="00133FC3">
          <w:rPr>
            <w:rFonts w:ascii="Calibri" w:eastAsia="Calibri" w:hAnsi="Calibri" w:cs="Calibri"/>
            <w:sz w:val="24"/>
            <w:szCs w:val="24"/>
          </w:rPr>
          <w:delText>Regis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ry</w:delText>
        </w:r>
        <w:r w:rsidR="002B2960" w:rsidDel="00133FC3">
          <w:rPr>
            <w:rFonts w:ascii="Calibri" w:eastAsia="Calibri" w:hAnsi="Calibri" w:cs="Calibri"/>
            <w:spacing w:val="-8"/>
            <w:sz w:val="24"/>
            <w:szCs w:val="24"/>
          </w:rPr>
          <w:delText xml:space="preserve"> </w:delText>
        </w:r>
        <w:r w:rsidR="002B2960" w:rsidDel="00133FC3">
          <w:rPr>
            <w:rFonts w:ascii="Calibri" w:eastAsia="Calibri" w:hAnsi="Calibri" w:cs="Calibri"/>
            <w:spacing w:val="-2"/>
            <w:sz w:val="24"/>
            <w:szCs w:val="24"/>
          </w:rPr>
          <w:delText>O</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or</w:delText>
        </w:r>
        <w:r w:rsidR="002B2960" w:rsidDel="00133FC3">
          <w:rPr>
            <w:rFonts w:ascii="Calibri" w:eastAsia="Calibri" w:hAnsi="Calibri" w:cs="Calibri"/>
            <w:spacing w:val="-6"/>
            <w:sz w:val="24"/>
            <w:szCs w:val="24"/>
          </w:rPr>
          <w:delText xml:space="preserve"> </w:delText>
        </w:r>
        <w:r w:rsidR="002B2960" w:rsidDel="00133FC3">
          <w:rPr>
            <w:rFonts w:ascii="Calibri" w:eastAsia="Calibri" w:hAnsi="Calibri" w:cs="Calibri"/>
            <w:sz w:val="24"/>
            <w:szCs w:val="24"/>
          </w:rPr>
          <w:delText>gra</w:delText>
        </w:r>
        <w:r w:rsidR="002B2960" w:rsidDel="00133FC3">
          <w:rPr>
            <w:rFonts w:ascii="Calibri" w:eastAsia="Calibri" w:hAnsi="Calibri" w:cs="Calibri"/>
            <w:spacing w:val="1"/>
            <w:sz w:val="24"/>
            <w:szCs w:val="24"/>
          </w:rPr>
          <w:delText>nt</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5"/>
            <w:sz w:val="24"/>
            <w:szCs w:val="24"/>
          </w:rPr>
          <w:delText xml:space="preserve"> </w:delText>
        </w:r>
        <w:r w:rsidR="002B2960" w:rsidDel="00133FC3">
          <w:rPr>
            <w:rFonts w:ascii="Calibri" w:eastAsia="Calibri" w:hAnsi="Calibri" w:cs="Calibri"/>
            <w:sz w:val="24"/>
            <w:szCs w:val="24"/>
          </w:rPr>
          <w:delText>Regi</w:delText>
        </w:r>
        <w:r w:rsidR="002B2960" w:rsidDel="00133FC3">
          <w:rPr>
            <w:rFonts w:ascii="Calibri" w:eastAsia="Calibri" w:hAnsi="Calibri" w:cs="Calibri"/>
            <w:spacing w:val="-3"/>
            <w:sz w:val="24"/>
            <w:szCs w:val="24"/>
          </w:rPr>
          <w:delText>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rar</w:delText>
        </w:r>
        <w:r w:rsidR="002B2960" w:rsidDel="00133FC3">
          <w:rPr>
            <w:rFonts w:ascii="Calibri" w:eastAsia="Calibri" w:hAnsi="Calibri" w:cs="Calibri"/>
            <w:spacing w:val="-10"/>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5"/>
            <w:sz w:val="24"/>
            <w:szCs w:val="24"/>
          </w:rPr>
          <w:delText>n</w:delText>
        </w:r>
        <w:r w:rsidR="002B2960" w:rsidDel="00133FC3">
          <w:rPr>
            <w:rFonts w:ascii="Calibri" w:eastAsia="Calibri" w:hAnsi="Calibri" w:cs="Calibri"/>
            <w:spacing w:val="-1"/>
            <w:sz w:val="24"/>
            <w:szCs w:val="24"/>
          </w:rPr>
          <w:delText>-</w:delText>
        </w:r>
        <w:r w:rsidR="002B2960" w:rsidDel="00133FC3">
          <w:rPr>
            <w:rFonts w:ascii="Calibri" w:eastAsia="Calibri" w:hAnsi="Calibri" w:cs="Calibri"/>
            <w:sz w:val="24"/>
            <w:szCs w:val="24"/>
          </w:rPr>
          <w:delText>ex</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l</w:delText>
        </w:r>
        <w:r w:rsidR="002B2960" w:rsidDel="00133FC3">
          <w:rPr>
            <w:rFonts w:ascii="Calibri" w:eastAsia="Calibri" w:hAnsi="Calibri" w:cs="Calibri"/>
            <w:spacing w:val="1"/>
            <w:sz w:val="24"/>
            <w:szCs w:val="24"/>
          </w:rPr>
          <w:delText>u</w:delText>
        </w:r>
        <w:r w:rsidR="002B2960" w:rsidDel="00133FC3">
          <w:rPr>
            <w:rFonts w:ascii="Calibri" w:eastAsia="Calibri" w:hAnsi="Calibri" w:cs="Calibri"/>
            <w:sz w:val="24"/>
            <w:szCs w:val="24"/>
          </w:rPr>
          <w:delText>sive,</w:delText>
        </w:r>
        <w:r w:rsidR="002B2960" w:rsidDel="00133FC3">
          <w:rPr>
            <w:rFonts w:ascii="Calibri" w:eastAsia="Calibri" w:hAnsi="Calibri" w:cs="Calibri"/>
            <w:spacing w:val="-7"/>
            <w:sz w:val="24"/>
            <w:szCs w:val="24"/>
          </w:rPr>
          <w:delText xml:space="preserve"> </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l</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z w:val="24"/>
            <w:szCs w:val="24"/>
          </w:rPr>
          <w:delText>i</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e, r</w:delText>
        </w:r>
        <w:r w:rsidR="002B2960" w:rsidDel="00133FC3">
          <w:rPr>
            <w:rFonts w:ascii="Calibri" w:eastAsia="Calibri" w:hAnsi="Calibri" w:cs="Calibri"/>
            <w:spacing w:val="1"/>
            <w:sz w:val="24"/>
            <w:szCs w:val="24"/>
          </w:rPr>
          <w:delText>o</w:delText>
        </w:r>
        <w:r w:rsidR="002B2960" w:rsidDel="00133FC3">
          <w:rPr>
            <w:rFonts w:ascii="Calibri" w:eastAsia="Calibri" w:hAnsi="Calibri" w:cs="Calibri"/>
            <w:sz w:val="24"/>
            <w:szCs w:val="24"/>
          </w:rPr>
          <w:delText>yalty</w:delText>
        </w:r>
        <w:r w:rsidR="002B2960" w:rsidDel="00133FC3">
          <w:rPr>
            <w:rFonts w:ascii="Calibri" w:eastAsia="Calibri" w:hAnsi="Calibri" w:cs="Calibri"/>
            <w:spacing w:val="1"/>
            <w:sz w:val="24"/>
            <w:szCs w:val="24"/>
          </w:rPr>
          <w:delText>-</w:delText>
        </w:r>
        <w:r w:rsidR="002B2960" w:rsidDel="00133FC3">
          <w:rPr>
            <w:rFonts w:ascii="Calibri" w:eastAsia="Calibri" w:hAnsi="Calibri" w:cs="Calibri"/>
            <w:spacing w:val="-1"/>
            <w:sz w:val="24"/>
            <w:szCs w:val="24"/>
          </w:rPr>
          <w:delText>f</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9"/>
            <w:sz w:val="24"/>
            <w:szCs w:val="24"/>
          </w:rPr>
          <w:delText xml:space="preserve"> </w:delText>
        </w:r>
        <w:r w:rsidR="002B2960" w:rsidDel="00133FC3">
          <w:rPr>
            <w:rFonts w:ascii="Calibri" w:eastAsia="Calibri" w:hAnsi="Calibri" w:cs="Calibri"/>
            <w:sz w:val="24"/>
            <w:szCs w:val="24"/>
          </w:rPr>
          <w:delText>lic</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se</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1"/>
            <w:sz w:val="24"/>
            <w:szCs w:val="24"/>
          </w:rPr>
          <w:delText>du</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 xml:space="preserve">g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z w:val="24"/>
            <w:szCs w:val="24"/>
          </w:rPr>
          <w:delText>rm</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2"/>
            <w:sz w:val="24"/>
            <w:szCs w:val="24"/>
          </w:rPr>
          <w:delText>o</w:delText>
        </w:r>
        <w:r w:rsidR="002B2960" w:rsidDel="00133FC3">
          <w:rPr>
            <w:rFonts w:ascii="Calibri" w:eastAsia="Calibri" w:hAnsi="Calibri" w:cs="Calibri"/>
            <w:sz w:val="24"/>
            <w:szCs w:val="24"/>
          </w:rPr>
          <w:delText xml:space="preserve">f </w:delText>
        </w:r>
        <w:r w:rsidR="002B2960" w:rsidDel="00133FC3">
          <w:rPr>
            <w:rFonts w:ascii="Calibri" w:eastAsia="Calibri" w:hAnsi="Calibri" w:cs="Calibri"/>
            <w:spacing w:val="1"/>
            <w:sz w:val="24"/>
            <w:szCs w:val="24"/>
          </w:rPr>
          <w:delText>th</w:delText>
        </w:r>
        <w:r w:rsidR="002B2960" w:rsidDel="00133FC3">
          <w:rPr>
            <w:rFonts w:ascii="Calibri" w:eastAsia="Calibri" w:hAnsi="Calibri" w:cs="Calibri"/>
            <w:sz w:val="24"/>
            <w:szCs w:val="24"/>
          </w:rPr>
          <w:delText>is</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z w:val="24"/>
            <w:szCs w:val="24"/>
          </w:rPr>
          <w:delText>Agr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me</w:delText>
        </w:r>
        <w:r w:rsidR="002B2960" w:rsidDel="00133FC3">
          <w:rPr>
            <w:rFonts w:ascii="Calibri" w:eastAsia="Calibri" w:hAnsi="Calibri" w:cs="Calibri"/>
            <w:spacing w:val="2"/>
            <w:sz w:val="24"/>
            <w:szCs w:val="24"/>
          </w:rPr>
          <w:delText>n</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11"/>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th</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z w:val="24"/>
            <w:szCs w:val="24"/>
          </w:rPr>
          <w:delText xml:space="preserve">t </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s ac</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1"/>
            <w:sz w:val="24"/>
            <w:szCs w:val="24"/>
          </w:rPr>
          <w:delText>ed</w:delText>
        </w:r>
        <w:r w:rsidR="002B2960" w:rsidDel="00133FC3">
          <w:rPr>
            <w:rFonts w:ascii="Calibri" w:eastAsia="Calibri" w:hAnsi="Calibri" w:cs="Calibri"/>
            <w:sz w:val="24"/>
            <w:szCs w:val="24"/>
          </w:rPr>
          <w:delText>i</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7"/>
            <w:sz w:val="24"/>
            <w:szCs w:val="24"/>
          </w:rPr>
          <w:delText xml:space="preserve"> </w:delText>
        </w:r>
        <w:r w:rsidR="002B2960" w:rsidDel="00133FC3">
          <w:rPr>
            <w:rFonts w:ascii="Calibri" w:eastAsia="Calibri" w:hAnsi="Calibri" w:cs="Calibri"/>
            <w:spacing w:val="1"/>
            <w:sz w:val="24"/>
            <w:szCs w:val="24"/>
          </w:rPr>
          <w:delText>b</w:delText>
        </w:r>
        <w:r w:rsidR="002B2960" w:rsidDel="00133FC3">
          <w:rPr>
            <w:rFonts w:ascii="Calibri" w:eastAsia="Calibri" w:hAnsi="Calibri" w:cs="Calibri"/>
            <w:sz w:val="24"/>
            <w:szCs w:val="24"/>
          </w:rPr>
          <w:delText>y Regist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y</w:delText>
        </w:r>
        <w:r w:rsidR="002B2960" w:rsidDel="00133FC3">
          <w:rPr>
            <w:rFonts w:ascii="Calibri" w:eastAsia="Calibri" w:hAnsi="Calibri" w:cs="Calibri"/>
            <w:spacing w:val="-8"/>
            <w:sz w:val="24"/>
            <w:szCs w:val="24"/>
          </w:rPr>
          <w:delText xml:space="preserve"> </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or</w:delText>
        </w:r>
        <w:r w:rsidR="002B2960" w:rsidDel="00133FC3">
          <w:rPr>
            <w:rFonts w:ascii="Calibri" w:eastAsia="Calibri" w:hAnsi="Calibri" w:cs="Calibri"/>
            <w:spacing w:val="-6"/>
            <w:sz w:val="24"/>
            <w:szCs w:val="24"/>
          </w:rPr>
          <w:delText xml:space="preserve"> </w:delText>
        </w:r>
        <w:r w:rsidR="002B2960" w:rsidDel="00133FC3">
          <w:rPr>
            <w:rFonts w:ascii="Calibri" w:eastAsia="Calibri" w:hAnsi="Calibri" w:cs="Calibri"/>
            <w:sz w:val="24"/>
            <w:szCs w:val="24"/>
          </w:rPr>
          <w:delText>as</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1"/>
            <w:sz w:val="24"/>
            <w:szCs w:val="24"/>
          </w:rPr>
          <w:delText>e</w:delText>
        </w:r>
        <w:r w:rsidR="002B2960" w:rsidDel="00133FC3">
          <w:rPr>
            <w:rFonts w:ascii="Calibri" w:eastAsia="Calibri" w:hAnsi="Calibri" w:cs="Calibri"/>
            <w:sz w:val="24"/>
            <w:szCs w:val="24"/>
          </w:rPr>
          <w:delText>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ar</w:delText>
        </w:r>
        <w:r w:rsidR="002B2960" w:rsidDel="00133FC3">
          <w:rPr>
            <w:rFonts w:ascii="Calibri" w:eastAsia="Calibri" w:hAnsi="Calibri" w:cs="Calibri"/>
            <w:spacing w:val="-9"/>
            <w:sz w:val="24"/>
            <w:szCs w:val="24"/>
          </w:rPr>
          <w:delText xml:space="preserve"> </w:delText>
        </w:r>
        <w:r w:rsidR="002B2960" w:rsidDel="00133FC3">
          <w:rPr>
            <w:rFonts w:ascii="Calibri" w:eastAsia="Calibri" w:hAnsi="Calibri" w:cs="Calibri"/>
            <w:spacing w:val="1"/>
            <w:sz w:val="24"/>
            <w:szCs w:val="24"/>
          </w:rPr>
          <w:delText>f</w:delText>
        </w:r>
        <w:r w:rsidR="002B2960" w:rsidDel="00133FC3">
          <w:rPr>
            <w:rFonts w:ascii="Calibri" w:eastAsia="Calibri" w:hAnsi="Calibri" w:cs="Calibri"/>
            <w:sz w:val="24"/>
            <w:szCs w:val="24"/>
          </w:rPr>
          <w:delText>or</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Reg</w:delText>
        </w:r>
        <w:r w:rsidR="002B2960" w:rsidDel="00133FC3">
          <w:rPr>
            <w:rFonts w:ascii="Calibri" w:eastAsia="Calibri" w:hAnsi="Calibri" w:cs="Calibri"/>
            <w:spacing w:val="3"/>
            <w:sz w:val="24"/>
            <w:szCs w:val="24"/>
          </w:rPr>
          <w:delText>i</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ry</w:delText>
        </w:r>
        <w:r w:rsidR="002B2960" w:rsidDel="00133FC3">
          <w:rPr>
            <w:rFonts w:ascii="Calibri" w:eastAsia="Calibri" w:hAnsi="Calibri" w:cs="Calibri"/>
            <w:spacing w:val="-8"/>
            <w:sz w:val="24"/>
            <w:szCs w:val="24"/>
          </w:rPr>
          <w:delText xml:space="preserve"> </w:delText>
        </w:r>
        <w:r w:rsidR="002B2960" w:rsidDel="00133FC3">
          <w:rPr>
            <w:rFonts w:ascii="Calibri" w:eastAsia="Calibri" w:hAnsi="Calibri" w:cs="Calibri"/>
            <w:sz w:val="24"/>
            <w:szCs w:val="24"/>
          </w:rPr>
          <w:delText>T</w:delText>
        </w:r>
        <w:r w:rsidR="002B2960" w:rsidDel="00133FC3">
          <w:rPr>
            <w:rFonts w:ascii="Calibri" w:eastAsia="Calibri" w:hAnsi="Calibri" w:cs="Calibri"/>
            <w:spacing w:val="-2"/>
            <w:sz w:val="24"/>
            <w:szCs w:val="24"/>
          </w:rPr>
          <w:delText>L</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(b)</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li</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k</w:delText>
        </w:r>
        <w:r w:rsidR="002B2960" w:rsidDel="00133FC3">
          <w:rPr>
            <w:rFonts w:ascii="Calibri" w:eastAsia="Calibri" w:hAnsi="Calibri" w:cs="Calibri"/>
            <w:spacing w:val="-4"/>
            <w:sz w:val="24"/>
            <w:szCs w:val="24"/>
          </w:rPr>
          <w:delText xml:space="preserve">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pacing w:val="-1"/>
            <w:sz w:val="24"/>
            <w:szCs w:val="24"/>
          </w:rPr>
          <w:delText>c</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z w:val="24"/>
            <w:szCs w:val="24"/>
          </w:rPr>
          <w:delText>n</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2"/>
            <w:sz w:val="24"/>
            <w:szCs w:val="24"/>
          </w:rPr>
          <w:delText>g</w:delText>
        </w:r>
        <w:r w:rsidR="002B2960" w:rsidDel="00133FC3">
          <w:rPr>
            <w:rFonts w:ascii="Calibri" w:eastAsia="Calibri" w:hAnsi="Calibri" w:cs="Calibri"/>
            <w:sz w:val="24"/>
            <w:szCs w:val="24"/>
          </w:rPr>
          <w:delText>es</w:delText>
        </w:r>
        <w:r w:rsidR="002B2960" w:rsidDel="00133FC3">
          <w:rPr>
            <w:rFonts w:ascii="Calibri" w:eastAsia="Calibri" w:hAnsi="Calibri" w:cs="Calibri"/>
            <w:spacing w:val="-3"/>
            <w:sz w:val="24"/>
            <w:szCs w:val="24"/>
          </w:rPr>
          <w:delText xml:space="preserve"> </w:delText>
        </w:r>
        <w:r w:rsidR="002B2960" w:rsidDel="00133FC3">
          <w:rPr>
            <w:rFonts w:ascii="Calibri" w:eastAsia="Calibri" w:hAnsi="Calibri" w:cs="Calibri"/>
            <w:sz w:val="24"/>
            <w:szCs w:val="24"/>
          </w:rPr>
          <w:delText>a</w:delText>
        </w:r>
        <w:r w:rsidR="002B2960" w:rsidDel="00133FC3">
          <w:rPr>
            <w:rFonts w:ascii="Calibri" w:eastAsia="Calibri" w:hAnsi="Calibri" w:cs="Calibri"/>
            <w:spacing w:val="-1"/>
            <w:sz w:val="24"/>
            <w:szCs w:val="24"/>
          </w:rPr>
          <w:delText>n</w:delText>
        </w:r>
        <w:r w:rsidR="002B2960" w:rsidDel="00133FC3">
          <w:rPr>
            <w:rFonts w:ascii="Calibri" w:eastAsia="Calibri" w:hAnsi="Calibri" w:cs="Calibri"/>
            <w:sz w:val="24"/>
            <w:szCs w:val="24"/>
          </w:rPr>
          <w:delText xml:space="preserve">d </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oc</w:delText>
        </w:r>
        <w:r w:rsidR="002B2960" w:rsidDel="00133FC3">
          <w:rPr>
            <w:rFonts w:ascii="Calibri" w:eastAsia="Calibri" w:hAnsi="Calibri" w:cs="Calibri"/>
            <w:spacing w:val="1"/>
            <w:sz w:val="24"/>
            <w:szCs w:val="24"/>
          </w:rPr>
          <w:delText>u</w:delText>
        </w:r>
        <w:r w:rsidR="002B2960" w:rsidDel="00133FC3">
          <w:rPr>
            <w:rFonts w:ascii="Calibri" w:eastAsia="Calibri" w:hAnsi="Calibri" w:cs="Calibri"/>
            <w:sz w:val="24"/>
            <w:szCs w:val="24"/>
          </w:rPr>
          <w:delText>m</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pacing w:val="1"/>
            <w:sz w:val="24"/>
            <w:szCs w:val="24"/>
          </w:rPr>
          <w:delText>nt</w:delText>
        </w:r>
        <w:r w:rsidR="002B2960" w:rsidDel="00133FC3">
          <w:rPr>
            <w:rFonts w:ascii="Calibri" w:eastAsia="Calibri" w:hAnsi="Calibri" w:cs="Calibri"/>
            <w:sz w:val="24"/>
            <w:szCs w:val="24"/>
          </w:rPr>
          <w:delText xml:space="preserve">s </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pacing w:val="-2"/>
            <w:sz w:val="24"/>
            <w:szCs w:val="24"/>
          </w:rPr>
          <w:delText>i</w:delText>
        </w:r>
        <w:r w:rsidR="002B2960" w:rsidDel="00133FC3">
          <w:rPr>
            <w:rFonts w:ascii="Calibri" w:eastAsia="Calibri" w:hAnsi="Calibri" w:cs="Calibri"/>
            <w:spacing w:val="1"/>
            <w:sz w:val="24"/>
            <w:szCs w:val="24"/>
          </w:rPr>
          <w:delText>th</w:delText>
        </w:r>
        <w:r w:rsidR="002B2960" w:rsidDel="00133FC3">
          <w:rPr>
            <w:rFonts w:ascii="Calibri" w:eastAsia="Calibri" w:hAnsi="Calibri" w:cs="Calibri"/>
            <w:sz w:val="24"/>
            <w:szCs w:val="24"/>
          </w:rPr>
          <w:delText xml:space="preserve">in </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1"/>
            <w:sz w:val="24"/>
            <w:szCs w:val="24"/>
          </w:rPr>
          <w:delText>h</w:delText>
        </w:r>
        <w:r w:rsidR="002B2960" w:rsidDel="00133FC3">
          <w:rPr>
            <w:rFonts w:ascii="Calibri" w:eastAsia="Calibri" w:hAnsi="Calibri" w:cs="Calibri"/>
            <w:sz w:val="24"/>
            <w:szCs w:val="24"/>
          </w:rPr>
          <w:delText>e</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w:delText>
        </w:r>
        <w:r w:rsidR="002B2960" w:rsidDel="00133FC3">
          <w:rPr>
            <w:rFonts w:ascii="Calibri" w:eastAsia="Calibri" w:hAnsi="Calibri" w:cs="Calibri"/>
            <w:spacing w:val="-3"/>
            <w:sz w:val="24"/>
            <w:szCs w:val="24"/>
          </w:rPr>
          <w:delText>e</w:delText>
        </w:r>
        <w:r w:rsidR="002B2960" w:rsidDel="00133FC3">
          <w:rPr>
            <w:rFonts w:ascii="Calibri" w:eastAsia="Calibri" w:hAnsi="Calibri" w:cs="Calibri"/>
            <w:sz w:val="24"/>
            <w:szCs w:val="24"/>
          </w:rPr>
          <w:delText>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y O</w:delText>
        </w:r>
        <w:r w:rsidR="002B2960" w:rsidDel="00133FC3">
          <w:rPr>
            <w:rFonts w:ascii="Calibri" w:eastAsia="Calibri" w:hAnsi="Calibri" w:cs="Calibri"/>
            <w:spacing w:val="1"/>
            <w:sz w:val="24"/>
            <w:szCs w:val="24"/>
          </w:rPr>
          <w:delText>p</w:delText>
        </w:r>
        <w:r w:rsidR="002B2960" w:rsidDel="00133FC3">
          <w:rPr>
            <w:rFonts w:ascii="Calibri" w:eastAsia="Calibri" w:hAnsi="Calibri" w:cs="Calibri"/>
            <w:sz w:val="24"/>
            <w:szCs w:val="24"/>
          </w:rPr>
          <w:delText>er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pacing w:val="-1"/>
            <w:sz w:val="24"/>
            <w:szCs w:val="24"/>
          </w:rPr>
          <w:delText>w</w:delText>
        </w:r>
        <w:r w:rsidR="002B2960" w:rsidDel="00133FC3">
          <w:rPr>
            <w:rFonts w:ascii="Calibri" w:eastAsia="Calibri" w:hAnsi="Calibri" w:cs="Calibri"/>
            <w:sz w:val="24"/>
            <w:szCs w:val="24"/>
          </w:rPr>
          <w:delText>eb</w:delText>
        </w:r>
        <w:r w:rsidR="002B2960" w:rsidDel="00133FC3">
          <w:rPr>
            <w:rFonts w:ascii="Calibri" w:eastAsia="Calibri" w:hAnsi="Calibri" w:cs="Calibri"/>
            <w:spacing w:val="2"/>
            <w:sz w:val="24"/>
            <w:szCs w:val="24"/>
          </w:rPr>
          <w:delText xml:space="preserve"> </w:delText>
        </w:r>
        <w:r w:rsidR="002B2960" w:rsidDel="00133FC3">
          <w:rPr>
            <w:rFonts w:ascii="Calibri" w:eastAsia="Calibri" w:hAnsi="Calibri" w:cs="Calibri"/>
            <w:sz w:val="24"/>
            <w:szCs w:val="24"/>
          </w:rPr>
          <w:delText>s</w:delText>
        </w:r>
        <w:r w:rsidR="002B2960" w:rsidDel="00133FC3">
          <w:rPr>
            <w:rFonts w:ascii="Calibri" w:eastAsia="Calibri" w:hAnsi="Calibri" w:cs="Calibri"/>
            <w:spacing w:val="-3"/>
            <w:sz w:val="24"/>
            <w:szCs w:val="24"/>
          </w:rPr>
          <w:delText>i</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5"/>
            <w:sz w:val="24"/>
            <w:szCs w:val="24"/>
          </w:rPr>
          <w:delText>e</w:delText>
        </w:r>
        <w:r w:rsidR="002B2960" w:rsidDel="00133FC3">
          <w:rPr>
            <w:rFonts w:ascii="Calibri" w:eastAsia="Calibri" w:hAnsi="Calibri" w:cs="Calibri"/>
            <w:sz w:val="24"/>
            <w:szCs w:val="24"/>
          </w:rPr>
          <w:delText>, as</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pacing w:val="1"/>
            <w:sz w:val="24"/>
            <w:szCs w:val="24"/>
          </w:rPr>
          <w:delText>d</w:delText>
        </w:r>
        <w:r w:rsidR="002B2960" w:rsidDel="00133FC3">
          <w:rPr>
            <w:rFonts w:ascii="Calibri" w:eastAsia="Calibri" w:hAnsi="Calibri" w:cs="Calibri"/>
            <w:sz w:val="24"/>
            <w:szCs w:val="24"/>
          </w:rPr>
          <w:delText>irec</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pacing w:val="-2"/>
            <w:sz w:val="24"/>
            <w:szCs w:val="24"/>
          </w:rPr>
          <w:delText>e</w:delText>
        </w:r>
        <w:r w:rsidR="002B2960" w:rsidDel="00133FC3">
          <w:rPr>
            <w:rFonts w:ascii="Calibri" w:eastAsia="Calibri" w:hAnsi="Calibri" w:cs="Calibri"/>
            <w:sz w:val="24"/>
            <w:szCs w:val="24"/>
          </w:rPr>
          <w:delText>d</w:delText>
        </w:r>
        <w:r w:rsidR="002B2960" w:rsidDel="00133FC3">
          <w:rPr>
            <w:rFonts w:ascii="Calibri" w:eastAsia="Calibri" w:hAnsi="Calibri" w:cs="Calibri"/>
            <w:spacing w:val="-7"/>
            <w:sz w:val="24"/>
            <w:szCs w:val="24"/>
          </w:rPr>
          <w:delText xml:space="preserve"> </w:delText>
        </w:r>
        <w:r w:rsidR="002B2960" w:rsidDel="00133FC3">
          <w:rPr>
            <w:rFonts w:ascii="Calibri" w:eastAsia="Calibri" w:hAnsi="Calibri" w:cs="Calibri"/>
            <w:spacing w:val="1"/>
            <w:sz w:val="24"/>
            <w:szCs w:val="24"/>
          </w:rPr>
          <w:delText>b</w:delText>
        </w:r>
        <w:r w:rsidR="002B2960" w:rsidDel="00133FC3">
          <w:rPr>
            <w:rFonts w:ascii="Calibri" w:eastAsia="Calibri" w:hAnsi="Calibri" w:cs="Calibri"/>
            <w:sz w:val="24"/>
            <w:szCs w:val="24"/>
          </w:rPr>
          <w:delText>y</w:delText>
        </w:r>
        <w:r w:rsidR="002B2960" w:rsidDel="00133FC3">
          <w:rPr>
            <w:rFonts w:ascii="Calibri" w:eastAsia="Calibri" w:hAnsi="Calibri" w:cs="Calibri"/>
            <w:spacing w:val="-1"/>
            <w:sz w:val="24"/>
            <w:szCs w:val="24"/>
          </w:rPr>
          <w:delText xml:space="preserve"> </w:delText>
        </w:r>
        <w:r w:rsidR="002B2960" w:rsidDel="00133FC3">
          <w:rPr>
            <w:rFonts w:ascii="Calibri" w:eastAsia="Calibri" w:hAnsi="Calibri" w:cs="Calibri"/>
            <w:sz w:val="24"/>
            <w:szCs w:val="24"/>
          </w:rPr>
          <w:delText>Regist</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z w:val="24"/>
            <w:szCs w:val="24"/>
          </w:rPr>
          <w:delText>y</w:delText>
        </w:r>
        <w:r w:rsidR="002B2960" w:rsidDel="00133FC3">
          <w:rPr>
            <w:rFonts w:ascii="Calibri" w:eastAsia="Calibri" w:hAnsi="Calibri" w:cs="Calibri"/>
            <w:spacing w:val="-10"/>
            <w:sz w:val="24"/>
            <w:szCs w:val="24"/>
          </w:rPr>
          <w:delText xml:space="preserve"> </w:delText>
        </w:r>
        <w:r w:rsidR="002B2960" w:rsidDel="00133FC3">
          <w:rPr>
            <w:rFonts w:ascii="Calibri" w:eastAsia="Calibri" w:hAnsi="Calibri" w:cs="Calibri"/>
            <w:sz w:val="24"/>
            <w:szCs w:val="24"/>
          </w:rPr>
          <w:delText>Ope</w:delText>
        </w:r>
        <w:r w:rsidR="002B2960" w:rsidDel="00133FC3">
          <w:rPr>
            <w:rFonts w:ascii="Calibri" w:eastAsia="Calibri" w:hAnsi="Calibri" w:cs="Calibri"/>
            <w:spacing w:val="1"/>
            <w:sz w:val="24"/>
            <w:szCs w:val="24"/>
          </w:rPr>
          <w:delText>r</w:delText>
        </w:r>
        <w:r w:rsidR="002B2960" w:rsidDel="00133FC3">
          <w:rPr>
            <w:rFonts w:ascii="Calibri" w:eastAsia="Calibri" w:hAnsi="Calibri" w:cs="Calibri"/>
            <w:spacing w:val="-2"/>
            <w:sz w:val="24"/>
            <w:szCs w:val="24"/>
          </w:rPr>
          <w:delText>a</w:delText>
        </w:r>
        <w:r w:rsidR="002B2960" w:rsidDel="00133FC3">
          <w:rPr>
            <w:rFonts w:ascii="Calibri" w:eastAsia="Calibri" w:hAnsi="Calibri" w:cs="Calibri"/>
            <w:spacing w:val="1"/>
            <w:sz w:val="24"/>
            <w:szCs w:val="24"/>
          </w:rPr>
          <w:delText>t</w:delText>
        </w:r>
        <w:r w:rsidR="002B2960" w:rsidDel="00133FC3">
          <w:rPr>
            <w:rFonts w:ascii="Calibri" w:eastAsia="Calibri" w:hAnsi="Calibri" w:cs="Calibri"/>
            <w:sz w:val="24"/>
            <w:szCs w:val="24"/>
          </w:rPr>
          <w:delText>o</w:delText>
        </w:r>
        <w:r w:rsidR="002B2960" w:rsidDel="00133FC3">
          <w:rPr>
            <w:rFonts w:ascii="Calibri" w:eastAsia="Calibri" w:hAnsi="Calibri" w:cs="Calibri"/>
            <w:spacing w:val="4"/>
            <w:sz w:val="24"/>
            <w:szCs w:val="24"/>
          </w:rPr>
          <w:delText>r</w:delText>
        </w:r>
        <w:r w:rsidR="002B2960" w:rsidDel="00133FC3">
          <w:rPr>
            <w:rFonts w:ascii="Calibri" w:eastAsia="Calibri" w:hAnsi="Calibri" w:cs="Calibri"/>
            <w:sz w:val="24"/>
            <w:szCs w:val="24"/>
          </w:rPr>
          <w:delText>.</w:delText>
        </w:r>
      </w:del>
      <w:ins w:id="47" w:author="JJM" w:date="2016-06-24T16:25:00Z">
        <w:r w:rsidR="00085B51">
          <w:rPr>
            <w:rFonts w:ascii="Calibri" w:eastAsia="Calibri" w:hAnsi="Calibri" w:cs="Calibri"/>
            <w:sz w:val="24"/>
            <w:szCs w:val="24"/>
          </w:rPr>
          <w:t xml:space="preserve">  </w:t>
        </w:r>
      </w:ins>
    </w:p>
    <w:p w14:paraId="06E2623D" w14:textId="0BE5D702" w:rsidR="002B2960" w:rsidRDefault="002B2960" w:rsidP="00F40231">
      <w:pPr>
        <w:tabs>
          <w:tab w:val="left" w:pos="810"/>
          <w:tab w:val="left" w:pos="990"/>
        </w:tabs>
        <w:ind w:left="0"/>
        <w:rPr>
          <w:rFonts w:ascii="Times New Roman" w:eastAsia="Times New Roman" w:hAnsi="Times New Roman" w:cs="Times New Roman"/>
          <w:b/>
          <w:bCs/>
          <w:sz w:val="24"/>
          <w:szCs w:val="24"/>
        </w:rPr>
      </w:pPr>
    </w:p>
    <w:p w14:paraId="35DF72B0" w14:textId="49655986" w:rsidR="00BD67AE" w:rsidRDefault="002B2960" w:rsidP="00F40231">
      <w:pPr>
        <w:tabs>
          <w:tab w:val="left" w:pos="810"/>
          <w:tab w:val="left" w:pos="990"/>
        </w:tabs>
        <w:ind w:left="0"/>
        <w:rPr>
          <w:rFonts w:ascii="Calibri" w:eastAsia="Calibri" w:hAnsi="Calibri" w:cs="Calibri"/>
          <w:sz w:val="24"/>
          <w:szCs w:val="24"/>
        </w:rPr>
      </w:pPr>
      <w:r>
        <w:rPr>
          <w:rFonts w:ascii="Times New Roman" w:eastAsia="Times New Roman" w:hAnsi="Times New Roman" w:cs="Times New Roman"/>
          <w:b/>
          <w:bCs/>
          <w:sz w:val="24"/>
          <w:szCs w:val="24"/>
        </w:rPr>
        <w:t>2.</w:t>
      </w:r>
      <w:del w:id="48" w:author="JJM" w:date="2016-06-01T20:46:00Z">
        <w:r w:rsidDel="00133FC3">
          <w:rPr>
            <w:rFonts w:ascii="Times New Roman" w:eastAsia="Times New Roman" w:hAnsi="Times New Roman" w:cs="Times New Roman"/>
            <w:b/>
            <w:bCs/>
            <w:sz w:val="24"/>
            <w:szCs w:val="24"/>
          </w:rPr>
          <w:delText xml:space="preserve">5  </w:delText>
        </w:r>
      </w:del>
      <w:ins w:id="49" w:author="JJM" w:date="2016-06-01T20:46:00Z">
        <w:r w:rsidR="00133FC3">
          <w:rPr>
            <w:rFonts w:ascii="Times New Roman" w:eastAsia="Times New Roman" w:hAnsi="Times New Roman" w:cs="Times New Roman"/>
            <w:b/>
            <w:bCs/>
            <w:sz w:val="24"/>
            <w:szCs w:val="24"/>
          </w:rPr>
          <w:t xml:space="preserve">4  </w:t>
        </w:r>
      </w:ins>
      <w:r w:rsidR="000D3403" w:rsidRPr="00FF6914">
        <w:rPr>
          <w:rFonts w:ascii="Calibri" w:eastAsia="Calibri" w:hAnsi="Calibri" w:cs="Calibri"/>
          <w:b/>
          <w:bCs/>
          <w:sz w:val="24"/>
          <w:szCs w:val="24"/>
        </w:rPr>
        <w:t>C</w:t>
      </w:r>
      <w:r w:rsidR="000D3403" w:rsidRPr="00FF6914">
        <w:rPr>
          <w:rFonts w:ascii="Calibri" w:eastAsia="Calibri" w:hAnsi="Calibri" w:cs="Calibri"/>
          <w:b/>
          <w:bCs/>
          <w:spacing w:val="1"/>
          <w:sz w:val="24"/>
          <w:szCs w:val="24"/>
        </w:rPr>
        <w:t>h</w:t>
      </w:r>
      <w:r w:rsidR="000D3403" w:rsidRPr="00FF6914">
        <w:rPr>
          <w:rFonts w:ascii="Calibri" w:eastAsia="Calibri" w:hAnsi="Calibri" w:cs="Calibri"/>
          <w:b/>
          <w:bCs/>
          <w:spacing w:val="-1"/>
          <w:sz w:val="24"/>
          <w:szCs w:val="24"/>
        </w:rPr>
        <w:t>a</w:t>
      </w:r>
      <w:r w:rsidR="000D3403" w:rsidRPr="00FF6914">
        <w:rPr>
          <w:rFonts w:ascii="Calibri" w:eastAsia="Calibri" w:hAnsi="Calibri" w:cs="Calibri"/>
          <w:b/>
          <w:bCs/>
          <w:spacing w:val="1"/>
          <w:sz w:val="24"/>
          <w:szCs w:val="24"/>
        </w:rPr>
        <w:t>n</w:t>
      </w:r>
      <w:r w:rsidR="000D3403" w:rsidRPr="00FF6914">
        <w:rPr>
          <w:rFonts w:ascii="Calibri" w:eastAsia="Calibri" w:hAnsi="Calibri" w:cs="Calibri"/>
          <w:b/>
          <w:bCs/>
          <w:spacing w:val="-1"/>
          <w:sz w:val="24"/>
          <w:szCs w:val="24"/>
        </w:rPr>
        <w:t>ge</w:t>
      </w:r>
      <w:r w:rsidR="000D3403" w:rsidRPr="00FF6914">
        <w:rPr>
          <w:rFonts w:ascii="Calibri" w:eastAsia="Calibri" w:hAnsi="Calibri" w:cs="Calibri"/>
          <w:b/>
          <w:bCs/>
          <w:sz w:val="24"/>
          <w:szCs w:val="24"/>
        </w:rPr>
        <w:t>s</w:t>
      </w:r>
      <w:r w:rsidR="000D3403" w:rsidRPr="00FF6914">
        <w:rPr>
          <w:rFonts w:ascii="Calibri" w:eastAsia="Calibri" w:hAnsi="Calibri" w:cs="Calibri"/>
          <w:b/>
          <w:bCs/>
          <w:spacing w:val="-5"/>
          <w:sz w:val="24"/>
          <w:szCs w:val="24"/>
        </w:rPr>
        <w:t xml:space="preserve"> </w:t>
      </w:r>
      <w:r w:rsidR="000D3403" w:rsidRPr="00FF6914">
        <w:rPr>
          <w:rFonts w:ascii="Calibri" w:eastAsia="Calibri" w:hAnsi="Calibri" w:cs="Calibri"/>
          <w:b/>
          <w:bCs/>
          <w:sz w:val="24"/>
          <w:szCs w:val="24"/>
        </w:rPr>
        <w:t>to S</w:t>
      </w:r>
      <w:r w:rsidR="000D3403" w:rsidRPr="00FF6914">
        <w:rPr>
          <w:rFonts w:ascii="Calibri" w:eastAsia="Calibri" w:hAnsi="Calibri" w:cs="Calibri"/>
          <w:b/>
          <w:bCs/>
          <w:spacing w:val="-2"/>
          <w:sz w:val="24"/>
          <w:szCs w:val="24"/>
        </w:rPr>
        <w:t>y</w:t>
      </w:r>
      <w:r w:rsidR="000D3403" w:rsidRPr="00FF6914">
        <w:rPr>
          <w:rFonts w:ascii="Calibri" w:eastAsia="Calibri" w:hAnsi="Calibri" w:cs="Calibri"/>
          <w:b/>
          <w:bCs/>
          <w:sz w:val="24"/>
          <w:szCs w:val="24"/>
        </w:rPr>
        <w:t>s</w:t>
      </w:r>
      <w:r w:rsidR="000D3403" w:rsidRPr="00FF6914">
        <w:rPr>
          <w:rFonts w:ascii="Calibri" w:eastAsia="Calibri" w:hAnsi="Calibri" w:cs="Calibri"/>
          <w:b/>
          <w:bCs/>
          <w:spacing w:val="1"/>
          <w:sz w:val="24"/>
          <w:szCs w:val="24"/>
        </w:rPr>
        <w:t>t</w:t>
      </w:r>
      <w:r w:rsidR="000D3403" w:rsidRPr="00FF6914">
        <w:rPr>
          <w:rFonts w:ascii="Calibri" w:eastAsia="Calibri" w:hAnsi="Calibri" w:cs="Calibri"/>
          <w:b/>
          <w:bCs/>
          <w:spacing w:val="-1"/>
          <w:sz w:val="24"/>
          <w:szCs w:val="24"/>
        </w:rPr>
        <w:t>em</w:t>
      </w:r>
      <w:r w:rsidR="000D3403" w:rsidRPr="00FF6914">
        <w:rPr>
          <w:rFonts w:ascii="Calibri" w:eastAsia="Calibri" w:hAnsi="Calibri" w:cs="Calibri"/>
          <w:bCs/>
          <w:sz w:val="24"/>
          <w:szCs w:val="24"/>
        </w:rPr>
        <w:t>.</w:t>
      </w:r>
      <w:r w:rsidR="000D3403" w:rsidRPr="00334EDB">
        <w:rPr>
          <w:rFonts w:ascii="Calibri" w:eastAsia="Calibri" w:hAnsi="Calibri" w:cs="Calibri"/>
          <w:b/>
          <w:bCs/>
          <w:sz w:val="24"/>
          <w:szCs w:val="24"/>
        </w:rPr>
        <w:t xml:space="preserve"> </w:t>
      </w:r>
      <w:r w:rsidR="00F40231">
        <w:rPr>
          <w:rFonts w:ascii="Calibri" w:eastAsia="Calibri" w:hAnsi="Calibri" w:cs="Calibri"/>
          <w:b/>
          <w:bCs/>
          <w:sz w:val="24"/>
          <w:szCs w:val="24"/>
        </w:rPr>
        <w:t xml:space="preserve"> </w:t>
      </w:r>
      <w:r w:rsidR="000D3403" w:rsidRPr="00334EDB">
        <w:rPr>
          <w:rFonts w:ascii="Calibri" w:eastAsia="Calibri" w:hAnsi="Calibri" w:cs="Calibri"/>
          <w:sz w:val="24"/>
          <w:szCs w:val="24"/>
        </w:rPr>
        <w:t>Reg</w:t>
      </w:r>
      <w:r w:rsidR="000D3403" w:rsidRPr="00334EDB">
        <w:rPr>
          <w:rFonts w:ascii="Calibri" w:eastAsia="Calibri" w:hAnsi="Calibri" w:cs="Calibri"/>
          <w:spacing w:val="-3"/>
          <w:sz w:val="24"/>
          <w:szCs w:val="24"/>
        </w:rPr>
        <w:t>i</w:t>
      </w:r>
      <w:r w:rsidR="000D3403" w:rsidRPr="00334EDB">
        <w:rPr>
          <w:rFonts w:ascii="Calibri" w:eastAsia="Calibri" w:hAnsi="Calibri" w:cs="Calibri"/>
          <w:sz w:val="24"/>
          <w:szCs w:val="24"/>
        </w:rPr>
        <w:t>s</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ry</w:t>
      </w:r>
      <w:r w:rsidR="000D3403" w:rsidRPr="00334EDB">
        <w:rPr>
          <w:rFonts w:ascii="Calibri" w:eastAsia="Calibri" w:hAnsi="Calibri" w:cs="Calibri"/>
          <w:spacing w:val="-6"/>
          <w:sz w:val="24"/>
          <w:szCs w:val="24"/>
        </w:rPr>
        <w:t xml:space="preserve"> </w:t>
      </w:r>
      <w:r w:rsidR="000D3403" w:rsidRPr="00334EDB">
        <w:rPr>
          <w:rFonts w:ascii="Calibri" w:eastAsia="Calibri" w:hAnsi="Calibri" w:cs="Calibri"/>
          <w:sz w:val="24"/>
          <w:szCs w:val="24"/>
        </w:rPr>
        <w:t>O</w:t>
      </w:r>
      <w:r w:rsidR="000D3403" w:rsidRPr="00334EDB">
        <w:rPr>
          <w:rFonts w:ascii="Calibri" w:eastAsia="Calibri" w:hAnsi="Calibri" w:cs="Calibri"/>
          <w:spacing w:val="1"/>
          <w:sz w:val="24"/>
          <w:szCs w:val="24"/>
        </w:rPr>
        <w:t>p</w:t>
      </w:r>
      <w:r w:rsidR="000D3403" w:rsidRPr="00334EDB">
        <w:rPr>
          <w:rFonts w:ascii="Calibri" w:eastAsia="Calibri" w:hAnsi="Calibri" w:cs="Calibri"/>
          <w:sz w:val="24"/>
          <w:szCs w:val="24"/>
        </w:rPr>
        <w:t>e</w:t>
      </w:r>
      <w:r w:rsidR="000D3403" w:rsidRPr="00334EDB">
        <w:rPr>
          <w:rFonts w:ascii="Calibri" w:eastAsia="Calibri" w:hAnsi="Calibri" w:cs="Calibri"/>
          <w:spacing w:val="1"/>
          <w:sz w:val="24"/>
          <w:szCs w:val="24"/>
        </w:rPr>
        <w:t>r</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or</w:t>
      </w:r>
      <w:r w:rsidR="000D3403" w:rsidRPr="00334EDB">
        <w:rPr>
          <w:rFonts w:ascii="Calibri" w:eastAsia="Calibri" w:hAnsi="Calibri" w:cs="Calibri"/>
          <w:spacing w:val="-6"/>
          <w:sz w:val="24"/>
          <w:szCs w:val="24"/>
        </w:rPr>
        <w:t xml:space="preserve"> </w:t>
      </w:r>
      <w:r w:rsidR="000D3403" w:rsidRPr="00334EDB">
        <w:rPr>
          <w:rFonts w:ascii="Calibri" w:eastAsia="Calibri" w:hAnsi="Calibri" w:cs="Calibri"/>
          <w:sz w:val="24"/>
          <w:szCs w:val="24"/>
        </w:rPr>
        <w:t>may</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r</w:t>
      </w:r>
      <w:r w:rsidR="000D3403" w:rsidRPr="00334EDB">
        <w:rPr>
          <w:rFonts w:ascii="Calibri" w:eastAsia="Calibri" w:hAnsi="Calibri" w:cs="Calibri"/>
          <w:spacing w:val="1"/>
          <w:sz w:val="24"/>
          <w:szCs w:val="24"/>
        </w:rPr>
        <w:t>o</w:t>
      </w:r>
      <w:r w:rsidR="000D3403" w:rsidRPr="00334EDB">
        <w:rPr>
          <w:rFonts w:ascii="Calibri" w:eastAsia="Calibri" w:hAnsi="Calibri" w:cs="Calibri"/>
          <w:sz w:val="24"/>
          <w:szCs w:val="24"/>
        </w:rPr>
        <w:t>m</w:t>
      </w:r>
      <w:r w:rsidR="000D3403" w:rsidRPr="00334EDB">
        <w:rPr>
          <w:rFonts w:ascii="Calibri" w:eastAsia="Calibri" w:hAnsi="Calibri" w:cs="Calibri"/>
          <w:spacing w:val="-5"/>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ime</w:t>
      </w:r>
      <w:r w:rsidR="000D3403" w:rsidRPr="00334EDB">
        <w:rPr>
          <w:rFonts w:ascii="Calibri" w:eastAsia="Calibri" w:hAnsi="Calibri" w:cs="Calibri"/>
          <w:spacing w:val="-2"/>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z w:val="24"/>
          <w:szCs w:val="24"/>
        </w:rPr>
        <w:t xml:space="preserve">o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2"/>
          <w:sz w:val="24"/>
          <w:szCs w:val="24"/>
        </w:rPr>
        <w:t>i</w:t>
      </w:r>
      <w:r w:rsidR="000D3403" w:rsidRPr="00334EDB">
        <w:rPr>
          <w:rFonts w:ascii="Calibri" w:eastAsia="Calibri" w:hAnsi="Calibri" w:cs="Calibri"/>
          <w:sz w:val="24"/>
          <w:szCs w:val="24"/>
        </w:rPr>
        <w:t>me</w:t>
      </w:r>
      <w:r w:rsidR="000D3403" w:rsidRPr="00334EDB">
        <w:rPr>
          <w:rFonts w:ascii="Calibri" w:eastAsia="Calibri" w:hAnsi="Calibri" w:cs="Calibri"/>
          <w:spacing w:val="1"/>
          <w:sz w:val="24"/>
          <w:szCs w:val="24"/>
        </w:rPr>
        <w:t xml:space="preserve"> </w:t>
      </w:r>
      <w:r w:rsidR="000D3403" w:rsidRPr="00334EDB">
        <w:rPr>
          <w:rFonts w:ascii="Calibri" w:eastAsia="Calibri" w:hAnsi="Calibri" w:cs="Calibri"/>
          <w:spacing w:val="-2"/>
          <w:sz w:val="24"/>
          <w:szCs w:val="24"/>
        </w:rPr>
        <w:t>m</w:t>
      </w:r>
      <w:r w:rsidR="000D3403" w:rsidRPr="00334EDB">
        <w:rPr>
          <w:rFonts w:ascii="Calibri" w:eastAsia="Calibri" w:hAnsi="Calibri" w:cs="Calibri"/>
          <w:sz w:val="24"/>
          <w:szCs w:val="24"/>
        </w:rPr>
        <w:t>o</w:t>
      </w:r>
      <w:r w:rsidR="000D3403" w:rsidRPr="00334EDB">
        <w:rPr>
          <w:rFonts w:ascii="Calibri" w:eastAsia="Calibri" w:hAnsi="Calibri" w:cs="Calibri"/>
          <w:spacing w:val="2"/>
          <w:sz w:val="24"/>
          <w:szCs w:val="24"/>
        </w:rPr>
        <w:t>d</w:t>
      </w:r>
      <w:r w:rsidR="000D3403" w:rsidRPr="00334EDB">
        <w:rPr>
          <w:rFonts w:ascii="Calibri" w:eastAsia="Calibri" w:hAnsi="Calibri" w:cs="Calibri"/>
          <w:spacing w:val="-2"/>
          <w:sz w:val="24"/>
          <w:szCs w:val="24"/>
        </w:rPr>
        <w:t>i</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y</w:t>
      </w:r>
      <w:r w:rsidR="000D3403" w:rsidRPr="00334EDB">
        <w:rPr>
          <w:rFonts w:ascii="Calibri" w:eastAsia="Calibri" w:hAnsi="Calibri" w:cs="Calibri"/>
          <w:spacing w:val="-2"/>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e L</w:t>
      </w:r>
      <w:r w:rsidR="000D3403" w:rsidRPr="00334EDB">
        <w:rPr>
          <w:rFonts w:ascii="Calibri" w:eastAsia="Calibri" w:hAnsi="Calibri" w:cs="Calibri"/>
          <w:spacing w:val="-2"/>
          <w:sz w:val="24"/>
          <w:szCs w:val="24"/>
        </w:rPr>
        <w:t>i</w:t>
      </w:r>
      <w:r w:rsidR="000D3403" w:rsidRPr="00334EDB">
        <w:rPr>
          <w:rFonts w:ascii="Calibri" w:eastAsia="Calibri" w:hAnsi="Calibri" w:cs="Calibri"/>
          <w:spacing w:val="-1"/>
          <w:sz w:val="24"/>
          <w:szCs w:val="24"/>
        </w:rPr>
        <w:t>c</w:t>
      </w:r>
      <w:r w:rsidR="000D3403" w:rsidRPr="00334EDB">
        <w:rPr>
          <w:rFonts w:ascii="Calibri" w:eastAsia="Calibri" w:hAnsi="Calibri" w:cs="Calibri"/>
          <w:sz w:val="24"/>
          <w:szCs w:val="24"/>
        </w:rPr>
        <w:t>e</w:t>
      </w:r>
      <w:r w:rsidR="000D3403" w:rsidRPr="00334EDB">
        <w:rPr>
          <w:rFonts w:ascii="Calibri" w:eastAsia="Calibri" w:hAnsi="Calibri" w:cs="Calibri"/>
          <w:spacing w:val="1"/>
          <w:sz w:val="24"/>
          <w:szCs w:val="24"/>
        </w:rPr>
        <w:t>n</w:t>
      </w:r>
      <w:r w:rsidR="000D3403" w:rsidRPr="00334EDB">
        <w:rPr>
          <w:rFonts w:ascii="Calibri" w:eastAsia="Calibri" w:hAnsi="Calibri" w:cs="Calibri"/>
          <w:sz w:val="24"/>
          <w:szCs w:val="24"/>
        </w:rPr>
        <w:t>sed P</w:t>
      </w:r>
      <w:r w:rsidR="000D3403" w:rsidRPr="00334EDB">
        <w:rPr>
          <w:rFonts w:ascii="Calibri" w:eastAsia="Calibri" w:hAnsi="Calibri" w:cs="Calibri"/>
          <w:spacing w:val="1"/>
          <w:sz w:val="24"/>
          <w:szCs w:val="24"/>
        </w:rPr>
        <w:t>r</w:t>
      </w:r>
      <w:r w:rsidR="000D3403" w:rsidRPr="00334EDB">
        <w:rPr>
          <w:rFonts w:ascii="Calibri" w:eastAsia="Calibri" w:hAnsi="Calibri" w:cs="Calibri"/>
          <w:sz w:val="24"/>
          <w:szCs w:val="24"/>
        </w:rPr>
        <w:t xml:space="preserve">oduct </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n</w:t>
      </w:r>
      <w:r w:rsidR="000D3403" w:rsidRPr="00334EDB">
        <w:rPr>
          <w:rFonts w:ascii="Calibri" w:eastAsia="Calibri" w:hAnsi="Calibri" w:cs="Calibri"/>
          <w:sz w:val="24"/>
          <w:szCs w:val="24"/>
        </w:rPr>
        <w:t>d</w:t>
      </w:r>
      <w:r w:rsidR="000D3403" w:rsidRPr="00334EDB">
        <w:rPr>
          <w:rFonts w:ascii="Calibri" w:eastAsia="Calibri" w:hAnsi="Calibri" w:cs="Calibri"/>
          <w:spacing w:val="-1"/>
          <w:sz w:val="24"/>
          <w:szCs w:val="24"/>
        </w:rPr>
        <w:t xml:space="preserve"> </w:t>
      </w:r>
      <w:r w:rsidR="000D3403" w:rsidRPr="00334EDB">
        <w:rPr>
          <w:rFonts w:ascii="Calibri" w:eastAsia="Calibri" w:hAnsi="Calibri" w:cs="Calibri"/>
          <w:sz w:val="24"/>
          <w:szCs w:val="24"/>
        </w:rPr>
        <w:t>may</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z w:val="24"/>
          <w:szCs w:val="24"/>
        </w:rPr>
        <w:t>r</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vi</w:t>
      </w:r>
      <w:r w:rsidR="000D3403" w:rsidRPr="00334EDB">
        <w:rPr>
          <w:rFonts w:ascii="Calibri" w:eastAsia="Calibri" w:hAnsi="Calibri" w:cs="Calibri"/>
          <w:spacing w:val="-1"/>
          <w:sz w:val="24"/>
          <w:szCs w:val="24"/>
        </w:rPr>
        <w:t>s</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w:t>
      </w:r>
      <w:r w:rsidR="000D3403" w:rsidRPr="00334EDB">
        <w:rPr>
          <w:rFonts w:ascii="Calibri" w:eastAsia="Calibri" w:hAnsi="Calibri" w:cs="Calibri"/>
          <w:spacing w:val="-8"/>
          <w:sz w:val="24"/>
          <w:szCs w:val="24"/>
        </w:rPr>
        <w:t xml:space="preserve"> </w:t>
      </w:r>
      <w:r w:rsidR="000D3403" w:rsidRPr="00334EDB">
        <w:rPr>
          <w:rFonts w:ascii="Calibri" w:eastAsia="Calibri" w:hAnsi="Calibri" w:cs="Calibri"/>
          <w:sz w:val="24"/>
          <w:szCs w:val="24"/>
        </w:rPr>
        <w:t>m</w:t>
      </w:r>
      <w:r w:rsidR="000D3403" w:rsidRPr="00334EDB">
        <w:rPr>
          <w:rFonts w:ascii="Calibri" w:eastAsia="Calibri" w:hAnsi="Calibri" w:cs="Calibri"/>
          <w:spacing w:val="1"/>
          <w:sz w:val="24"/>
          <w:szCs w:val="24"/>
        </w:rPr>
        <w:t>od</w:t>
      </w:r>
      <w:r w:rsidR="000D3403" w:rsidRPr="00334EDB">
        <w:rPr>
          <w:rFonts w:ascii="Calibri" w:eastAsia="Calibri" w:hAnsi="Calibri" w:cs="Calibri"/>
          <w:sz w:val="24"/>
          <w:szCs w:val="24"/>
        </w:rPr>
        <w:t>i</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y,</w:t>
      </w:r>
      <w:r w:rsidR="000D3403" w:rsidRPr="00334EDB">
        <w:rPr>
          <w:rFonts w:ascii="Calibri" w:eastAsia="Calibri" w:hAnsi="Calibri" w:cs="Calibri"/>
          <w:spacing w:val="-4"/>
          <w:sz w:val="24"/>
          <w:szCs w:val="24"/>
        </w:rPr>
        <w:t xml:space="preserve"> </w:t>
      </w:r>
      <w:r w:rsidR="000D3403" w:rsidRPr="00334EDB">
        <w:rPr>
          <w:rFonts w:ascii="Calibri" w:eastAsia="Calibri" w:hAnsi="Calibri" w:cs="Calibri"/>
          <w:spacing w:val="1"/>
          <w:sz w:val="24"/>
          <w:szCs w:val="24"/>
        </w:rPr>
        <w:t>d</w:t>
      </w:r>
      <w:r w:rsidR="000D3403" w:rsidRPr="00334EDB">
        <w:rPr>
          <w:rFonts w:ascii="Calibri" w:eastAsia="Calibri" w:hAnsi="Calibri" w:cs="Calibri"/>
          <w:sz w:val="24"/>
          <w:szCs w:val="24"/>
        </w:rPr>
        <w:t>im</w:t>
      </w:r>
      <w:r w:rsidR="000D3403" w:rsidRPr="00334EDB">
        <w:rPr>
          <w:rFonts w:ascii="Calibri" w:eastAsia="Calibri" w:hAnsi="Calibri" w:cs="Calibri"/>
          <w:spacing w:val="-2"/>
          <w:sz w:val="24"/>
          <w:szCs w:val="24"/>
        </w:rPr>
        <w:t>i</w:t>
      </w:r>
      <w:r w:rsidR="000D3403" w:rsidRPr="00334EDB">
        <w:rPr>
          <w:rFonts w:ascii="Calibri" w:eastAsia="Calibri" w:hAnsi="Calibri" w:cs="Calibri"/>
          <w:spacing w:val="1"/>
          <w:sz w:val="24"/>
          <w:szCs w:val="24"/>
        </w:rPr>
        <w:t>n</w:t>
      </w:r>
      <w:r w:rsidR="000D3403" w:rsidRPr="00334EDB">
        <w:rPr>
          <w:rFonts w:ascii="Calibri" w:eastAsia="Calibri" w:hAnsi="Calibri" w:cs="Calibri"/>
          <w:sz w:val="24"/>
          <w:szCs w:val="24"/>
        </w:rPr>
        <w:t>is</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 or</w:t>
      </w:r>
      <w:r w:rsidR="000D3403" w:rsidRPr="00334EDB">
        <w:rPr>
          <w:rFonts w:ascii="Calibri" w:eastAsia="Calibri" w:hAnsi="Calibri" w:cs="Calibri"/>
          <w:spacing w:val="-1"/>
          <w:sz w:val="24"/>
          <w:szCs w:val="24"/>
        </w:rPr>
        <w:t xml:space="preserve"> </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u</w:t>
      </w:r>
      <w:r w:rsidR="000D3403" w:rsidRPr="00334EDB">
        <w:rPr>
          <w:rFonts w:ascii="Calibri" w:eastAsia="Calibri" w:hAnsi="Calibri" w:cs="Calibri"/>
          <w:spacing w:val="-3"/>
          <w:sz w:val="24"/>
          <w:szCs w:val="24"/>
        </w:rPr>
        <w:t>g</w:t>
      </w:r>
      <w:r w:rsidR="000D3403" w:rsidRPr="00334EDB">
        <w:rPr>
          <w:rFonts w:ascii="Calibri" w:eastAsia="Calibri" w:hAnsi="Calibri" w:cs="Calibri"/>
          <w:sz w:val="24"/>
          <w:szCs w:val="24"/>
        </w:rPr>
        <w:t>me</w:t>
      </w:r>
      <w:r w:rsidR="000D3403" w:rsidRPr="00334EDB">
        <w:rPr>
          <w:rFonts w:ascii="Calibri" w:eastAsia="Calibri" w:hAnsi="Calibri" w:cs="Calibri"/>
          <w:spacing w:val="2"/>
          <w:sz w:val="24"/>
          <w:szCs w:val="24"/>
        </w:rPr>
        <w:t>n</w:t>
      </w:r>
      <w:r w:rsidR="000D3403" w:rsidRPr="00334EDB">
        <w:rPr>
          <w:rFonts w:ascii="Calibri" w:eastAsia="Calibri" w:hAnsi="Calibri" w:cs="Calibri"/>
          <w:sz w:val="24"/>
          <w:szCs w:val="24"/>
        </w:rPr>
        <w:t>t</w:t>
      </w:r>
      <w:r w:rsidR="000D3403" w:rsidRPr="00334EDB">
        <w:rPr>
          <w:rFonts w:ascii="Calibri" w:eastAsia="Calibri" w:hAnsi="Calibri" w:cs="Calibri"/>
          <w:spacing w:val="-6"/>
          <w:sz w:val="24"/>
          <w:szCs w:val="24"/>
        </w:rPr>
        <w:t xml:space="preserve">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e</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pacing w:val="1"/>
          <w:sz w:val="24"/>
          <w:szCs w:val="24"/>
        </w:rPr>
        <w:t>f</w:t>
      </w:r>
      <w:r w:rsidR="000D3403" w:rsidRPr="00334EDB">
        <w:rPr>
          <w:rFonts w:ascii="Calibri" w:eastAsia="Calibri" w:hAnsi="Calibri" w:cs="Calibri"/>
          <w:sz w:val="24"/>
          <w:szCs w:val="24"/>
        </w:rPr>
        <w:t>e</w:t>
      </w:r>
      <w:r w:rsidR="000D3403" w:rsidRPr="00334EDB">
        <w:rPr>
          <w:rFonts w:ascii="Calibri" w:eastAsia="Calibri" w:hAnsi="Calibri" w:cs="Calibri"/>
          <w:spacing w:val="-2"/>
          <w:sz w:val="24"/>
          <w:szCs w:val="24"/>
        </w:rPr>
        <w:t>a</w:t>
      </w:r>
      <w:r w:rsidR="000D3403" w:rsidRPr="00334EDB">
        <w:rPr>
          <w:rFonts w:ascii="Calibri" w:eastAsia="Calibri" w:hAnsi="Calibri" w:cs="Calibri"/>
          <w:spacing w:val="1"/>
          <w:sz w:val="24"/>
          <w:szCs w:val="24"/>
        </w:rPr>
        <w:t>tu</w:t>
      </w:r>
      <w:r w:rsidR="000D3403" w:rsidRPr="00334EDB">
        <w:rPr>
          <w:rFonts w:ascii="Calibri" w:eastAsia="Calibri" w:hAnsi="Calibri" w:cs="Calibri"/>
          <w:sz w:val="24"/>
          <w:szCs w:val="24"/>
        </w:rPr>
        <w:t>r</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s</w:t>
      </w:r>
      <w:r w:rsidR="000D3403" w:rsidRPr="00334EDB">
        <w:rPr>
          <w:rFonts w:ascii="Calibri" w:eastAsia="Calibri" w:hAnsi="Calibri" w:cs="Calibri"/>
          <w:spacing w:val="-7"/>
          <w:sz w:val="24"/>
          <w:szCs w:val="24"/>
        </w:rPr>
        <w:t xml:space="preserve"> </w:t>
      </w:r>
      <w:r w:rsidR="000D3403" w:rsidRPr="00334EDB">
        <w:rPr>
          <w:rFonts w:ascii="Calibri" w:eastAsia="Calibri" w:hAnsi="Calibri" w:cs="Calibri"/>
          <w:sz w:val="24"/>
          <w:szCs w:val="24"/>
        </w:rPr>
        <w:t xml:space="preserve">of </w:t>
      </w:r>
      <w:r w:rsidR="000D3403" w:rsidRPr="00334EDB">
        <w:rPr>
          <w:rFonts w:ascii="Calibri" w:eastAsia="Calibri" w:hAnsi="Calibri" w:cs="Calibri"/>
          <w:spacing w:val="-1"/>
          <w:sz w:val="24"/>
          <w:szCs w:val="24"/>
        </w:rPr>
        <w:t>t</w:t>
      </w:r>
      <w:r w:rsidR="000D3403" w:rsidRPr="00334EDB">
        <w:rPr>
          <w:rFonts w:ascii="Calibri" w:eastAsia="Calibri" w:hAnsi="Calibri" w:cs="Calibri"/>
          <w:spacing w:val="1"/>
          <w:sz w:val="24"/>
          <w:szCs w:val="24"/>
        </w:rPr>
        <w:t>h</w:t>
      </w:r>
      <w:r w:rsidR="000D3403" w:rsidRPr="00334EDB">
        <w:rPr>
          <w:rFonts w:ascii="Calibri" w:eastAsia="Calibri" w:hAnsi="Calibri" w:cs="Calibri"/>
          <w:sz w:val="24"/>
          <w:szCs w:val="24"/>
        </w:rPr>
        <w:t>e</w:t>
      </w:r>
      <w:r w:rsidR="000D3403" w:rsidRPr="00334EDB">
        <w:rPr>
          <w:rFonts w:ascii="Calibri" w:eastAsia="Calibri" w:hAnsi="Calibri" w:cs="Calibri"/>
          <w:spacing w:val="-3"/>
          <w:sz w:val="24"/>
          <w:szCs w:val="24"/>
        </w:rPr>
        <w:t xml:space="preserve"> </w:t>
      </w:r>
      <w:r w:rsidR="000D3403" w:rsidRPr="00334EDB">
        <w:rPr>
          <w:rFonts w:ascii="Calibri" w:eastAsia="Calibri" w:hAnsi="Calibri" w:cs="Calibri"/>
          <w:sz w:val="24"/>
          <w:szCs w:val="24"/>
        </w:rPr>
        <w:t>Regist</w:t>
      </w:r>
      <w:r w:rsidR="000D3403" w:rsidRPr="00334EDB">
        <w:rPr>
          <w:rFonts w:ascii="Calibri" w:eastAsia="Calibri" w:hAnsi="Calibri" w:cs="Calibri"/>
          <w:spacing w:val="1"/>
          <w:sz w:val="24"/>
          <w:szCs w:val="24"/>
        </w:rPr>
        <w:t>r</w:t>
      </w:r>
      <w:r w:rsidR="000D3403" w:rsidRPr="00334EDB">
        <w:rPr>
          <w:rFonts w:ascii="Calibri" w:eastAsia="Calibri" w:hAnsi="Calibri" w:cs="Calibri"/>
          <w:sz w:val="24"/>
          <w:szCs w:val="24"/>
        </w:rPr>
        <w:t>y</w:t>
      </w:r>
      <w:r w:rsidR="000D3403" w:rsidRPr="00334EDB">
        <w:rPr>
          <w:rFonts w:ascii="Calibri" w:eastAsia="Calibri" w:hAnsi="Calibri" w:cs="Calibri"/>
          <w:spacing w:val="-8"/>
          <w:sz w:val="24"/>
          <w:szCs w:val="24"/>
        </w:rPr>
        <w:t xml:space="preserve"> </w:t>
      </w:r>
      <w:r w:rsidR="000D3403" w:rsidRPr="00334EDB">
        <w:rPr>
          <w:rFonts w:ascii="Calibri" w:eastAsia="Calibri" w:hAnsi="Calibri" w:cs="Calibri"/>
          <w:sz w:val="24"/>
          <w:szCs w:val="24"/>
        </w:rPr>
        <w:t>Syst</w:t>
      </w:r>
      <w:r w:rsidR="000D3403" w:rsidRPr="00334EDB">
        <w:rPr>
          <w:rFonts w:ascii="Calibri" w:eastAsia="Calibri" w:hAnsi="Calibri" w:cs="Calibri"/>
          <w:spacing w:val="1"/>
          <w:sz w:val="24"/>
          <w:szCs w:val="24"/>
        </w:rPr>
        <w:t>e</w:t>
      </w:r>
      <w:r w:rsidR="000D3403" w:rsidRPr="00334EDB">
        <w:rPr>
          <w:rFonts w:ascii="Calibri" w:eastAsia="Calibri" w:hAnsi="Calibri" w:cs="Calibri"/>
          <w:sz w:val="24"/>
          <w:szCs w:val="24"/>
        </w:rPr>
        <w:t xml:space="preserve">m. </w:t>
      </w:r>
    </w:p>
    <w:p w14:paraId="583F8A13" w14:textId="77777777" w:rsidR="00852AEB" w:rsidRPr="00334EDB" w:rsidRDefault="000D3403" w:rsidP="00F40231">
      <w:pPr>
        <w:tabs>
          <w:tab w:val="left" w:pos="810"/>
          <w:tab w:val="left" w:pos="990"/>
        </w:tabs>
        <w:ind w:left="0"/>
        <w:rPr>
          <w:rFonts w:ascii="Calibri" w:eastAsia="Calibri" w:hAnsi="Calibri" w:cs="Calibri"/>
          <w:spacing w:val="1"/>
          <w:sz w:val="24"/>
          <w:szCs w:val="24"/>
        </w:rPr>
      </w:pPr>
      <w:r w:rsidRPr="00334EDB">
        <w:rPr>
          <w:rFonts w:ascii="Calibri" w:eastAsia="Calibri" w:hAnsi="Calibri" w:cs="Calibri"/>
          <w:sz w:val="24"/>
          <w:szCs w:val="24"/>
        </w:rPr>
        <w:t>Regist</w:t>
      </w:r>
      <w:r w:rsidRPr="00334EDB">
        <w:rPr>
          <w:rFonts w:ascii="Calibri" w:eastAsia="Calibri" w:hAnsi="Calibri" w:cs="Calibri"/>
          <w:spacing w:val="1"/>
          <w:sz w:val="24"/>
          <w:szCs w:val="24"/>
        </w:rPr>
        <w:t>r</w:t>
      </w:r>
      <w:r w:rsidRPr="00334EDB">
        <w:rPr>
          <w:rFonts w:ascii="Calibri" w:eastAsia="Calibri" w:hAnsi="Calibri" w:cs="Calibri"/>
          <w:sz w:val="24"/>
          <w:szCs w:val="24"/>
        </w:rPr>
        <w:t>y</w:t>
      </w:r>
      <w:r w:rsidRPr="00334EDB">
        <w:rPr>
          <w:rFonts w:ascii="Calibri" w:eastAsia="Calibri" w:hAnsi="Calibri" w:cs="Calibri"/>
          <w:spacing w:val="-8"/>
          <w:sz w:val="24"/>
          <w:szCs w:val="24"/>
        </w:rPr>
        <w:t xml:space="preserve"> </w:t>
      </w:r>
      <w:r w:rsidRPr="00334EDB">
        <w:rPr>
          <w:rFonts w:ascii="Calibri" w:eastAsia="Calibri" w:hAnsi="Calibri" w:cs="Calibri"/>
          <w:sz w:val="24"/>
          <w:szCs w:val="24"/>
        </w:rPr>
        <w:t>O</w:t>
      </w:r>
      <w:r w:rsidRPr="00334EDB">
        <w:rPr>
          <w:rFonts w:ascii="Calibri" w:eastAsia="Calibri" w:hAnsi="Calibri" w:cs="Calibri"/>
          <w:spacing w:val="1"/>
          <w:sz w:val="24"/>
          <w:szCs w:val="24"/>
        </w:rPr>
        <w:t>p</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t</w:t>
      </w:r>
      <w:r w:rsidRPr="00334EDB">
        <w:rPr>
          <w:rFonts w:ascii="Calibri" w:eastAsia="Calibri" w:hAnsi="Calibri" w:cs="Calibri"/>
          <w:sz w:val="24"/>
          <w:szCs w:val="24"/>
        </w:rPr>
        <w:t>or</w:t>
      </w:r>
      <w:r w:rsidRPr="00334EDB">
        <w:rPr>
          <w:rFonts w:ascii="Calibri" w:eastAsia="Calibri" w:hAnsi="Calibri" w:cs="Calibri"/>
          <w:spacing w:val="-6"/>
          <w:sz w:val="24"/>
          <w:szCs w:val="24"/>
        </w:rPr>
        <w:t xml:space="preserve"> </w:t>
      </w:r>
      <w:r w:rsidRPr="00334EDB">
        <w:rPr>
          <w:rFonts w:ascii="Calibri" w:eastAsia="Calibri" w:hAnsi="Calibri" w:cs="Calibri"/>
          <w:spacing w:val="-1"/>
          <w:sz w:val="24"/>
          <w:szCs w:val="24"/>
        </w:rPr>
        <w:t>w</w:t>
      </w:r>
      <w:r w:rsidRPr="00334EDB">
        <w:rPr>
          <w:rFonts w:ascii="Calibri" w:eastAsia="Calibri" w:hAnsi="Calibri" w:cs="Calibri"/>
          <w:sz w:val="24"/>
          <w:szCs w:val="24"/>
        </w:rPr>
        <w:t xml:space="preserve">ill </w:t>
      </w:r>
      <w:r w:rsidRPr="00334EDB">
        <w:rPr>
          <w:rFonts w:ascii="Calibri" w:eastAsia="Calibri" w:hAnsi="Calibri" w:cs="Calibri"/>
          <w:spacing w:val="1"/>
          <w:sz w:val="24"/>
          <w:szCs w:val="24"/>
        </w:rPr>
        <w:t>u</w:t>
      </w:r>
      <w:r w:rsidRPr="00334EDB">
        <w:rPr>
          <w:rFonts w:ascii="Calibri" w:eastAsia="Calibri" w:hAnsi="Calibri" w:cs="Calibri"/>
          <w:spacing w:val="-3"/>
          <w:sz w:val="24"/>
          <w:szCs w:val="24"/>
        </w:rPr>
        <w:t>s</w:t>
      </w:r>
      <w:r w:rsidRPr="00334EDB">
        <w:rPr>
          <w:rFonts w:ascii="Calibri" w:eastAsia="Calibri" w:hAnsi="Calibri" w:cs="Calibri"/>
          <w:sz w:val="24"/>
          <w:szCs w:val="24"/>
        </w:rPr>
        <w:t xml:space="preserve">e </w:t>
      </w:r>
      <w:r w:rsidRPr="00334EDB">
        <w:rPr>
          <w:rFonts w:ascii="Calibri" w:eastAsia="Calibri" w:hAnsi="Calibri" w:cs="Calibri"/>
          <w:spacing w:val="-1"/>
          <w:sz w:val="24"/>
          <w:szCs w:val="24"/>
        </w:rPr>
        <w:t>c</w:t>
      </w:r>
      <w:r w:rsidRPr="00334EDB">
        <w:rPr>
          <w:rFonts w:ascii="Calibri" w:eastAsia="Calibri" w:hAnsi="Calibri" w:cs="Calibri"/>
          <w:sz w:val="24"/>
          <w:szCs w:val="24"/>
        </w:rPr>
        <w:t>o</w:t>
      </w:r>
      <w:r w:rsidRPr="00334EDB">
        <w:rPr>
          <w:rFonts w:ascii="Calibri" w:eastAsia="Calibri" w:hAnsi="Calibri" w:cs="Calibri"/>
          <w:spacing w:val="1"/>
          <w:sz w:val="24"/>
          <w:szCs w:val="24"/>
        </w:rPr>
        <w:t>m</w:t>
      </w:r>
      <w:r w:rsidRPr="00334EDB">
        <w:rPr>
          <w:rFonts w:ascii="Calibri" w:eastAsia="Calibri" w:hAnsi="Calibri" w:cs="Calibri"/>
          <w:sz w:val="24"/>
          <w:szCs w:val="24"/>
        </w:rPr>
        <w:t>me</w:t>
      </w:r>
      <w:r w:rsidRPr="00334EDB">
        <w:rPr>
          <w:rFonts w:ascii="Calibri" w:eastAsia="Calibri" w:hAnsi="Calibri" w:cs="Calibri"/>
          <w:spacing w:val="1"/>
          <w:sz w:val="24"/>
          <w:szCs w:val="24"/>
        </w:rPr>
        <w:t>r</w:t>
      </w:r>
      <w:r w:rsidRPr="00334EDB">
        <w:rPr>
          <w:rFonts w:ascii="Calibri" w:eastAsia="Calibri" w:hAnsi="Calibri" w:cs="Calibri"/>
          <w:spacing w:val="-1"/>
          <w:sz w:val="24"/>
          <w:szCs w:val="24"/>
        </w:rPr>
        <w:t>c</w:t>
      </w:r>
      <w:r w:rsidRPr="00334EDB">
        <w:rPr>
          <w:rFonts w:ascii="Calibri" w:eastAsia="Calibri" w:hAnsi="Calibri" w:cs="Calibri"/>
          <w:sz w:val="24"/>
          <w:szCs w:val="24"/>
        </w:rPr>
        <w:t>ially</w:t>
      </w:r>
      <w:r w:rsidRPr="00334EDB">
        <w:rPr>
          <w:rFonts w:ascii="Calibri" w:eastAsia="Calibri" w:hAnsi="Calibri" w:cs="Calibri"/>
          <w:spacing w:val="-6"/>
          <w:sz w:val="24"/>
          <w:szCs w:val="24"/>
        </w:rPr>
        <w:t xml:space="preserve"> </w:t>
      </w:r>
      <w:r w:rsidRPr="00334EDB">
        <w:rPr>
          <w:rFonts w:ascii="Calibri" w:eastAsia="Calibri" w:hAnsi="Calibri" w:cs="Calibri"/>
          <w:spacing w:val="-2"/>
          <w:sz w:val="24"/>
          <w:szCs w:val="24"/>
        </w:rPr>
        <w:t>r</w:t>
      </w:r>
      <w:r w:rsidRPr="00334EDB">
        <w:rPr>
          <w:rFonts w:ascii="Calibri" w:eastAsia="Calibri" w:hAnsi="Calibri" w:cs="Calibri"/>
          <w:sz w:val="24"/>
          <w:szCs w:val="24"/>
        </w:rPr>
        <w:t>e</w:t>
      </w:r>
      <w:r w:rsidRPr="00334EDB">
        <w:rPr>
          <w:rFonts w:ascii="Calibri" w:eastAsia="Calibri" w:hAnsi="Calibri" w:cs="Calibri"/>
          <w:spacing w:val="1"/>
          <w:sz w:val="24"/>
          <w:szCs w:val="24"/>
        </w:rPr>
        <w:t>a</w:t>
      </w:r>
      <w:r w:rsidRPr="00334EDB">
        <w:rPr>
          <w:rFonts w:ascii="Calibri" w:eastAsia="Calibri" w:hAnsi="Calibri" w:cs="Calibri"/>
          <w:sz w:val="24"/>
          <w:szCs w:val="24"/>
        </w:rPr>
        <w:t>so</w:t>
      </w:r>
      <w:r w:rsidRPr="00334EDB">
        <w:rPr>
          <w:rFonts w:ascii="Calibri" w:eastAsia="Calibri" w:hAnsi="Calibri" w:cs="Calibri"/>
          <w:spacing w:val="1"/>
          <w:sz w:val="24"/>
          <w:szCs w:val="24"/>
        </w:rPr>
        <w:t>n</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b</w:t>
      </w:r>
      <w:r w:rsidRPr="00334EDB">
        <w:rPr>
          <w:rFonts w:ascii="Calibri" w:eastAsia="Calibri" w:hAnsi="Calibri" w:cs="Calibri"/>
          <w:sz w:val="24"/>
          <w:szCs w:val="24"/>
        </w:rPr>
        <w:t>le</w:t>
      </w:r>
      <w:r w:rsidRPr="00334EDB">
        <w:rPr>
          <w:rFonts w:ascii="Calibri" w:eastAsia="Calibri" w:hAnsi="Calibri" w:cs="Calibri"/>
          <w:spacing w:val="-2"/>
          <w:sz w:val="24"/>
          <w:szCs w:val="24"/>
        </w:rPr>
        <w:t xml:space="preserve"> </w:t>
      </w:r>
      <w:r w:rsidRPr="00334EDB">
        <w:rPr>
          <w:rFonts w:ascii="Calibri" w:eastAsia="Calibri" w:hAnsi="Calibri" w:cs="Calibri"/>
          <w:sz w:val="24"/>
          <w:szCs w:val="24"/>
        </w:rPr>
        <w:t>eff</w:t>
      </w:r>
      <w:r w:rsidRPr="00334EDB">
        <w:rPr>
          <w:rFonts w:ascii="Calibri" w:eastAsia="Calibri" w:hAnsi="Calibri" w:cs="Calibri"/>
          <w:spacing w:val="1"/>
          <w:sz w:val="24"/>
          <w:szCs w:val="24"/>
        </w:rPr>
        <w:t>o</w:t>
      </w:r>
      <w:r w:rsidRPr="00334EDB">
        <w:rPr>
          <w:rFonts w:ascii="Calibri" w:eastAsia="Calibri" w:hAnsi="Calibri" w:cs="Calibri"/>
          <w:spacing w:val="-2"/>
          <w:sz w:val="24"/>
          <w:szCs w:val="24"/>
        </w:rPr>
        <w:t>r</w:t>
      </w:r>
      <w:r w:rsidRPr="00334EDB">
        <w:rPr>
          <w:rFonts w:ascii="Calibri" w:eastAsia="Calibri" w:hAnsi="Calibri" w:cs="Calibri"/>
          <w:spacing w:val="1"/>
          <w:sz w:val="24"/>
          <w:szCs w:val="24"/>
        </w:rPr>
        <w:t>t</w:t>
      </w:r>
      <w:r w:rsidRPr="00334EDB">
        <w:rPr>
          <w:rFonts w:ascii="Calibri" w:eastAsia="Calibri" w:hAnsi="Calibri" w:cs="Calibri"/>
          <w:sz w:val="24"/>
          <w:szCs w:val="24"/>
        </w:rPr>
        <w:t>s</w:t>
      </w:r>
      <w:r w:rsidRPr="00334EDB">
        <w:rPr>
          <w:rFonts w:ascii="Calibri" w:eastAsia="Calibri" w:hAnsi="Calibri" w:cs="Calibri"/>
          <w:spacing w:val="-4"/>
          <w:sz w:val="24"/>
          <w:szCs w:val="24"/>
        </w:rPr>
        <w:t xml:space="preserve"> </w:t>
      </w:r>
      <w:r w:rsidRPr="00334EDB">
        <w:rPr>
          <w:rFonts w:ascii="Calibri" w:eastAsia="Calibri" w:hAnsi="Calibri" w:cs="Calibri"/>
          <w:spacing w:val="1"/>
          <w:sz w:val="24"/>
          <w:szCs w:val="24"/>
        </w:rPr>
        <w:t>t</w:t>
      </w:r>
      <w:r w:rsidRPr="00334EDB">
        <w:rPr>
          <w:rFonts w:ascii="Calibri" w:eastAsia="Calibri" w:hAnsi="Calibri" w:cs="Calibri"/>
          <w:sz w:val="24"/>
          <w:szCs w:val="24"/>
        </w:rPr>
        <w:t>o</w:t>
      </w:r>
      <w:r w:rsidRPr="00334EDB">
        <w:rPr>
          <w:rFonts w:ascii="Calibri" w:eastAsia="Calibri" w:hAnsi="Calibri" w:cs="Calibri"/>
          <w:spacing w:val="2"/>
          <w:sz w:val="24"/>
          <w:szCs w:val="24"/>
        </w:rPr>
        <w:t xml:space="preserve"> </w:t>
      </w:r>
      <w:r w:rsidRPr="00334EDB">
        <w:rPr>
          <w:rFonts w:ascii="Calibri" w:eastAsia="Calibri" w:hAnsi="Calibri" w:cs="Calibri"/>
          <w:spacing w:val="1"/>
          <w:sz w:val="24"/>
          <w:szCs w:val="24"/>
        </w:rPr>
        <w:t>p</w:t>
      </w:r>
      <w:r w:rsidRPr="00334EDB">
        <w:rPr>
          <w:rFonts w:ascii="Calibri" w:eastAsia="Calibri" w:hAnsi="Calibri" w:cs="Calibri"/>
          <w:sz w:val="24"/>
          <w:szCs w:val="24"/>
        </w:rPr>
        <w:t>r</w:t>
      </w:r>
      <w:r w:rsidRPr="00334EDB">
        <w:rPr>
          <w:rFonts w:ascii="Calibri" w:eastAsia="Calibri" w:hAnsi="Calibri" w:cs="Calibri"/>
          <w:spacing w:val="1"/>
          <w:sz w:val="24"/>
          <w:szCs w:val="24"/>
        </w:rPr>
        <w:t>o</w:t>
      </w:r>
      <w:r w:rsidRPr="00334EDB">
        <w:rPr>
          <w:rFonts w:ascii="Calibri" w:eastAsia="Calibri" w:hAnsi="Calibri" w:cs="Calibri"/>
          <w:sz w:val="24"/>
          <w:szCs w:val="24"/>
        </w:rPr>
        <w:t>vi</w:t>
      </w:r>
      <w:r w:rsidRPr="00334EDB">
        <w:rPr>
          <w:rFonts w:ascii="Calibri" w:eastAsia="Calibri" w:hAnsi="Calibri" w:cs="Calibri"/>
          <w:spacing w:val="-2"/>
          <w:sz w:val="24"/>
          <w:szCs w:val="24"/>
        </w:rPr>
        <w:t>d</w:t>
      </w:r>
      <w:r w:rsidRPr="00334EDB">
        <w:rPr>
          <w:rFonts w:ascii="Calibri" w:eastAsia="Calibri" w:hAnsi="Calibri" w:cs="Calibri"/>
          <w:sz w:val="24"/>
          <w:szCs w:val="24"/>
        </w:rPr>
        <w:t>e</w:t>
      </w:r>
      <w:r w:rsidRPr="00334EDB">
        <w:rPr>
          <w:rFonts w:ascii="Calibri" w:eastAsia="Calibri" w:hAnsi="Calibri" w:cs="Calibri"/>
          <w:spacing w:val="-2"/>
          <w:sz w:val="24"/>
          <w:szCs w:val="24"/>
        </w:rPr>
        <w:t xml:space="preserve"> </w:t>
      </w:r>
      <w:r w:rsidRPr="00334EDB">
        <w:rPr>
          <w:rFonts w:ascii="Calibri" w:eastAsia="Calibri" w:hAnsi="Calibri" w:cs="Calibri"/>
          <w:sz w:val="24"/>
          <w:szCs w:val="24"/>
        </w:rPr>
        <w:t>Reg</w:t>
      </w:r>
      <w:r w:rsidRPr="00334EDB">
        <w:rPr>
          <w:rFonts w:ascii="Calibri" w:eastAsia="Calibri" w:hAnsi="Calibri" w:cs="Calibri"/>
          <w:spacing w:val="-3"/>
          <w:sz w:val="24"/>
          <w:szCs w:val="24"/>
        </w:rPr>
        <w:t>i</w:t>
      </w:r>
      <w:r w:rsidRPr="00334EDB">
        <w:rPr>
          <w:rFonts w:ascii="Calibri" w:eastAsia="Calibri" w:hAnsi="Calibri" w:cs="Calibri"/>
          <w:sz w:val="24"/>
          <w:szCs w:val="24"/>
        </w:rPr>
        <w:t>s</w:t>
      </w:r>
      <w:r w:rsidRPr="00334EDB">
        <w:rPr>
          <w:rFonts w:ascii="Calibri" w:eastAsia="Calibri" w:hAnsi="Calibri" w:cs="Calibri"/>
          <w:spacing w:val="1"/>
          <w:sz w:val="24"/>
          <w:szCs w:val="24"/>
        </w:rPr>
        <w:t>t</w:t>
      </w:r>
      <w:r w:rsidRPr="00334EDB">
        <w:rPr>
          <w:rFonts w:ascii="Calibri" w:eastAsia="Calibri" w:hAnsi="Calibri" w:cs="Calibri"/>
          <w:sz w:val="24"/>
          <w:szCs w:val="24"/>
        </w:rPr>
        <w:t>rar</w:t>
      </w:r>
      <w:r w:rsidRPr="00334EDB">
        <w:rPr>
          <w:rFonts w:ascii="Calibri" w:eastAsia="Calibri" w:hAnsi="Calibri" w:cs="Calibri"/>
          <w:spacing w:val="-5"/>
          <w:sz w:val="24"/>
          <w:szCs w:val="24"/>
        </w:rPr>
        <w:t xml:space="preserve"> </w:t>
      </w:r>
      <w:r w:rsidRPr="00334EDB">
        <w:rPr>
          <w:rFonts w:ascii="Calibri" w:eastAsia="Calibri" w:hAnsi="Calibri" w:cs="Calibri"/>
          <w:spacing w:val="-1"/>
          <w:sz w:val="24"/>
          <w:szCs w:val="24"/>
        </w:rPr>
        <w:t>w</w:t>
      </w:r>
      <w:r w:rsidRPr="00334EDB">
        <w:rPr>
          <w:rFonts w:ascii="Calibri" w:eastAsia="Calibri" w:hAnsi="Calibri" w:cs="Calibri"/>
          <w:sz w:val="24"/>
          <w:szCs w:val="24"/>
        </w:rPr>
        <w:t>i</w:t>
      </w:r>
      <w:r w:rsidRPr="00334EDB">
        <w:rPr>
          <w:rFonts w:ascii="Calibri" w:eastAsia="Calibri" w:hAnsi="Calibri" w:cs="Calibri"/>
          <w:spacing w:val="-1"/>
          <w:sz w:val="24"/>
          <w:szCs w:val="24"/>
        </w:rPr>
        <w:t>t</w:t>
      </w:r>
      <w:r w:rsidRPr="00334EDB">
        <w:rPr>
          <w:rFonts w:ascii="Calibri" w:eastAsia="Calibri" w:hAnsi="Calibri" w:cs="Calibri"/>
          <w:sz w:val="24"/>
          <w:szCs w:val="24"/>
        </w:rPr>
        <w:t xml:space="preserve">h </w:t>
      </w:r>
      <w:r w:rsidRPr="00334EDB">
        <w:rPr>
          <w:rFonts w:ascii="Calibri" w:eastAsia="Calibri" w:hAnsi="Calibri" w:cs="Calibri"/>
          <w:spacing w:val="-2"/>
          <w:sz w:val="24"/>
          <w:szCs w:val="24"/>
        </w:rPr>
        <w:t>a</w:t>
      </w:r>
      <w:r w:rsidRPr="00334EDB">
        <w:rPr>
          <w:rFonts w:ascii="Calibri" w:eastAsia="Calibri" w:hAnsi="Calibri" w:cs="Calibri"/>
          <w:sz w:val="24"/>
          <w:szCs w:val="24"/>
        </w:rPr>
        <w:t>t</w:t>
      </w:r>
      <w:r w:rsidRPr="00334EDB">
        <w:rPr>
          <w:rFonts w:ascii="Calibri" w:eastAsia="Calibri" w:hAnsi="Calibri" w:cs="Calibri"/>
          <w:spacing w:val="1"/>
          <w:sz w:val="24"/>
          <w:szCs w:val="24"/>
        </w:rPr>
        <w:t xml:space="preserve"> </w:t>
      </w:r>
      <w:r w:rsidRPr="00334EDB">
        <w:rPr>
          <w:rFonts w:ascii="Calibri" w:eastAsia="Calibri" w:hAnsi="Calibri" w:cs="Calibri"/>
          <w:sz w:val="24"/>
          <w:szCs w:val="24"/>
        </w:rPr>
        <w:t>le</w:t>
      </w:r>
      <w:r w:rsidRPr="00334EDB">
        <w:rPr>
          <w:rFonts w:ascii="Calibri" w:eastAsia="Calibri" w:hAnsi="Calibri" w:cs="Calibri"/>
          <w:spacing w:val="1"/>
          <w:sz w:val="24"/>
          <w:szCs w:val="24"/>
        </w:rPr>
        <w:t>a</w:t>
      </w:r>
      <w:r w:rsidRPr="00334EDB">
        <w:rPr>
          <w:rFonts w:ascii="Calibri" w:eastAsia="Calibri" w:hAnsi="Calibri" w:cs="Calibri"/>
          <w:spacing w:val="-3"/>
          <w:sz w:val="24"/>
          <w:szCs w:val="24"/>
        </w:rPr>
        <w:t>s</w:t>
      </w:r>
      <w:r w:rsidRPr="00334EDB">
        <w:rPr>
          <w:rFonts w:ascii="Calibri" w:eastAsia="Calibri" w:hAnsi="Calibri" w:cs="Calibri"/>
          <w:sz w:val="24"/>
          <w:szCs w:val="24"/>
        </w:rPr>
        <w:t xml:space="preserve">t </w:t>
      </w:r>
      <w:r w:rsidRPr="00334EDB">
        <w:rPr>
          <w:rFonts w:ascii="Calibri" w:eastAsia="Calibri" w:hAnsi="Calibri" w:cs="Calibri"/>
          <w:spacing w:val="1"/>
          <w:sz w:val="24"/>
          <w:szCs w:val="24"/>
        </w:rPr>
        <w:t>n</w:t>
      </w:r>
      <w:r w:rsidRPr="00334EDB">
        <w:rPr>
          <w:rFonts w:ascii="Calibri" w:eastAsia="Calibri" w:hAnsi="Calibri" w:cs="Calibri"/>
          <w:sz w:val="24"/>
          <w:szCs w:val="24"/>
        </w:rPr>
        <w:t>i</w:t>
      </w:r>
      <w:r w:rsidRPr="00334EDB">
        <w:rPr>
          <w:rFonts w:ascii="Calibri" w:eastAsia="Calibri" w:hAnsi="Calibri" w:cs="Calibri"/>
          <w:spacing w:val="1"/>
          <w:sz w:val="24"/>
          <w:szCs w:val="24"/>
        </w:rPr>
        <w:t>n</w:t>
      </w:r>
      <w:r w:rsidRPr="00334EDB">
        <w:rPr>
          <w:rFonts w:ascii="Calibri" w:eastAsia="Calibri" w:hAnsi="Calibri" w:cs="Calibri"/>
          <w:spacing w:val="-2"/>
          <w:sz w:val="24"/>
          <w:szCs w:val="24"/>
        </w:rPr>
        <w:t>e</w:t>
      </w:r>
      <w:r w:rsidRPr="00334EDB">
        <w:rPr>
          <w:rFonts w:ascii="Calibri" w:eastAsia="Calibri" w:hAnsi="Calibri" w:cs="Calibri"/>
          <w:spacing w:val="1"/>
          <w:sz w:val="24"/>
          <w:szCs w:val="24"/>
        </w:rPr>
        <w:t>t</w:t>
      </w:r>
      <w:r w:rsidRPr="00334EDB">
        <w:rPr>
          <w:rFonts w:ascii="Calibri" w:eastAsia="Calibri" w:hAnsi="Calibri" w:cs="Calibri"/>
          <w:sz w:val="24"/>
          <w:szCs w:val="24"/>
        </w:rPr>
        <w:t>y</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(9</w:t>
      </w:r>
      <w:r w:rsidRPr="00334EDB">
        <w:rPr>
          <w:rFonts w:ascii="Calibri" w:eastAsia="Calibri" w:hAnsi="Calibri" w:cs="Calibri"/>
          <w:spacing w:val="1"/>
          <w:sz w:val="24"/>
          <w:szCs w:val="24"/>
        </w:rPr>
        <w:t>0</w:t>
      </w:r>
      <w:r w:rsidRPr="00334EDB">
        <w:rPr>
          <w:rFonts w:ascii="Calibri" w:eastAsia="Calibri" w:hAnsi="Calibri" w:cs="Calibri"/>
          <w:sz w:val="24"/>
          <w:szCs w:val="24"/>
        </w:rPr>
        <w:t>)</w:t>
      </w:r>
      <w:r w:rsidRPr="00334EDB">
        <w:rPr>
          <w:rFonts w:ascii="Calibri" w:eastAsia="Calibri" w:hAnsi="Calibri" w:cs="Calibri"/>
          <w:spacing w:val="-5"/>
          <w:sz w:val="24"/>
          <w:szCs w:val="24"/>
        </w:rPr>
        <w:t xml:space="preserve"> </w:t>
      </w:r>
      <w:r w:rsidRPr="00334EDB">
        <w:rPr>
          <w:rFonts w:ascii="Calibri" w:eastAsia="Calibri" w:hAnsi="Calibri" w:cs="Calibri"/>
          <w:spacing w:val="1"/>
          <w:sz w:val="24"/>
          <w:szCs w:val="24"/>
        </w:rPr>
        <w:t>d</w:t>
      </w:r>
      <w:r w:rsidRPr="00334EDB">
        <w:rPr>
          <w:rFonts w:ascii="Calibri" w:eastAsia="Calibri" w:hAnsi="Calibri" w:cs="Calibri"/>
          <w:sz w:val="24"/>
          <w:szCs w:val="24"/>
        </w:rPr>
        <w:t>ays</w:t>
      </w:r>
      <w:r w:rsidR="00F40231">
        <w:rPr>
          <w:rFonts w:ascii="Calibri" w:eastAsia="Calibri" w:hAnsi="Calibri" w:cs="Calibri"/>
          <w:sz w:val="24"/>
          <w:szCs w:val="24"/>
        </w:rPr>
        <w:t>’</w:t>
      </w:r>
      <w:r w:rsidRPr="00334EDB">
        <w:rPr>
          <w:rFonts w:ascii="Calibri" w:eastAsia="Calibri" w:hAnsi="Calibri" w:cs="Calibri"/>
          <w:spacing w:val="-3"/>
          <w:sz w:val="24"/>
          <w:szCs w:val="24"/>
        </w:rPr>
        <w:t xml:space="preserve"> </w:t>
      </w:r>
      <w:r w:rsidRPr="00334EDB">
        <w:rPr>
          <w:rFonts w:ascii="Calibri" w:eastAsia="Calibri" w:hAnsi="Calibri" w:cs="Calibri"/>
          <w:spacing w:val="1"/>
          <w:sz w:val="24"/>
          <w:szCs w:val="24"/>
        </w:rPr>
        <w:t>n</w:t>
      </w:r>
      <w:r w:rsidRPr="00334EDB">
        <w:rPr>
          <w:rFonts w:ascii="Calibri" w:eastAsia="Calibri" w:hAnsi="Calibri" w:cs="Calibri"/>
          <w:spacing w:val="-2"/>
          <w:sz w:val="24"/>
          <w:szCs w:val="24"/>
        </w:rPr>
        <w:t>o</w:t>
      </w:r>
      <w:r w:rsidRPr="00334EDB">
        <w:rPr>
          <w:rFonts w:ascii="Calibri" w:eastAsia="Calibri" w:hAnsi="Calibri" w:cs="Calibri"/>
          <w:spacing w:val="1"/>
          <w:sz w:val="24"/>
          <w:szCs w:val="24"/>
        </w:rPr>
        <w:t>t</w:t>
      </w:r>
      <w:r w:rsidRPr="00334EDB">
        <w:rPr>
          <w:rFonts w:ascii="Calibri" w:eastAsia="Calibri" w:hAnsi="Calibri" w:cs="Calibri"/>
          <w:sz w:val="24"/>
          <w:szCs w:val="24"/>
        </w:rPr>
        <w:t>i</w:t>
      </w:r>
      <w:r w:rsidRPr="00334EDB">
        <w:rPr>
          <w:rFonts w:ascii="Calibri" w:eastAsia="Calibri" w:hAnsi="Calibri" w:cs="Calibri"/>
          <w:spacing w:val="-1"/>
          <w:sz w:val="24"/>
          <w:szCs w:val="24"/>
        </w:rPr>
        <w:t>c</w:t>
      </w:r>
      <w:r w:rsidRPr="00334EDB">
        <w:rPr>
          <w:rFonts w:ascii="Calibri" w:eastAsia="Calibri" w:hAnsi="Calibri" w:cs="Calibri"/>
          <w:sz w:val="24"/>
          <w:szCs w:val="24"/>
        </w:rPr>
        <w:t>e</w:t>
      </w:r>
      <w:r w:rsidRPr="00334EDB">
        <w:rPr>
          <w:rFonts w:ascii="Calibri" w:eastAsia="Calibri" w:hAnsi="Calibri" w:cs="Calibri"/>
          <w:spacing w:val="-3"/>
          <w:sz w:val="24"/>
          <w:szCs w:val="24"/>
        </w:rPr>
        <w:t xml:space="preserve"> </w:t>
      </w:r>
      <w:r w:rsidRPr="00334EDB">
        <w:rPr>
          <w:rFonts w:ascii="Calibri" w:eastAsia="Calibri" w:hAnsi="Calibri" w:cs="Calibri"/>
          <w:spacing w:val="-1"/>
          <w:sz w:val="24"/>
          <w:szCs w:val="24"/>
        </w:rPr>
        <w:t>p</w:t>
      </w:r>
      <w:r w:rsidRPr="00334EDB">
        <w:rPr>
          <w:rFonts w:ascii="Calibri" w:eastAsia="Calibri" w:hAnsi="Calibri" w:cs="Calibri"/>
          <w:sz w:val="24"/>
          <w:szCs w:val="24"/>
        </w:rPr>
        <w:t>ri</w:t>
      </w:r>
      <w:r w:rsidRPr="00334EDB">
        <w:rPr>
          <w:rFonts w:ascii="Calibri" w:eastAsia="Calibri" w:hAnsi="Calibri" w:cs="Calibri"/>
          <w:spacing w:val="1"/>
          <w:sz w:val="24"/>
          <w:szCs w:val="24"/>
        </w:rPr>
        <w:t>o</w:t>
      </w:r>
      <w:r w:rsidRPr="00334EDB">
        <w:rPr>
          <w:rFonts w:ascii="Calibri" w:eastAsia="Calibri" w:hAnsi="Calibri" w:cs="Calibri"/>
          <w:sz w:val="24"/>
          <w:szCs w:val="24"/>
        </w:rPr>
        <w:t xml:space="preserve">r </w:t>
      </w:r>
      <w:r w:rsidRPr="00334EDB">
        <w:rPr>
          <w:rFonts w:ascii="Calibri" w:eastAsia="Calibri" w:hAnsi="Calibri" w:cs="Calibri"/>
          <w:spacing w:val="-1"/>
          <w:sz w:val="24"/>
          <w:szCs w:val="24"/>
        </w:rPr>
        <w:t>t</w:t>
      </w:r>
      <w:r w:rsidRPr="00334EDB">
        <w:rPr>
          <w:rFonts w:ascii="Calibri" w:eastAsia="Calibri" w:hAnsi="Calibri" w:cs="Calibri"/>
          <w:sz w:val="24"/>
          <w:szCs w:val="24"/>
        </w:rPr>
        <w:t>o</w:t>
      </w:r>
      <w:r w:rsidRPr="00334EDB">
        <w:rPr>
          <w:rFonts w:ascii="Calibri" w:eastAsia="Calibri" w:hAnsi="Calibri" w:cs="Calibri"/>
          <w:spacing w:val="-2"/>
          <w:sz w:val="24"/>
          <w:szCs w:val="24"/>
        </w:rPr>
        <w:t xml:space="preserve"> </w:t>
      </w:r>
      <w:r w:rsidRPr="00334EDB">
        <w:rPr>
          <w:rFonts w:ascii="Calibri" w:eastAsia="Calibri" w:hAnsi="Calibri" w:cs="Calibri"/>
          <w:spacing w:val="1"/>
          <w:sz w:val="24"/>
          <w:szCs w:val="24"/>
        </w:rPr>
        <w:t>th</w:t>
      </w:r>
      <w:r w:rsidRPr="00334EDB">
        <w:rPr>
          <w:rFonts w:ascii="Calibri" w:eastAsia="Calibri" w:hAnsi="Calibri" w:cs="Calibri"/>
          <w:sz w:val="24"/>
          <w:szCs w:val="24"/>
        </w:rPr>
        <w:t>e</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im</w:t>
      </w:r>
      <w:r w:rsidRPr="00334EDB">
        <w:rPr>
          <w:rFonts w:ascii="Calibri" w:eastAsia="Calibri" w:hAnsi="Calibri" w:cs="Calibri"/>
          <w:spacing w:val="1"/>
          <w:sz w:val="24"/>
          <w:szCs w:val="24"/>
        </w:rPr>
        <w:t>p</w:t>
      </w:r>
      <w:r w:rsidRPr="00334EDB">
        <w:rPr>
          <w:rFonts w:ascii="Calibri" w:eastAsia="Calibri" w:hAnsi="Calibri" w:cs="Calibri"/>
          <w:spacing w:val="-2"/>
          <w:sz w:val="24"/>
          <w:szCs w:val="24"/>
        </w:rPr>
        <w:t>l</w:t>
      </w:r>
      <w:r w:rsidRPr="00334EDB">
        <w:rPr>
          <w:rFonts w:ascii="Calibri" w:eastAsia="Calibri" w:hAnsi="Calibri" w:cs="Calibri"/>
          <w:sz w:val="24"/>
          <w:szCs w:val="24"/>
        </w:rPr>
        <w:t>em</w:t>
      </w:r>
      <w:r w:rsidRPr="00334EDB">
        <w:rPr>
          <w:rFonts w:ascii="Calibri" w:eastAsia="Calibri" w:hAnsi="Calibri" w:cs="Calibri"/>
          <w:spacing w:val="1"/>
          <w:sz w:val="24"/>
          <w:szCs w:val="24"/>
        </w:rPr>
        <w:t>e</w:t>
      </w:r>
      <w:r w:rsidRPr="00334EDB">
        <w:rPr>
          <w:rFonts w:ascii="Calibri" w:eastAsia="Calibri" w:hAnsi="Calibri" w:cs="Calibri"/>
          <w:spacing w:val="-1"/>
          <w:sz w:val="24"/>
          <w:szCs w:val="24"/>
        </w:rPr>
        <w:t>n</w:t>
      </w:r>
      <w:r w:rsidRPr="00334EDB">
        <w:rPr>
          <w:rFonts w:ascii="Calibri" w:eastAsia="Calibri" w:hAnsi="Calibri" w:cs="Calibri"/>
          <w:spacing w:val="1"/>
          <w:sz w:val="24"/>
          <w:szCs w:val="24"/>
        </w:rPr>
        <w:t>t</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t</w:t>
      </w:r>
      <w:r w:rsidRPr="00334EDB">
        <w:rPr>
          <w:rFonts w:ascii="Calibri" w:eastAsia="Calibri" w:hAnsi="Calibri" w:cs="Calibri"/>
          <w:spacing w:val="-2"/>
          <w:sz w:val="24"/>
          <w:szCs w:val="24"/>
        </w:rPr>
        <w:t>i</w:t>
      </w:r>
      <w:r w:rsidRPr="00334EDB">
        <w:rPr>
          <w:rFonts w:ascii="Calibri" w:eastAsia="Calibri" w:hAnsi="Calibri" w:cs="Calibri"/>
          <w:sz w:val="24"/>
          <w:szCs w:val="24"/>
        </w:rPr>
        <w:t>on</w:t>
      </w:r>
      <w:r w:rsidRPr="00334EDB">
        <w:rPr>
          <w:rFonts w:ascii="Calibri" w:eastAsia="Calibri" w:hAnsi="Calibri" w:cs="Calibri"/>
          <w:spacing w:val="-4"/>
          <w:sz w:val="24"/>
          <w:szCs w:val="24"/>
        </w:rPr>
        <w:t xml:space="preserve"> </w:t>
      </w:r>
      <w:r w:rsidRPr="00334EDB">
        <w:rPr>
          <w:rFonts w:ascii="Calibri" w:eastAsia="Calibri" w:hAnsi="Calibri" w:cs="Calibri"/>
          <w:spacing w:val="-2"/>
          <w:sz w:val="24"/>
          <w:szCs w:val="24"/>
        </w:rPr>
        <w:t>o</w:t>
      </w:r>
      <w:r w:rsidRPr="00334EDB">
        <w:rPr>
          <w:rFonts w:ascii="Calibri" w:eastAsia="Calibri" w:hAnsi="Calibri" w:cs="Calibri"/>
          <w:sz w:val="24"/>
          <w:szCs w:val="24"/>
        </w:rPr>
        <w:t>f</w:t>
      </w:r>
      <w:r w:rsidRPr="00334EDB">
        <w:rPr>
          <w:rFonts w:ascii="Calibri" w:eastAsia="Calibri" w:hAnsi="Calibri" w:cs="Calibri"/>
          <w:spacing w:val="2"/>
          <w:sz w:val="24"/>
          <w:szCs w:val="24"/>
        </w:rPr>
        <w:t xml:space="preserve"> </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n</w:t>
      </w:r>
      <w:r w:rsidRPr="00334EDB">
        <w:rPr>
          <w:rFonts w:ascii="Calibri" w:eastAsia="Calibri" w:hAnsi="Calibri" w:cs="Calibri"/>
          <w:sz w:val="24"/>
          <w:szCs w:val="24"/>
        </w:rPr>
        <w:t>y</w:t>
      </w:r>
      <w:r w:rsidRPr="00334EDB">
        <w:rPr>
          <w:rFonts w:ascii="Calibri" w:eastAsia="Calibri" w:hAnsi="Calibri" w:cs="Calibri"/>
          <w:spacing w:val="-1"/>
          <w:sz w:val="24"/>
          <w:szCs w:val="24"/>
        </w:rPr>
        <w:t xml:space="preserve"> </w:t>
      </w:r>
      <w:r w:rsidRPr="00334EDB">
        <w:rPr>
          <w:rFonts w:ascii="Calibri" w:eastAsia="Calibri" w:hAnsi="Calibri" w:cs="Calibri"/>
          <w:sz w:val="24"/>
          <w:szCs w:val="24"/>
        </w:rPr>
        <w:t>m</w:t>
      </w:r>
      <w:r w:rsidRPr="00334EDB">
        <w:rPr>
          <w:rFonts w:ascii="Calibri" w:eastAsia="Calibri" w:hAnsi="Calibri" w:cs="Calibri"/>
          <w:spacing w:val="-2"/>
          <w:sz w:val="24"/>
          <w:szCs w:val="24"/>
        </w:rPr>
        <w:t>a</w:t>
      </w:r>
      <w:r w:rsidRPr="00334EDB">
        <w:rPr>
          <w:rFonts w:ascii="Calibri" w:eastAsia="Calibri" w:hAnsi="Calibri" w:cs="Calibri"/>
          <w:spacing w:val="1"/>
          <w:sz w:val="24"/>
          <w:szCs w:val="24"/>
        </w:rPr>
        <w:t>t</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z w:val="24"/>
          <w:szCs w:val="24"/>
        </w:rPr>
        <w:t>ial</w:t>
      </w:r>
      <w:r w:rsidRPr="00334EDB">
        <w:rPr>
          <w:rFonts w:ascii="Calibri" w:eastAsia="Calibri" w:hAnsi="Calibri" w:cs="Calibri"/>
          <w:spacing w:val="-7"/>
          <w:sz w:val="24"/>
          <w:szCs w:val="24"/>
        </w:rPr>
        <w:t xml:space="preserve"> </w:t>
      </w:r>
      <w:r w:rsidRPr="00334EDB">
        <w:rPr>
          <w:rFonts w:ascii="Calibri" w:eastAsia="Calibri" w:hAnsi="Calibri" w:cs="Calibri"/>
          <w:spacing w:val="-1"/>
          <w:sz w:val="24"/>
          <w:szCs w:val="24"/>
        </w:rPr>
        <w:t>c</w:t>
      </w:r>
      <w:r w:rsidRPr="00334EDB">
        <w:rPr>
          <w:rFonts w:ascii="Calibri" w:eastAsia="Calibri" w:hAnsi="Calibri" w:cs="Calibri"/>
          <w:spacing w:val="1"/>
          <w:sz w:val="24"/>
          <w:szCs w:val="24"/>
        </w:rPr>
        <w:t>h</w:t>
      </w:r>
      <w:r w:rsidRPr="00334EDB">
        <w:rPr>
          <w:rFonts w:ascii="Calibri" w:eastAsia="Calibri" w:hAnsi="Calibri" w:cs="Calibri"/>
          <w:sz w:val="24"/>
          <w:szCs w:val="24"/>
        </w:rPr>
        <w:t>a</w:t>
      </w:r>
      <w:r w:rsidRPr="00334EDB">
        <w:rPr>
          <w:rFonts w:ascii="Calibri" w:eastAsia="Calibri" w:hAnsi="Calibri" w:cs="Calibri"/>
          <w:spacing w:val="1"/>
          <w:sz w:val="24"/>
          <w:szCs w:val="24"/>
        </w:rPr>
        <w:t>n</w:t>
      </w:r>
      <w:r w:rsidRPr="00334EDB">
        <w:rPr>
          <w:rFonts w:ascii="Calibri" w:eastAsia="Calibri" w:hAnsi="Calibri" w:cs="Calibri"/>
          <w:spacing w:val="-3"/>
          <w:sz w:val="24"/>
          <w:szCs w:val="24"/>
        </w:rPr>
        <w:t>g</w:t>
      </w:r>
      <w:r w:rsidRPr="00334EDB">
        <w:rPr>
          <w:rFonts w:ascii="Calibri" w:eastAsia="Calibri" w:hAnsi="Calibri" w:cs="Calibri"/>
          <w:sz w:val="24"/>
          <w:szCs w:val="24"/>
        </w:rPr>
        <w:t>es</w:t>
      </w:r>
      <w:r w:rsidRPr="00334EDB">
        <w:rPr>
          <w:rFonts w:ascii="Calibri" w:eastAsia="Calibri" w:hAnsi="Calibri" w:cs="Calibri"/>
          <w:spacing w:val="-3"/>
          <w:sz w:val="24"/>
          <w:szCs w:val="24"/>
        </w:rPr>
        <w:t xml:space="preserve"> </w:t>
      </w:r>
      <w:r w:rsidRPr="00334EDB">
        <w:rPr>
          <w:rFonts w:ascii="Calibri" w:eastAsia="Calibri" w:hAnsi="Calibri" w:cs="Calibri"/>
          <w:spacing w:val="1"/>
          <w:sz w:val="24"/>
          <w:szCs w:val="24"/>
        </w:rPr>
        <w:t>t</w:t>
      </w:r>
      <w:r w:rsidRPr="00334EDB">
        <w:rPr>
          <w:rFonts w:ascii="Calibri" w:eastAsia="Calibri" w:hAnsi="Calibri" w:cs="Calibri"/>
          <w:sz w:val="24"/>
          <w:szCs w:val="24"/>
        </w:rPr>
        <w:t>o</w:t>
      </w:r>
      <w:r w:rsidRPr="00334EDB">
        <w:rPr>
          <w:rFonts w:ascii="Calibri" w:eastAsia="Calibri" w:hAnsi="Calibri" w:cs="Calibri"/>
          <w:spacing w:val="-2"/>
          <w:sz w:val="24"/>
          <w:szCs w:val="24"/>
        </w:rPr>
        <w:t xml:space="preserve"> </w:t>
      </w:r>
      <w:r w:rsidRPr="00334EDB">
        <w:rPr>
          <w:rFonts w:ascii="Calibri" w:eastAsia="Calibri" w:hAnsi="Calibri" w:cs="Calibri"/>
          <w:spacing w:val="-1"/>
          <w:sz w:val="24"/>
          <w:szCs w:val="24"/>
        </w:rPr>
        <w:t>t</w:t>
      </w:r>
      <w:r w:rsidRPr="00334EDB">
        <w:rPr>
          <w:rFonts w:ascii="Calibri" w:eastAsia="Calibri" w:hAnsi="Calibri" w:cs="Calibri"/>
          <w:spacing w:val="1"/>
          <w:sz w:val="24"/>
          <w:szCs w:val="24"/>
        </w:rPr>
        <w:t>h</w:t>
      </w:r>
      <w:r w:rsidRPr="00334EDB">
        <w:rPr>
          <w:rFonts w:ascii="Calibri" w:eastAsia="Calibri" w:hAnsi="Calibri" w:cs="Calibri"/>
          <w:sz w:val="24"/>
          <w:szCs w:val="24"/>
        </w:rPr>
        <w:t>e</w:t>
      </w:r>
      <w:r w:rsidRPr="00334EDB">
        <w:rPr>
          <w:rFonts w:ascii="Calibri" w:eastAsia="Calibri" w:hAnsi="Calibri" w:cs="Calibri"/>
          <w:spacing w:val="9"/>
          <w:sz w:val="24"/>
          <w:szCs w:val="24"/>
        </w:rPr>
        <w:t xml:space="preserve"> </w:t>
      </w:r>
      <w:r w:rsidRPr="00334EDB">
        <w:rPr>
          <w:rFonts w:ascii="Calibri" w:eastAsia="Calibri" w:hAnsi="Calibri" w:cs="Calibri"/>
          <w:sz w:val="24"/>
          <w:szCs w:val="24"/>
        </w:rPr>
        <w:t>Li</w:t>
      </w:r>
      <w:r w:rsidRPr="00334EDB">
        <w:rPr>
          <w:rFonts w:ascii="Calibri" w:eastAsia="Calibri" w:hAnsi="Calibri" w:cs="Calibri"/>
          <w:spacing w:val="-1"/>
          <w:sz w:val="24"/>
          <w:szCs w:val="24"/>
        </w:rPr>
        <w:t>c</w:t>
      </w:r>
      <w:r w:rsidRPr="00334EDB">
        <w:rPr>
          <w:rFonts w:ascii="Calibri" w:eastAsia="Calibri" w:hAnsi="Calibri" w:cs="Calibri"/>
          <w:spacing w:val="-2"/>
          <w:sz w:val="24"/>
          <w:szCs w:val="24"/>
        </w:rPr>
        <w:t>e</w:t>
      </w:r>
      <w:r w:rsidRPr="00334EDB">
        <w:rPr>
          <w:rFonts w:ascii="Calibri" w:eastAsia="Calibri" w:hAnsi="Calibri" w:cs="Calibri"/>
          <w:spacing w:val="1"/>
          <w:sz w:val="24"/>
          <w:szCs w:val="24"/>
        </w:rPr>
        <w:t>n</w:t>
      </w:r>
      <w:r w:rsidRPr="00334EDB">
        <w:rPr>
          <w:rFonts w:ascii="Calibri" w:eastAsia="Calibri" w:hAnsi="Calibri" w:cs="Calibri"/>
          <w:sz w:val="24"/>
          <w:szCs w:val="24"/>
        </w:rPr>
        <w:t>sed P</w:t>
      </w:r>
      <w:r w:rsidRPr="00334EDB">
        <w:rPr>
          <w:rFonts w:ascii="Calibri" w:eastAsia="Calibri" w:hAnsi="Calibri" w:cs="Calibri"/>
          <w:spacing w:val="1"/>
          <w:sz w:val="24"/>
          <w:szCs w:val="24"/>
        </w:rPr>
        <w:t>r</w:t>
      </w:r>
      <w:r w:rsidRPr="00334EDB">
        <w:rPr>
          <w:rFonts w:ascii="Calibri" w:eastAsia="Calibri" w:hAnsi="Calibri" w:cs="Calibri"/>
          <w:sz w:val="24"/>
          <w:szCs w:val="24"/>
        </w:rPr>
        <w:t>oduct</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or s</w:t>
      </w:r>
      <w:r w:rsidRPr="00334EDB">
        <w:rPr>
          <w:rFonts w:ascii="Calibri" w:eastAsia="Calibri" w:hAnsi="Calibri" w:cs="Calibri"/>
          <w:spacing w:val="-2"/>
          <w:sz w:val="24"/>
          <w:szCs w:val="24"/>
        </w:rPr>
        <w:t>o</w:t>
      </w:r>
      <w:r w:rsidRPr="00334EDB">
        <w:rPr>
          <w:rFonts w:ascii="Calibri" w:eastAsia="Calibri" w:hAnsi="Calibri" w:cs="Calibri"/>
          <w:spacing w:val="1"/>
          <w:sz w:val="24"/>
          <w:szCs w:val="24"/>
        </w:rPr>
        <w:t>ft</w:t>
      </w:r>
      <w:r w:rsidRPr="00334EDB">
        <w:rPr>
          <w:rFonts w:ascii="Calibri" w:eastAsia="Calibri" w:hAnsi="Calibri" w:cs="Calibri"/>
          <w:spacing w:val="-1"/>
          <w:sz w:val="24"/>
          <w:szCs w:val="24"/>
        </w:rPr>
        <w:t>w</w:t>
      </w:r>
      <w:r w:rsidRPr="00334EDB">
        <w:rPr>
          <w:rFonts w:ascii="Calibri" w:eastAsia="Calibri" w:hAnsi="Calibri" w:cs="Calibri"/>
          <w:sz w:val="24"/>
          <w:szCs w:val="24"/>
        </w:rPr>
        <w:t>are</w:t>
      </w:r>
      <w:r w:rsidRPr="00334EDB">
        <w:rPr>
          <w:rFonts w:ascii="Calibri" w:eastAsia="Calibri" w:hAnsi="Calibri" w:cs="Calibri"/>
          <w:spacing w:val="-6"/>
          <w:sz w:val="24"/>
          <w:szCs w:val="24"/>
        </w:rPr>
        <w:t xml:space="preserve"> </w:t>
      </w:r>
      <w:r w:rsidRPr="00334EDB">
        <w:rPr>
          <w:rFonts w:ascii="Calibri" w:eastAsia="Calibri" w:hAnsi="Calibri" w:cs="Calibri"/>
          <w:spacing w:val="1"/>
          <w:sz w:val="24"/>
          <w:szCs w:val="24"/>
        </w:rPr>
        <w:t>o</w:t>
      </w:r>
      <w:r w:rsidRPr="00334EDB">
        <w:rPr>
          <w:rFonts w:ascii="Calibri" w:eastAsia="Calibri" w:hAnsi="Calibri" w:cs="Calibri"/>
          <w:sz w:val="24"/>
          <w:szCs w:val="24"/>
        </w:rPr>
        <w:t>r</w:t>
      </w:r>
      <w:r w:rsidRPr="00334EDB">
        <w:rPr>
          <w:rFonts w:ascii="Calibri" w:eastAsia="Calibri" w:hAnsi="Calibri" w:cs="Calibri"/>
          <w:spacing w:val="-2"/>
          <w:sz w:val="24"/>
          <w:szCs w:val="24"/>
        </w:rPr>
        <w:t xml:space="preserve"> o</w:t>
      </w:r>
      <w:r w:rsidRPr="00334EDB">
        <w:rPr>
          <w:rFonts w:ascii="Calibri" w:eastAsia="Calibri" w:hAnsi="Calibri" w:cs="Calibri"/>
          <w:spacing w:val="1"/>
          <w:sz w:val="24"/>
          <w:szCs w:val="24"/>
        </w:rPr>
        <w:t>th</w:t>
      </w:r>
      <w:r w:rsidRPr="00334EDB">
        <w:rPr>
          <w:rFonts w:ascii="Calibri" w:eastAsia="Calibri" w:hAnsi="Calibri" w:cs="Calibri"/>
          <w:sz w:val="24"/>
          <w:szCs w:val="24"/>
        </w:rPr>
        <w:t>er</w:t>
      </w:r>
      <w:r w:rsidRPr="00334EDB">
        <w:rPr>
          <w:rFonts w:ascii="Calibri" w:eastAsia="Calibri" w:hAnsi="Calibri" w:cs="Calibri"/>
          <w:spacing w:val="-4"/>
          <w:sz w:val="24"/>
          <w:szCs w:val="24"/>
        </w:rPr>
        <w:t xml:space="preserve"> </w:t>
      </w:r>
      <w:r w:rsidRPr="00334EDB">
        <w:rPr>
          <w:rFonts w:ascii="Calibri" w:eastAsia="Calibri" w:hAnsi="Calibri" w:cs="Calibri"/>
          <w:sz w:val="24"/>
          <w:szCs w:val="24"/>
        </w:rPr>
        <w:t>ma</w:t>
      </w:r>
      <w:r w:rsidRPr="00334EDB">
        <w:rPr>
          <w:rFonts w:ascii="Calibri" w:eastAsia="Calibri" w:hAnsi="Calibri" w:cs="Calibri"/>
          <w:spacing w:val="-1"/>
          <w:sz w:val="24"/>
          <w:szCs w:val="24"/>
        </w:rPr>
        <w:t>t</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z w:val="24"/>
          <w:szCs w:val="24"/>
        </w:rPr>
        <w:t>ials</w:t>
      </w:r>
      <w:r w:rsidRPr="00334EDB">
        <w:rPr>
          <w:rFonts w:ascii="Calibri" w:eastAsia="Calibri" w:hAnsi="Calibri" w:cs="Calibri"/>
          <w:spacing w:val="-3"/>
          <w:sz w:val="24"/>
          <w:szCs w:val="24"/>
        </w:rPr>
        <w:t xml:space="preserve"> </w:t>
      </w:r>
      <w:r w:rsidRPr="00334EDB">
        <w:rPr>
          <w:rFonts w:ascii="Calibri" w:eastAsia="Calibri" w:hAnsi="Calibri" w:cs="Calibri"/>
          <w:sz w:val="24"/>
          <w:szCs w:val="24"/>
        </w:rPr>
        <w:t>lic</w:t>
      </w:r>
      <w:r w:rsidRPr="00334EDB">
        <w:rPr>
          <w:rFonts w:ascii="Calibri" w:eastAsia="Calibri" w:hAnsi="Calibri" w:cs="Calibri"/>
          <w:spacing w:val="-2"/>
          <w:sz w:val="24"/>
          <w:szCs w:val="24"/>
        </w:rPr>
        <w:t>e</w:t>
      </w:r>
      <w:r w:rsidRPr="00334EDB">
        <w:rPr>
          <w:rFonts w:ascii="Calibri" w:eastAsia="Calibri" w:hAnsi="Calibri" w:cs="Calibri"/>
          <w:spacing w:val="1"/>
          <w:sz w:val="24"/>
          <w:szCs w:val="24"/>
        </w:rPr>
        <w:t>n</w:t>
      </w:r>
      <w:r w:rsidRPr="00334EDB">
        <w:rPr>
          <w:rFonts w:ascii="Calibri" w:eastAsia="Calibri" w:hAnsi="Calibri" w:cs="Calibri"/>
          <w:sz w:val="24"/>
          <w:szCs w:val="24"/>
        </w:rPr>
        <w:t>sed</w:t>
      </w:r>
      <w:r w:rsidRPr="00334EDB">
        <w:rPr>
          <w:rFonts w:ascii="Calibri" w:eastAsia="Calibri" w:hAnsi="Calibri" w:cs="Calibri"/>
          <w:spacing w:val="-1"/>
          <w:sz w:val="24"/>
          <w:szCs w:val="24"/>
        </w:rPr>
        <w:t xml:space="preserve"> h</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Pr="00334EDB">
        <w:rPr>
          <w:rFonts w:ascii="Calibri" w:eastAsia="Calibri" w:hAnsi="Calibri" w:cs="Calibri"/>
          <w:sz w:val="24"/>
          <w:szCs w:val="24"/>
        </w:rPr>
        <w:t>e</w:t>
      </w:r>
      <w:r w:rsidRPr="00334EDB">
        <w:rPr>
          <w:rFonts w:ascii="Calibri" w:eastAsia="Calibri" w:hAnsi="Calibri" w:cs="Calibri"/>
          <w:spacing w:val="-1"/>
          <w:sz w:val="24"/>
          <w:szCs w:val="24"/>
        </w:rPr>
        <w:t>u</w:t>
      </w:r>
      <w:r w:rsidRPr="00334EDB">
        <w:rPr>
          <w:rFonts w:ascii="Calibri" w:eastAsia="Calibri" w:hAnsi="Calibri" w:cs="Calibri"/>
          <w:spacing w:val="1"/>
          <w:sz w:val="24"/>
          <w:szCs w:val="24"/>
        </w:rPr>
        <w:t>nd</w:t>
      </w:r>
      <w:r w:rsidRPr="00334EDB">
        <w:rPr>
          <w:rFonts w:ascii="Calibri" w:eastAsia="Calibri" w:hAnsi="Calibri" w:cs="Calibri"/>
          <w:sz w:val="24"/>
          <w:szCs w:val="24"/>
        </w:rPr>
        <w:t>e</w:t>
      </w:r>
      <w:r w:rsidRPr="00334EDB">
        <w:rPr>
          <w:rFonts w:ascii="Calibri" w:eastAsia="Calibri" w:hAnsi="Calibri" w:cs="Calibri"/>
          <w:spacing w:val="1"/>
          <w:sz w:val="24"/>
          <w:szCs w:val="24"/>
        </w:rPr>
        <w:t>r.</w:t>
      </w:r>
      <w:r w:rsidR="00F40231">
        <w:rPr>
          <w:rFonts w:ascii="Calibri" w:eastAsia="Calibri" w:hAnsi="Calibri" w:cs="Calibri"/>
          <w:spacing w:val="1"/>
          <w:sz w:val="24"/>
          <w:szCs w:val="24"/>
        </w:rPr>
        <w:br/>
      </w:r>
    </w:p>
    <w:p w14:paraId="18A0E754" w14:textId="552A3B15" w:rsidR="000D3403" w:rsidRDefault="000D3403" w:rsidP="00E97EBC">
      <w:pPr>
        <w:tabs>
          <w:tab w:val="left" w:pos="820"/>
          <w:tab w:val="left" w:pos="990"/>
        </w:tabs>
        <w:ind w:left="0" w:right="263"/>
        <w:rPr>
          <w:rFonts w:ascii="Calibri" w:eastAsia="Calibri" w:hAnsi="Calibri" w:cs="Calibri"/>
          <w:sz w:val="24"/>
          <w:szCs w:val="24"/>
        </w:rPr>
      </w:pPr>
      <w:r>
        <w:rPr>
          <w:rFonts w:ascii="Times New Roman" w:eastAsia="Times New Roman" w:hAnsi="Times New Roman" w:cs="Times New Roman"/>
          <w:b/>
          <w:bCs/>
          <w:sz w:val="24"/>
          <w:szCs w:val="24"/>
        </w:rPr>
        <w:t>2.</w:t>
      </w:r>
      <w:del w:id="50" w:author="JJM" w:date="2016-06-01T20:46:00Z">
        <w:r w:rsidR="002B2960" w:rsidDel="00133FC3">
          <w:rPr>
            <w:rFonts w:ascii="Times New Roman" w:eastAsia="Times New Roman" w:hAnsi="Times New Roman" w:cs="Times New Roman"/>
            <w:b/>
            <w:bCs/>
            <w:sz w:val="24"/>
            <w:szCs w:val="24"/>
          </w:rPr>
          <w:delText>6</w:delText>
        </w:r>
      </w:del>
      <w:ins w:id="51" w:author="JJM" w:date="2016-06-01T20:46:00Z">
        <w:r w:rsidR="00133FC3">
          <w:rPr>
            <w:rFonts w:ascii="Times New Roman" w:eastAsia="Times New Roman" w:hAnsi="Times New Roman" w:cs="Times New Roman"/>
            <w:b/>
            <w:bCs/>
            <w:sz w:val="24"/>
            <w:szCs w:val="24"/>
          </w:rPr>
          <w:t>5</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g</w:t>
      </w:r>
      <w:r>
        <w:rPr>
          <w:rFonts w:ascii="Calibri" w:eastAsia="Calibri" w:hAnsi="Calibri" w:cs="Calibri"/>
          <w:b/>
          <w:bCs/>
          <w:spacing w:val="1"/>
          <w:sz w:val="24"/>
          <w:szCs w:val="24"/>
        </w:rPr>
        <w:t>in</w:t>
      </w:r>
      <w:r>
        <w:rPr>
          <w:rFonts w:ascii="Calibri" w:eastAsia="Calibri" w:hAnsi="Calibri" w:cs="Calibri"/>
          <w:b/>
          <w:bCs/>
          <w:spacing w:val="-1"/>
          <w:sz w:val="24"/>
          <w:szCs w:val="24"/>
        </w:rPr>
        <w:t>ee</w:t>
      </w:r>
      <w:r>
        <w:rPr>
          <w:rFonts w:ascii="Calibri" w:eastAsia="Calibri" w:hAnsi="Calibri" w:cs="Calibri"/>
          <w:b/>
          <w:bCs/>
          <w:spacing w:val="1"/>
          <w:sz w:val="24"/>
          <w:szCs w:val="24"/>
        </w:rPr>
        <w:t>rin</w:t>
      </w:r>
      <w:r>
        <w:rPr>
          <w:rFonts w:ascii="Calibri" w:eastAsia="Calibri" w:hAnsi="Calibri" w:cs="Calibri"/>
          <w:b/>
          <w:bCs/>
          <w:sz w:val="24"/>
          <w:szCs w:val="24"/>
        </w:rPr>
        <w:t>g</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C</w:t>
      </w:r>
      <w:r>
        <w:rPr>
          <w:rFonts w:ascii="Calibri" w:eastAsia="Calibri" w:hAnsi="Calibri" w:cs="Calibri"/>
          <w:b/>
          <w:bCs/>
          <w:spacing w:val="1"/>
          <w:sz w:val="24"/>
          <w:szCs w:val="24"/>
        </w:rPr>
        <w:t>u</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3"/>
          <w:sz w:val="24"/>
          <w:szCs w:val="24"/>
        </w:rPr>
        <w:t>m</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vice Su</w:t>
      </w:r>
      <w:r>
        <w:rPr>
          <w:rFonts w:ascii="Calibri" w:eastAsia="Calibri" w:hAnsi="Calibri" w:cs="Calibri"/>
          <w:b/>
          <w:bCs/>
          <w:spacing w:val="1"/>
          <w:sz w:val="24"/>
          <w:szCs w:val="24"/>
        </w:rPr>
        <w:t>p</w:t>
      </w:r>
      <w:r>
        <w:rPr>
          <w:rFonts w:ascii="Calibri" w:eastAsia="Calibri" w:hAnsi="Calibri" w:cs="Calibri"/>
          <w:b/>
          <w:bCs/>
          <w:spacing w:val="-2"/>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b/>
          <w:bCs/>
          <w:sz w:val="24"/>
          <w:szCs w:val="24"/>
        </w:rPr>
        <w:t>Ex</w:t>
      </w:r>
      <w:r>
        <w:rPr>
          <w:rFonts w:ascii="Calibri" w:eastAsia="Calibri" w:hAnsi="Calibri" w:cs="Calibri"/>
          <w:b/>
          <w:bCs/>
          <w:spacing w:val="1"/>
          <w:sz w:val="24"/>
          <w:szCs w:val="24"/>
        </w:rPr>
        <w:t>hi</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7"/>
          <w:sz w:val="24"/>
          <w:szCs w:val="24"/>
        </w:rPr>
        <w:t xml:space="preserve"> </w:t>
      </w:r>
      <w:r>
        <w:rPr>
          <w:rFonts w:ascii="Calibri" w:eastAsia="Calibri" w:hAnsi="Calibri" w:cs="Calibri"/>
          <w:b/>
          <w:bCs/>
          <w:sz w:val="24"/>
          <w:szCs w:val="24"/>
        </w:rPr>
        <w:t>C</w:t>
      </w:r>
      <w:r>
        <w:rPr>
          <w:rFonts w:ascii="Calibri" w:eastAsia="Calibri" w:hAnsi="Calibri" w:cs="Calibri"/>
          <w:sz w:val="24"/>
          <w:szCs w:val="24"/>
        </w:rPr>
        <w:t>.</w:t>
      </w:r>
    </w:p>
    <w:p w14:paraId="6FD72E9F" w14:textId="77777777" w:rsidR="000D3403" w:rsidRDefault="000D3403" w:rsidP="000D3403">
      <w:pPr>
        <w:spacing w:before="13" w:line="280" w:lineRule="exact"/>
        <w:rPr>
          <w:sz w:val="28"/>
          <w:szCs w:val="28"/>
        </w:rPr>
      </w:pPr>
    </w:p>
    <w:p w14:paraId="2D2470F1" w14:textId="4094BF23" w:rsidR="000D3403" w:rsidRPr="00334EDB" w:rsidRDefault="000D3403" w:rsidP="00E97EBC">
      <w:pPr>
        <w:tabs>
          <w:tab w:val="left" w:pos="820"/>
          <w:tab w:val="left" w:pos="990"/>
        </w:tabs>
        <w:ind w:left="0" w:right="308"/>
        <w:rPr>
          <w:rFonts w:eastAsia="Calibri" w:cs="Calibri"/>
          <w:sz w:val="24"/>
          <w:szCs w:val="24"/>
        </w:rPr>
      </w:pPr>
      <w:r>
        <w:rPr>
          <w:rFonts w:ascii="Times New Roman" w:eastAsia="Times New Roman" w:hAnsi="Times New Roman" w:cs="Times New Roman"/>
          <w:b/>
          <w:bCs/>
          <w:sz w:val="24"/>
          <w:szCs w:val="24"/>
        </w:rPr>
        <w:t>2.</w:t>
      </w:r>
      <w:del w:id="52" w:author="JJM" w:date="2016-06-01T20:46:00Z">
        <w:r w:rsidR="002B2960" w:rsidDel="00133FC3">
          <w:rPr>
            <w:rFonts w:ascii="Times New Roman" w:eastAsia="Times New Roman" w:hAnsi="Times New Roman" w:cs="Times New Roman"/>
            <w:b/>
            <w:bCs/>
            <w:sz w:val="24"/>
            <w:szCs w:val="24"/>
          </w:rPr>
          <w:delText>7</w:delText>
        </w:r>
      </w:del>
      <w:ins w:id="53" w:author="JJM" w:date="2016-06-01T20:46:00Z">
        <w:r w:rsidR="00133FC3">
          <w:rPr>
            <w:rFonts w:ascii="Times New Roman" w:eastAsia="Times New Roman" w:hAnsi="Times New Roman" w:cs="Times New Roman"/>
            <w:b/>
            <w:bCs/>
            <w:sz w:val="24"/>
            <w:szCs w:val="24"/>
          </w:rPr>
          <w:t>6</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334EDB">
        <w:rPr>
          <w:rFonts w:eastAsia="Calibri" w:cs="Calibri"/>
          <w:b/>
          <w:bCs/>
          <w:sz w:val="24"/>
          <w:szCs w:val="24"/>
        </w:rPr>
        <w:t>H</w:t>
      </w:r>
      <w:r w:rsidRPr="00334EDB">
        <w:rPr>
          <w:rFonts w:eastAsia="Calibri" w:cs="Calibri"/>
          <w:b/>
          <w:bCs/>
          <w:spacing w:val="-1"/>
          <w:sz w:val="24"/>
          <w:szCs w:val="24"/>
        </w:rPr>
        <w:t>a</w:t>
      </w:r>
      <w:r w:rsidRPr="00334EDB">
        <w:rPr>
          <w:rFonts w:eastAsia="Calibri" w:cs="Calibri"/>
          <w:b/>
          <w:bCs/>
          <w:spacing w:val="1"/>
          <w:sz w:val="24"/>
          <w:szCs w:val="24"/>
        </w:rPr>
        <w:t>ndlin</w:t>
      </w:r>
      <w:r w:rsidRPr="00334EDB">
        <w:rPr>
          <w:rFonts w:eastAsia="Calibri" w:cs="Calibri"/>
          <w:b/>
          <w:bCs/>
          <w:sz w:val="24"/>
          <w:szCs w:val="24"/>
        </w:rPr>
        <w:t>g</w:t>
      </w:r>
      <w:r w:rsidRPr="00334EDB">
        <w:rPr>
          <w:rFonts w:eastAsia="Calibri" w:cs="Calibri"/>
          <w:b/>
          <w:bCs/>
          <w:spacing w:val="-10"/>
          <w:sz w:val="24"/>
          <w:szCs w:val="24"/>
        </w:rPr>
        <w:t xml:space="preserve"> </w:t>
      </w:r>
      <w:r w:rsidRPr="00334EDB">
        <w:rPr>
          <w:rFonts w:eastAsia="Calibri" w:cs="Calibri"/>
          <w:b/>
          <w:bCs/>
          <w:sz w:val="24"/>
          <w:szCs w:val="24"/>
        </w:rPr>
        <w:t>of</w:t>
      </w:r>
      <w:r w:rsidRPr="00334EDB">
        <w:rPr>
          <w:rFonts w:eastAsia="Calibri" w:cs="Calibri"/>
          <w:b/>
          <w:bCs/>
          <w:spacing w:val="2"/>
          <w:sz w:val="24"/>
          <w:szCs w:val="24"/>
        </w:rPr>
        <w:t xml:space="preserve"> </w:t>
      </w:r>
      <w:r w:rsidRPr="00334EDB">
        <w:rPr>
          <w:rFonts w:eastAsia="Calibri" w:cs="Calibri"/>
          <w:b/>
          <w:bCs/>
          <w:sz w:val="24"/>
          <w:szCs w:val="24"/>
        </w:rPr>
        <w:t>P</w:t>
      </w:r>
      <w:r w:rsidRPr="00334EDB">
        <w:rPr>
          <w:rFonts w:eastAsia="Calibri" w:cs="Calibri"/>
          <w:b/>
          <w:bCs/>
          <w:spacing w:val="-1"/>
          <w:sz w:val="24"/>
          <w:szCs w:val="24"/>
        </w:rPr>
        <w:t>e</w:t>
      </w:r>
      <w:r w:rsidRPr="00334EDB">
        <w:rPr>
          <w:rFonts w:eastAsia="Calibri" w:cs="Calibri"/>
          <w:b/>
          <w:bCs/>
          <w:spacing w:val="1"/>
          <w:sz w:val="24"/>
          <w:szCs w:val="24"/>
        </w:rPr>
        <w:t>r</w:t>
      </w:r>
      <w:r w:rsidRPr="00334EDB">
        <w:rPr>
          <w:rFonts w:eastAsia="Calibri" w:cs="Calibri"/>
          <w:b/>
          <w:bCs/>
          <w:spacing w:val="-2"/>
          <w:sz w:val="24"/>
          <w:szCs w:val="24"/>
        </w:rPr>
        <w:t>s</w:t>
      </w:r>
      <w:r w:rsidRPr="00334EDB">
        <w:rPr>
          <w:rFonts w:eastAsia="Calibri" w:cs="Calibri"/>
          <w:b/>
          <w:bCs/>
          <w:sz w:val="24"/>
          <w:szCs w:val="24"/>
        </w:rPr>
        <w:t>o</w:t>
      </w:r>
      <w:r w:rsidRPr="00334EDB">
        <w:rPr>
          <w:rFonts w:eastAsia="Calibri" w:cs="Calibri"/>
          <w:b/>
          <w:bCs/>
          <w:spacing w:val="1"/>
          <w:sz w:val="24"/>
          <w:szCs w:val="24"/>
        </w:rPr>
        <w:t>n</w:t>
      </w:r>
      <w:r w:rsidRPr="00334EDB">
        <w:rPr>
          <w:rFonts w:eastAsia="Calibri" w:cs="Calibri"/>
          <w:b/>
          <w:bCs/>
          <w:spacing w:val="-1"/>
          <w:sz w:val="24"/>
          <w:szCs w:val="24"/>
        </w:rPr>
        <w:t>a</w:t>
      </w:r>
      <w:r w:rsidRPr="00334EDB">
        <w:rPr>
          <w:rFonts w:eastAsia="Calibri" w:cs="Calibri"/>
          <w:b/>
          <w:bCs/>
          <w:sz w:val="24"/>
          <w:szCs w:val="24"/>
        </w:rPr>
        <w:t>l</w:t>
      </w:r>
      <w:r w:rsidRPr="00334EDB">
        <w:rPr>
          <w:rFonts w:eastAsia="Calibri" w:cs="Calibri"/>
          <w:b/>
          <w:bCs/>
          <w:spacing w:val="-3"/>
          <w:sz w:val="24"/>
          <w:szCs w:val="24"/>
        </w:rPr>
        <w:t xml:space="preserve"> </w:t>
      </w:r>
      <w:r w:rsidRPr="00334EDB">
        <w:rPr>
          <w:rFonts w:eastAsia="Calibri" w:cs="Calibri"/>
          <w:b/>
          <w:bCs/>
          <w:sz w:val="24"/>
          <w:szCs w:val="24"/>
        </w:rPr>
        <w:t>D</w:t>
      </w:r>
      <w:r w:rsidRPr="00334EDB">
        <w:rPr>
          <w:rFonts w:eastAsia="Calibri" w:cs="Calibri"/>
          <w:b/>
          <w:bCs/>
          <w:spacing w:val="-3"/>
          <w:sz w:val="24"/>
          <w:szCs w:val="24"/>
        </w:rPr>
        <w:t>a</w:t>
      </w:r>
      <w:r w:rsidRPr="00334EDB">
        <w:rPr>
          <w:rFonts w:eastAsia="Calibri" w:cs="Calibri"/>
          <w:b/>
          <w:bCs/>
          <w:sz w:val="24"/>
          <w:szCs w:val="24"/>
        </w:rPr>
        <w:t>ta.</w:t>
      </w:r>
      <w:r w:rsidRPr="00334EDB">
        <w:rPr>
          <w:rFonts w:eastAsia="Calibri" w:cs="Calibri"/>
          <w:b/>
          <w:bCs/>
          <w:spacing w:val="2"/>
          <w:sz w:val="24"/>
          <w:szCs w:val="24"/>
        </w:rPr>
        <w:t xml:space="preserve"> </w:t>
      </w:r>
      <w:r w:rsidR="00F40231">
        <w:rPr>
          <w:rFonts w:eastAsia="Calibri" w:cs="Calibri"/>
          <w:b/>
          <w:bCs/>
          <w:spacing w:val="2"/>
          <w:sz w:val="24"/>
          <w:szCs w:val="24"/>
        </w:rPr>
        <w:t xml:space="preserve"> </w:t>
      </w:r>
      <w:r w:rsidRPr="00334EDB">
        <w:rPr>
          <w:rFonts w:eastAsia="Calibri" w:cs="Calibri"/>
          <w:sz w:val="24"/>
          <w:szCs w:val="24"/>
        </w:rPr>
        <w:t>Regist</w:t>
      </w:r>
      <w:r w:rsidRPr="00334EDB">
        <w:rPr>
          <w:rFonts w:eastAsia="Calibri" w:cs="Calibri"/>
          <w:spacing w:val="1"/>
          <w:sz w:val="24"/>
          <w:szCs w:val="24"/>
        </w:rPr>
        <w:t>r</w:t>
      </w:r>
      <w:r w:rsidRPr="00334EDB">
        <w:rPr>
          <w:rFonts w:eastAsia="Calibri" w:cs="Calibri"/>
          <w:sz w:val="24"/>
          <w:szCs w:val="24"/>
        </w:rPr>
        <w:t>y</w:t>
      </w:r>
      <w:r w:rsidRPr="00334EDB">
        <w:rPr>
          <w:rFonts w:eastAsia="Calibri" w:cs="Calibri"/>
          <w:spacing w:val="-8"/>
          <w:sz w:val="24"/>
          <w:szCs w:val="24"/>
        </w:rPr>
        <w:t xml:space="preserve"> </w:t>
      </w:r>
      <w:r w:rsidRPr="00334EDB">
        <w:rPr>
          <w:rFonts w:eastAsia="Calibri" w:cs="Calibri"/>
          <w:sz w:val="24"/>
          <w:szCs w:val="24"/>
        </w:rPr>
        <w:t>O</w:t>
      </w:r>
      <w:r w:rsidRPr="00334EDB">
        <w:rPr>
          <w:rFonts w:eastAsia="Calibri" w:cs="Calibri"/>
          <w:spacing w:val="-2"/>
          <w:sz w:val="24"/>
          <w:szCs w:val="24"/>
        </w:rPr>
        <w:t>p</w:t>
      </w:r>
      <w:r w:rsidRPr="00334EDB">
        <w:rPr>
          <w:rFonts w:eastAsia="Calibri" w:cs="Calibri"/>
          <w:sz w:val="24"/>
          <w:szCs w:val="24"/>
        </w:rPr>
        <w:t>e</w:t>
      </w:r>
      <w:r w:rsidRPr="00334EDB">
        <w:rPr>
          <w:rFonts w:eastAsia="Calibri" w:cs="Calibri"/>
          <w:spacing w:val="1"/>
          <w:sz w:val="24"/>
          <w:szCs w:val="24"/>
        </w:rPr>
        <w:t>r</w:t>
      </w:r>
      <w:r w:rsidRPr="00334EDB">
        <w:rPr>
          <w:rFonts w:eastAsia="Calibri" w:cs="Calibri"/>
          <w:sz w:val="24"/>
          <w:szCs w:val="24"/>
        </w:rPr>
        <w:t>a</w:t>
      </w:r>
      <w:r w:rsidRPr="00334EDB">
        <w:rPr>
          <w:rFonts w:eastAsia="Calibri" w:cs="Calibri"/>
          <w:spacing w:val="-1"/>
          <w:sz w:val="24"/>
          <w:szCs w:val="24"/>
        </w:rPr>
        <w:t>t</w:t>
      </w:r>
      <w:r w:rsidRPr="00334EDB">
        <w:rPr>
          <w:rFonts w:eastAsia="Calibri" w:cs="Calibri"/>
          <w:sz w:val="24"/>
          <w:szCs w:val="24"/>
        </w:rPr>
        <w:t>or</w:t>
      </w:r>
      <w:r w:rsidRPr="00334EDB">
        <w:rPr>
          <w:rFonts w:eastAsia="Calibri" w:cs="Calibri"/>
          <w:spacing w:val="-5"/>
          <w:sz w:val="24"/>
          <w:szCs w:val="24"/>
        </w:rPr>
        <w:t xml:space="preserve"> </w:t>
      </w:r>
      <w:r w:rsidRPr="00334EDB">
        <w:rPr>
          <w:rFonts w:eastAsia="Calibri" w:cs="Calibri"/>
          <w:spacing w:val="-3"/>
          <w:sz w:val="24"/>
          <w:szCs w:val="24"/>
        </w:rPr>
        <w:t>s</w:t>
      </w:r>
      <w:r w:rsidRPr="00334EDB">
        <w:rPr>
          <w:rFonts w:eastAsia="Calibri" w:cs="Calibri"/>
          <w:spacing w:val="1"/>
          <w:sz w:val="24"/>
          <w:szCs w:val="24"/>
        </w:rPr>
        <w:t>h</w:t>
      </w:r>
      <w:r w:rsidRPr="00334EDB">
        <w:rPr>
          <w:rFonts w:eastAsia="Calibri" w:cs="Calibri"/>
          <w:spacing w:val="-2"/>
          <w:sz w:val="24"/>
          <w:szCs w:val="24"/>
        </w:rPr>
        <w:t>a</w:t>
      </w:r>
      <w:r w:rsidRPr="00334EDB">
        <w:rPr>
          <w:rFonts w:eastAsia="Calibri" w:cs="Calibri"/>
          <w:sz w:val="24"/>
          <w:szCs w:val="24"/>
        </w:rPr>
        <w:t>ll</w:t>
      </w:r>
      <w:r w:rsidRPr="00334EDB">
        <w:rPr>
          <w:rFonts w:eastAsia="Calibri" w:cs="Calibri"/>
          <w:spacing w:val="3"/>
          <w:sz w:val="24"/>
          <w:szCs w:val="24"/>
        </w:rPr>
        <w:t xml:space="preserve"> </w:t>
      </w:r>
      <w:r w:rsidRPr="00334EDB">
        <w:rPr>
          <w:rFonts w:eastAsia="Calibri" w:cs="Calibri"/>
          <w:spacing w:val="1"/>
          <w:sz w:val="24"/>
          <w:szCs w:val="24"/>
        </w:rPr>
        <w:t>h</w:t>
      </w:r>
      <w:r w:rsidRPr="00334EDB">
        <w:rPr>
          <w:rFonts w:eastAsia="Calibri" w:cs="Calibri"/>
          <w:sz w:val="24"/>
          <w:szCs w:val="24"/>
        </w:rPr>
        <w:t>a</w:t>
      </w:r>
      <w:r w:rsidRPr="00334EDB">
        <w:rPr>
          <w:rFonts w:eastAsia="Calibri" w:cs="Calibri"/>
          <w:spacing w:val="-1"/>
          <w:sz w:val="24"/>
          <w:szCs w:val="24"/>
        </w:rPr>
        <w:t>n</w:t>
      </w:r>
      <w:r w:rsidRPr="00334EDB">
        <w:rPr>
          <w:rFonts w:eastAsia="Calibri" w:cs="Calibri"/>
          <w:spacing w:val="1"/>
          <w:sz w:val="24"/>
          <w:szCs w:val="24"/>
        </w:rPr>
        <w:t>d</w:t>
      </w:r>
      <w:r w:rsidRPr="00334EDB">
        <w:rPr>
          <w:rFonts w:eastAsia="Calibri" w:cs="Calibri"/>
          <w:sz w:val="24"/>
          <w:szCs w:val="24"/>
        </w:rPr>
        <w:t>le P</w:t>
      </w:r>
      <w:r w:rsidRPr="00334EDB">
        <w:rPr>
          <w:rFonts w:eastAsia="Calibri" w:cs="Calibri"/>
          <w:spacing w:val="1"/>
          <w:sz w:val="24"/>
          <w:szCs w:val="24"/>
        </w:rPr>
        <w:t>e</w:t>
      </w:r>
      <w:r w:rsidRPr="00334EDB">
        <w:rPr>
          <w:rFonts w:eastAsia="Calibri" w:cs="Calibri"/>
          <w:sz w:val="24"/>
          <w:szCs w:val="24"/>
        </w:rPr>
        <w:t>rs</w:t>
      </w:r>
      <w:r w:rsidRPr="00334EDB">
        <w:rPr>
          <w:rFonts w:eastAsia="Calibri" w:cs="Calibri"/>
          <w:spacing w:val="-2"/>
          <w:sz w:val="24"/>
          <w:szCs w:val="24"/>
        </w:rPr>
        <w:t>o</w:t>
      </w:r>
      <w:r w:rsidRPr="00334EDB">
        <w:rPr>
          <w:rFonts w:eastAsia="Calibri" w:cs="Calibri"/>
          <w:spacing w:val="1"/>
          <w:sz w:val="24"/>
          <w:szCs w:val="24"/>
        </w:rPr>
        <w:t>n</w:t>
      </w:r>
      <w:r w:rsidRPr="00334EDB">
        <w:rPr>
          <w:rFonts w:eastAsia="Calibri" w:cs="Calibri"/>
          <w:sz w:val="24"/>
          <w:szCs w:val="24"/>
        </w:rPr>
        <w:t>al</w:t>
      </w:r>
      <w:r w:rsidRPr="00334EDB">
        <w:rPr>
          <w:rFonts w:eastAsia="Calibri" w:cs="Calibri"/>
          <w:spacing w:val="-3"/>
          <w:sz w:val="24"/>
          <w:szCs w:val="24"/>
        </w:rPr>
        <w:t xml:space="preserve"> </w:t>
      </w:r>
      <w:r w:rsidRPr="00334EDB">
        <w:rPr>
          <w:rFonts w:eastAsia="Calibri" w:cs="Calibri"/>
          <w:spacing w:val="1"/>
          <w:sz w:val="24"/>
          <w:szCs w:val="24"/>
        </w:rPr>
        <w:t>D</w:t>
      </w:r>
      <w:r w:rsidRPr="00334EDB">
        <w:rPr>
          <w:rFonts w:eastAsia="Calibri" w:cs="Calibri"/>
          <w:spacing w:val="-2"/>
          <w:sz w:val="24"/>
          <w:szCs w:val="24"/>
        </w:rPr>
        <w:t>a</w:t>
      </w:r>
      <w:r w:rsidRPr="00334EDB">
        <w:rPr>
          <w:rFonts w:eastAsia="Calibri" w:cs="Calibri"/>
          <w:spacing w:val="1"/>
          <w:sz w:val="24"/>
          <w:szCs w:val="24"/>
        </w:rPr>
        <w:t>t</w:t>
      </w:r>
      <w:r w:rsidRPr="00334EDB">
        <w:rPr>
          <w:rFonts w:eastAsia="Calibri" w:cs="Calibri"/>
          <w:sz w:val="24"/>
          <w:szCs w:val="24"/>
        </w:rPr>
        <w:t xml:space="preserve">a </w:t>
      </w:r>
      <w:r w:rsidRPr="00334EDB">
        <w:rPr>
          <w:rFonts w:eastAsia="Calibri" w:cs="Calibri"/>
          <w:spacing w:val="-3"/>
          <w:sz w:val="24"/>
          <w:szCs w:val="24"/>
        </w:rPr>
        <w:t>s</w:t>
      </w:r>
      <w:r w:rsidRPr="00334EDB">
        <w:rPr>
          <w:rFonts w:eastAsia="Calibri" w:cs="Calibri"/>
          <w:spacing w:val="1"/>
          <w:sz w:val="24"/>
          <w:szCs w:val="24"/>
        </w:rPr>
        <w:t>ub</w:t>
      </w:r>
      <w:r w:rsidRPr="00334EDB">
        <w:rPr>
          <w:rFonts w:eastAsia="Calibri" w:cs="Calibri"/>
          <w:sz w:val="24"/>
          <w:szCs w:val="24"/>
        </w:rPr>
        <w:t>m</w:t>
      </w:r>
      <w:r w:rsidRPr="00334EDB">
        <w:rPr>
          <w:rFonts w:eastAsia="Calibri" w:cs="Calibri"/>
          <w:spacing w:val="-2"/>
          <w:sz w:val="24"/>
          <w:szCs w:val="24"/>
        </w:rPr>
        <w:t>i</w:t>
      </w:r>
      <w:r w:rsidRPr="00334EDB">
        <w:rPr>
          <w:rFonts w:eastAsia="Calibri" w:cs="Calibri"/>
          <w:spacing w:val="1"/>
          <w:sz w:val="24"/>
          <w:szCs w:val="24"/>
        </w:rPr>
        <w:t>tt</w:t>
      </w:r>
      <w:r w:rsidRPr="00334EDB">
        <w:rPr>
          <w:rFonts w:eastAsia="Calibri" w:cs="Calibri"/>
          <w:spacing w:val="-2"/>
          <w:sz w:val="24"/>
          <w:szCs w:val="24"/>
        </w:rPr>
        <w:t>e</w:t>
      </w:r>
      <w:r w:rsidRPr="00334EDB">
        <w:rPr>
          <w:rFonts w:eastAsia="Calibri" w:cs="Calibri"/>
          <w:sz w:val="24"/>
          <w:szCs w:val="24"/>
        </w:rPr>
        <w:t>d</w:t>
      </w:r>
      <w:r w:rsidRPr="00334EDB">
        <w:rPr>
          <w:rFonts w:eastAsia="Calibri" w:cs="Calibri"/>
          <w:spacing w:val="-4"/>
          <w:sz w:val="24"/>
          <w:szCs w:val="24"/>
        </w:rPr>
        <w:t xml:space="preserve"> </w:t>
      </w:r>
      <w:r w:rsidRPr="00334EDB">
        <w:rPr>
          <w:rFonts w:eastAsia="Calibri" w:cs="Calibri"/>
          <w:spacing w:val="1"/>
          <w:sz w:val="24"/>
          <w:szCs w:val="24"/>
        </w:rPr>
        <w:t>t</w:t>
      </w:r>
      <w:r w:rsidRPr="00334EDB">
        <w:rPr>
          <w:rFonts w:eastAsia="Calibri" w:cs="Calibri"/>
          <w:sz w:val="24"/>
          <w:szCs w:val="24"/>
        </w:rPr>
        <w:t>o Regist</w:t>
      </w:r>
      <w:r w:rsidRPr="00334EDB">
        <w:rPr>
          <w:rFonts w:eastAsia="Calibri" w:cs="Calibri"/>
          <w:spacing w:val="1"/>
          <w:sz w:val="24"/>
          <w:szCs w:val="24"/>
        </w:rPr>
        <w:t>r</w:t>
      </w:r>
      <w:r w:rsidRPr="00334EDB">
        <w:rPr>
          <w:rFonts w:eastAsia="Calibri" w:cs="Calibri"/>
          <w:sz w:val="24"/>
          <w:szCs w:val="24"/>
        </w:rPr>
        <w:t>y</w:t>
      </w:r>
      <w:r w:rsidRPr="00334EDB">
        <w:rPr>
          <w:rFonts w:eastAsia="Calibri" w:cs="Calibri"/>
          <w:spacing w:val="-8"/>
          <w:sz w:val="24"/>
          <w:szCs w:val="24"/>
        </w:rPr>
        <w:t xml:space="preserve"> </w:t>
      </w:r>
      <w:r w:rsidRPr="00334EDB">
        <w:rPr>
          <w:rFonts w:eastAsia="Calibri" w:cs="Calibri"/>
          <w:sz w:val="24"/>
          <w:szCs w:val="24"/>
        </w:rPr>
        <w:t>O</w:t>
      </w:r>
      <w:r w:rsidRPr="00334EDB">
        <w:rPr>
          <w:rFonts w:eastAsia="Calibri" w:cs="Calibri"/>
          <w:spacing w:val="1"/>
          <w:sz w:val="24"/>
          <w:szCs w:val="24"/>
        </w:rPr>
        <w:t>p</w:t>
      </w:r>
      <w:r w:rsidRPr="00334EDB">
        <w:rPr>
          <w:rFonts w:eastAsia="Calibri" w:cs="Calibri"/>
          <w:sz w:val="24"/>
          <w:szCs w:val="24"/>
        </w:rPr>
        <w:t>e</w:t>
      </w:r>
      <w:r w:rsidRPr="00334EDB">
        <w:rPr>
          <w:rFonts w:eastAsia="Calibri" w:cs="Calibri"/>
          <w:spacing w:val="1"/>
          <w:sz w:val="24"/>
          <w:szCs w:val="24"/>
        </w:rPr>
        <w:t>r</w:t>
      </w:r>
      <w:r w:rsidRPr="00334EDB">
        <w:rPr>
          <w:rFonts w:eastAsia="Calibri" w:cs="Calibri"/>
          <w:spacing w:val="-2"/>
          <w:sz w:val="24"/>
          <w:szCs w:val="24"/>
        </w:rPr>
        <w:t>a</w:t>
      </w:r>
      <w:r w:rsidRPr="00334EDB">
        <w:rPr>
          <w:rFonts w:eastAsia="Calibri" w:cs="Calibri"/>
          <w:spacing w:val="1"/>
          <w:sz w:val="24"/>
          <w:szCs w:val="24"/>
        </w:rPr>
        <w:t>t</w:t>
      </w:r>
      <w:r w:rsidRPr="00334EDB">
        <w:rPr>
          <w:rFonts w:eastAsia="Calibri" w:cs="Calibri"/>
          <w:sz w:val="24"/>
          <w:szCs w:val="24"/>
        </w:rPr>
        <w:t>or</w:t>
      </w:r>
      <w:r w:rsidRPr="00334EDB">
        <w:rPr>
          <w:rFonts w:eastAsia="Calibri" w:cs="Calibri"/>
          <w:spacing w:val="-6"/>
          <w:sz w:val="24"/>
          <w:szCs w:val="24"/>
        </w:rPr>
        <w:t xml:space="preserve"> </w:t>
      </w:r>
      <w:r w:rsidRPr="00334EDB">
        <w:rPr>
          <w:rFonts w:eastAsia="Calibri" w:cs="Calibri"/>
          <w:spacing w:val="1"/>
          <w:sz w:val="24"/>
          <w:szCs w:val="24"/>
        </w:rPr>
        <w:t>b</w:t>
      </w:r>
      <w:r w:rsidRPr="00334EDB">
        <w:rPr>
          <w:rFonts w:eastAsia="Calibri" w:cs="Calibri"/>
          <w:sz w:val="24"/>
          <w:szCs w:val="24"/>
        </w:rPr>
        <w:t>y</w:t>
      </w:r>
      <w:r w:rsidRPr="00334EDB">
        <w:rPr>
          <w:rFonts w:eastAsia="Calibri" w:cs="Calibri"/>
          <w:spacing w:val="-1"/>
          <w:sz w:val="24"/>
          <w:szCs w:val="24"/>
        </w:rPr>
        <w:t xml:space="preserve"> </w:t>
      </w:r>
      <w:r w:rsidRPr="00334EDB">
        <w:rPr>
          <w:rFonts w:eastAsia="Calibri" w:cs="Calibri"/>
          <w:sz w:val="24"/>
          <w:szCs w:val="24"/>
        </w:rPr>
        <w:t>Re</w:t>
      </w:r>
      <w:r w:rsidRPr="00334EDB">
        <w:rPr>
          <w:rFonts w:eastAsia="Calibri" w:cs="Calibri"/>
          <w:spacing w:val="-2"/>
          <w:sz w:val="24"/>
          <w:szCs w:val="24"/>
        </w:rPr>
        <w:t>g</w:t>
      </w:r>
      <w:r w:rsidRPr="00334EDB">
        <w:rPr>
          <w:rFonts w:eastAsia="Calibri" w:cs="Calibri"/>
          <w:sz w:val="24"/>
          <w:szCs w:val="24"/>
        </w:rPr>
        <w:t>is</w:t>
      </w:r>
      <w:r w:rsidRPr="00334EDB">
        <w:rPr>
          <w:rFonts w:eastAsia="Calibri" w:cs="Calibri"/>
          <w:spacing w:val="1"/>
          <w:sz w:val="24"/>
          <w:szCs w:val="24"/>
        </w:rPr>
        <w:t>t</w:t>
      </w:r>
      <w:r w:rsidRPr="00334EDB">
        <w:rPr>
          <w:rFonts w:eastAsia="Calibri" w:cs="Calibri"/>
          <w:sz w:val="24"/>
          <w:szCs w:val="24"/>
        </w:rPr>
        <w:t>rar</w:t>
      </w:r>
      <w:r w:rsidRPr="00334EDB">
        <w:rPr>
          <w:rFonts w:eastAsia="Calibri" w:cs="Calibri"/>
          <w:spacing w:val="-2"/>
          <w:sz w:val="24"/>
          <w:szCs w:val="24"/>
        </w:rPr>
        <w:t xml:space="preserve"> i</w:t>
      </w:r>
      <w:r w:rsidRPr="00334EDB">
        <w:rPr>
          <w:rFonts w:eastAsia="Calibri" w:cs="Calibri"/>
          <w:sz w:val="24"/>
          <w:szCs w:val="24"/>
        </w:rPr>
        <w:t>n</w:t>
      </w:r>
      <w:r w:rsidRPr="00334EDB">
        <w:rPr>
          <w:rFonts w:eastAsia="Calibri" w:cs="Calibri"/>
          <w:spacing w:val="2"/>
          <w:sz w:val="24"/>
          <w:szCs w:val="24"/>
        </w:rPr>
        <w:t xml:space="preserve"> </w:t>
      </w:r>
      <w:r w:rsidRPr="00334EDB">
        <w:rPr>
          <w:rFonts w:eastAsia="Calibri" w:cs="Calibri"/>
          <w:sz w:val="24"/>
          <w:szCs w:val="24"/>
        </w:rPr>
        <w:t>ac</w:t>
      </w:r>
      <w:r w:rsidRPr="00334EDB">
        <w:rPr>
          <w:rFonts w:eastAsia="Calibri" w:cs="Calibri"/>
          <w:spacing w:val="-1"/>
          <w:sz w:val="24"/>
          <w:szCs w:val="24"/>
        </w:rPr>
        <w:t>c</w:t>
      </w:r>
      <w:r w:rsidRPr="00334EDB">
        <w:rPr>
          <w:rFonts w:eastAsia="Calibri" w:cs="Calibri"/>
          <w:sz w:val="24"/>
          <w:szCs w:val="24"/>
        </w:rPr>
        <w:t>o</w:t>
      </w:r>
      <w:r w:rsidRPr="00334EDB">
        <w:rPr>
          <w:rFonts w:eastAsia="Calibri" w:cs="Calibri"/>
          <w:spacing w:val="1"/>
          <w:sz w:val="24"/>
          <w:szCs w:val="24"/>
        </w:rPr>
        <w:t>r</w:t>
      </w:r>
      <w:r w:rsidRPr="00334EDB">
        <w:rPr>
          <w:rFonts w:eastAsia="Calibri" w:cs="Calibri"/>
          <w:spacing w:val="-1"/>
          <w:sz w:val="24"/>
          <w:szCs w:val="24"/>
        </w:rPr>
        <w:t>d</w:t>
      </w:r>
      <w:r w:rsidRPr="00334EDB">
        <w:rPr>
          <w:rFonts w:eastAsia="Calibri" w:cs="Calibri"/>
          <w:sz w:val="24"/>
          <w:szCs w:val="24"/>
        </w:rPr>
        <w:t>a</w:t>
      </w:r>
      <w:r w:rsidRPr="00334EDB">
        <w:rPr>
          <w:rFonts w:eastAsia="Calibri" w:cs="Calibri"/>
          <w:spacing w:val="1"/>
          <w:sz w:val="24"/>
          <w:szCs w:val="24"/>
        </w:rPr>
        <w:t>n</w:t>
      </w:r>
      <w:r w:rsidRPr="00334EDB">
        <w:rPr>
          <w:rFonts w:eastAsia="Calibri" w:cs="Calibri"/>
          <w:spacing w:val="-1"/>
          <w:sz w:val="24"/>
          <w:szCs w:val="24"/>
        </w:rPr>
        <w:t>c</w:t>
      </w:r>
      <w:r w:rsidRPr="00334EDB">
        <w:rPr>
          <w:rFonts w:eastAsia="Calibri" w:cs="Calibri"/>
          <w:sz w:val="24"/>
          <w:szCs w:val="24"/>
        </w:rPr>
        <w:t>e</w:t>
      </w:r>
      <w:r w:rsidRPr="00334EDB">
        <w:rPr>
          <w:rFonts w:eastAsia="Calibri" w:cs="Calibri"/>
          <w:spacing w:val="1"/>
          <w:sz w:val="24"/>
          <w:szCs w:val="24"/>
        </w:rPr>
        <w:t xml:space="preserve"> </w:t>
      </w:r>
      <w:r w:rsidRPr="00334EDB">
        <w:rPr>
          <w:rFonts w:eastAsia="Calibri" w:cs="Calibri"/>
          <w:spacing w:val="-1"/>
          <w:sz w:val="24"/>
          <w:szCs w:val="24"/>
        </w:rPr>
        <w:t>w</w:t>
      </w:r>
      <w:r w:rsidRPr="00334EDB">
        <w:rPr>
          <w:rFonts w:eastAsia="Calibri" w:cs="Calibri"/>
          <w:sz w:val="24"/>
          <w:szCs w:val="24"/>
        </w:rPr>
        <w:t>i</w:t>
      </w:r>
      <w:r w:rsidRPr="00334EDB">
        <w:rPr>
          <w:rFonts w:eastAsia="Calibri" w:cs="Calibri"/>
          <w:spacing w:val="-1"/>
          <w:sz w:val="24"/>
          <w:szCs w:val="24"/>
        </w:rPr>
        <w:t>t</w:t>
      </w:r>
      <w:r w:rsidRPr="00334EDB">
        <w:rPr>
          <w:rFonts w:eastAsia="Calibri" w:cs="Calibri"/>
          <w:sz w:val="24"/>
          <w:szCs w:val="24"/>
        </w:rPr>
        <w:t>h i</w:t>
      </w:r>
      <w:r w:rsidRPr="00334EDB">
        <w:rPr>
          <w:rFonts w:eastAsia="Calibri" w:cs="Calibri"/>
          <w:spacing w:val="1"/>
          <w:sz w:val="24"/>
          <w:szCs w:val="24"/>
        </w:rPr>
        <w:t>t</w:t>
      </w:r>
      <w:r w:rsidRPr="00334EDB">
        <w:rPr>
          <w:rFonts w:eastAsia="Calibri" w:cs="Calibri"/>
          <w:sz w:val="24"/>
          <w:szCs w:val="24"/>
        </w:rPr>
        <w:t>s</w:t>
      </w:r>
      <w:r w:rsidRPr="00334EDB">
        <w:rPr>
          <w:rFonts w:eastAsia="Calibri" w:cs="Calibri"/>
          <w:spacing w:val="-2"/>
          <w:sz w:val="24"/>
          <w:szCs w:val="24"/>
        </w:rPr>
        <w:t xml:space="preserve"> </w:t>
      </w:r>
      <w:r w:rsidRPr="00334EDB">
        <w:rPr>
          <w:rFonts w:eastAsia="Calibri" w:cs="Calibri"/>
          <w:spacing w:val="1"/>
          <w:sz w:val="24"/>
          <w:szCs w:val="24"/>
        </w:rPr>
        <w:t>p</w:t>
      </w:r>
      <w:r w:rsidRPr="00334EDB">
        <w:rPr>
          <w:rFonts w:eastAsia="Calibri" w:cs="Calibri"/>
          <w:spacing w:val="-1"/>
          <w:sz w:val="24"/>
          <w:szCs w:val="24"/>
        </w:rPr>
        <w:t>u</w:t>
      </w:r>
      <w:r w:rsidRPr="00334EDB">
        <w:rPr>
          <w:rFonts w:eastAsia="Calibri" w:cs="Calibri"/>
          <w:spacing w:val="1"/>
          <w:sz w:val="24"/>
          <w:szCs w:val="24"/>
        </w:rPr>
        <w:t>b</w:t>
      </w:r>
      <w:r w:rsidRPr="00334EDB">
        <w:rPr>
          <w:rFonts w:eastAsia="Calibri" w:cs="Calibri"/>
          <w:sz w:val="24"/>
          <w:szCs w:val="24"/>
        </w:rPr>
        <w:t>lis</w:t>
      </w:r>
      <w:r w:rsidRPr="00334EDB">
        <w:rPr>
          <w:rFonts w:eastAsia="Calibri" w:cs="Calibri"/>
          <w:spacing w:val="1"/>
          <w:sz w:val="24"/>
          <w:szCs w:val="24"/>
        </w:rPr>
        <w:t>h</w:t>
      </w:r>
      <w:r w:rsidRPr="00334EDB">
        <w:rPr>
          <w:rFonts w:eastAsia="Calibri" w:cs="Calibri"/>
          <w:spacing w:val="-2"/>
          <w:sz w:val="24"/>
          <w:szCs w:val="24"/>
        </w:rPr>
        <w:t>e</w:t>
      </w:r>
      <w:r w:rsidRPr="00334EDB">
        <w:rPr>
          <w:rFonts w:eastAsia="Calibri" w:cs="Calibri"/>
          <w:sz w:val="24"/>
          <w:szCs w:val="24"/>
        </w:rPr>
        <w:t xml:space="preserve">d </w:t>
      </w:r>
      <w:r w:rsidRPr="00334EDB">
        <w:rPr>
          <w:rFonts w:eastAsia="Calibri" w:cs="Calibri"/>
          <w:spacing w:val="1"/>
          <w:sz w:val="24"/>
          <w:szCs w:val="24"/>
        </w:rPr>
        <w:t>p</w:t>
      </w:r>
      <w:r w:rsidRPr="00334EDB">
        <w:rPr>
          <w:rFonts w:eastAsia="Calibri" w:cs="Calibri"/>
          <w:sz w:val="24"/>
          <w:szCs w:val="24"/>
        </w:rPr>
        <w:t>riva</w:t>
      </w:r>
      <w:r w:rsidRPr="00334EDB">
        <w:rPr>
          <w:rFonts w:eastAsia="Calibri" w:cs="Calibri"/>
          <w:spacing w:val="-1"/>
          <w:sz w:val="24"/>
          <w:szCs w:val="24"/>
        </w:rPr>
        <w:t>c</w:t>
      </w:r>
      <w:r w:rsidRPr="00334EDB">
        <w:rPr>
          <w:rFonts w:eastAsia="Calibri" w:cs="Calibri"/>
          <w:sz w:val="24"/>
          <w:szCs w:val="24"/>
        </w:rPr>
        <w:t xml:space="preserve">y </w:t>
      </w:r>
      <w:r w:rsidRPr="00334EDB">
        <w:rPr>
          <w:rFonts w:eastAsia="Calibri" w:cs="Calibri"/>
          <w:spacing w:val="1"/>
          <w:sz w:val="24"/>
          <w:szCs w:val="24"/>
        </w:rPr>
        <w:t>p</w:t>
      </w:r>
      <w:r w:rsidRPr="00334EDB">
        <w:rPr>
          <w:rFonts w:eastAsia="Calibri" w:cs="Calibri"/>
          <w:sz w:val="24"/>
          <w:szCs w:val="24"/>
        </w:rPr>
        <w:t>o</w:t>
      </w:r>
      <w:r w:rsidRPr="00334EDB">
        <w:rPr>
          <w:rFonts w:eastAsia="Calibri" w:cs="Calibri"/>
          <w:spacing w:val="-2"/>
          <w:sz w:val="24"/>
          <w:szCs w:val="24"/>
        </w:rPr>
        <w:t>l</w:t>
      </w:r>
      <w:r w:rsidRPr="00334EDB">
        <w:rPr>
          <w:rFonts w:eastAsia="Calibri" w:cs="Calibri"/>
          <w:sz w:val="24"/>
          <w:szCs w:val="24"/>
        </w:rPr>
        <w:t>i</w:t>
      </w:r>
      <w:r w:rsidRPr="00334EDB">
        <w:rPr>
          <w:rFonts w:eastAsia="Calibri" w:cs="Calibri"/>
          <w:spacing w:val="-1"/>
          <w:sz w:val="24"/>
          <w:szCs w:val="24"/>
        </w:rPr>
        <w:t>c</w:t>
      </w:r>
      <w:r w:rsidRPr="00334EDB">
        <w:rPr>
          <w:rFonts w:eastAsia="Calibri" w:cs="Calibri"/>
          <w:sz w:val="24"/>
          <w:szCs w:val="24"/>
        </w:rPr>
        <w:t>y (t</w:t>
      </w:r>
      <w:r w:rsidRPr="00334EDB">
        <w:rPr>
          <w:rFonts w:eastAsia="Calibri" w:cs="Calibri"/>
          <w:spacing w:val="1"/>
          <w:sz w:val="24"/>
          <w:szCs w:val="24"/>
        </w:rPr>
        <w:t>h</w:t>
      </w:r>
      <w:r w:rsidRPr="00334EDB">
        <w:rPr>
          <w:rFonts w:eastAsia="Calibri" w:cs="Calibri"/>
          <w:sz w:val="24"/>
          <w:szCs w:val="24"/>
        </w:rPr>
        <w:t>e</w:t>
      </w:r>
      <w:r w:rsidRPr="00334EDB">
        <w:rPr>
          <w:rFonts w:eastAsia="Calibri" w:cs="Calibri"/>
          <w:spacing w:val="1"/>
          <w:sz w:val="24"/>
          <w:szCs w:val="24"/>
        </w:rPr>
        <w:t xml:space="preserve"> </w:t>
      </w:r>
      <w:r w:rsidRPr="00334EDB">
        <w:rPr>
          <w:rFonts w:eastAsia="Calibri" w:cs="Calibri"/>
          <w:spacing w:val="-2"/>
          <w:sz w:val="24"/>
          <w:szCs w:val="24"/>
        </w:rPr>
        <w:t>“</w:t>
      </w:r>
      <w:ins w:id="54" w:author="JJM" w:date="2016-06-24T12:41:00Z">
        <w:r w:rsidR="00AF4DEC">
          <w:rPr>
            <w:rFonts w:eastAsia="Calibri" w:cs="Calibri"/>
            <w:spacing w:val="-2"/>
            <w:sz w:val="24"/>
            <w:szCs w:val="24"/>
          </w:rPr>
          <w:t xml:space="preserve">.WhosWho End User </w:t>
        </w:r>
      </w:ins>
      <w:r w:rsidRPr="00334EDB">
        <w:rPr>
          <w:rFonts w:eastAsia="Calibri" w:cs="Calibri"/>
          <w:sz w:val="24"/>
          <w:szCs w:val="24"/>
        </w:rPr>
        <w:t>P</w:t>
      </w:r>
      <w:r w:rsidRPr="00334EDB">
        <w:rPr>
          <w:rFonts w:eastAsia="Calibri" w:cs="Calibri"/>
          <w:spacing w:val="1"/>
          <w:sz w:val="24"/>
          <w:szCs w:val="24"/>
        </w:rPr>
        <w:t>r</w:t>
      </w:r>
      <w:r w:rsidRPr="00334EDB">
        <w:rPr>
          <w:rFonts w:eastAsia="Calibri" w:cs="Calibri"/>
          <w:sz w:val="24"/>
          <w:szCs w:val="24"/>
        </w:rPr>
        <w:t>iva</w:t>
      </w:r>
      <w:r w:rsidRPr="00334EDB">
        <w:rPr>
          <w:rFonts w:eastAsia="Calibri" w:cs="Calibri"/>
          <w:spacing w:val="-1"/>
          <w:sz w:val="24"/>
          <w:szCs w:val="24"/>
        </w:rPr>
        <w:t>c</w:t>
      </w:r>
      <w:r w:rsidRPr="00334EDB">
        <w:rPr>
          <w:rFonts w:eastAsia="Calibri" w:cs="Calibri"/>
          <w:sz w:val="24"/>
          <w:szCs w:val="24"/>
        </w:rPr>
        <w:t>y P</w:t>
      </w:r>
      <w:r w:rsidRPr="00334EDB">
        <w:rPr>
          <w:rFonts w:eastAsia="Calibri" w:cs="Calibri"/>
          <w:spacing w:val="1"/>
          <w:sz w:val="24"/>
          <w:szCs w:val="24"/>
        </w:rPr>
        <w:t>o</w:t>
      </w:r>
      <w:r w:rsidRPr="00334EDB">
        <w:rPr>
          <w:rFonts w:eastAsia="Calibri" w:cs="Calibri"/>
          <w:sz w:val="24"/>
          <w:szCs w:val="24"/>
        </w:rPr>
        <w:t>li</w:t>
      </w:r>
      <w:r w:rsidRPr="00334EDB">
        <w:rPr>
          <w:rFonts w:eastAsia="Calibri" w:cs="Calibri"/>
          <w:spacing w:val="-1"/>
          <w:sz w:val="24"/>
          <w:szCs w:val="24"/>
        </w:rPr>
        <w:t>c</w:t>
      </w:r>
      <w:r w:rsidRPr="00334EDB">
        <w:rPr>
          <w:rFonts w:eastAsia="Calibri" w:cs="Calibri"/>
          <w:sz w:val="24"/>
          <w:szCs w:val="24"/>
        </w:rPr>
        <w:t>y”)</w:t>
      </w:r>
      <w:del w:id="55" w:author="JJM" w:date="2016-06-24T12:40:00Z">
        <w:r w:rsidRPr="00334EDB" w:rsidDel="00AF4DEC">
          <w:rPr>
            <w:rFonts w:eastAsia="Calibri" w:cs="Calibri"/>
            <w:sz w:val="24"/>
            <w:szCs w:val="24"/>
          </w:rPr>
          <w:delText xml:space="preserve"> a</w:delText>
        </w:r>
        <w:r w:rsidRPr="00334EDB" w:rsidDel="00AF4DEC">
          <w:rPr>
            <w:rFonts w:eastAsia="Calibri" w:cs="Calibri"/>
            <w:spacing w:val="1"/>
            <w:sz w:val="24"/>
            <w:szCs w:val="24"/>
          </w:rPr>
          <w:delText>t</w:delText>
        </w:r>
        <w:r w:rsidRPr="00334EDB" w:rsidDel="00AF4DEC">
          <w:rPr>
            <w:rFonts w:eastAsia="Calibri" w:cs="Calibri"/>
            <w:spacing w:val="-1"/>
            <w:sz w:val="24"/>
            <w:szCs w:val="24"/>
          </w:rPr>
          <w:delText>t</w:delText>
        </w:r>
        <w:r w:rsidRPr="00334EDB" w:rsidDel="00AF4DEC">
          <w:rPr>
            <w:rFonts w:eastAsia="Calibri" w:cs="Calibri"/>
            <w:sz w:val="24"/>
            <w:szCs w:val="24"/>
          </w:rPr>
          <w:delText>ach</w:delText>
        </w:r>
        <w:r w:rsidRPr="00334EDB" w:rsidDel="00AF4DEC">
          <w:rPr>
            <w:rFonts w:eastAsia="Calibri" w:cs="Calibri"/>
            <w:spacing w:val="1"/>
            <w:sz w:val="24"/>
            <w:szCs w:val="24"/>
          </w:rPr>
          <w:delText>e</w:delText>
        </w:r>
        <w:r w:rsidRPr="00334EDB" w:rsidDel="00AF4DEC">
          <w:rPr>
            <w:rFonts w:eastAsia="Calibri" w:cs="Calibri"/>
            <w:sz w:val="24"/>
            <w:szCs w:val="24"/>
          </w:rPr>
          <w:delText>d</w:delText>
        </w:r>
        <w:r w:rsidRPr="00334EDB" w:rsidDel="00AF4DEC">
          <w:rPr>
            <w:rFonts w:eastAsia="Calibri" w:cs="Calibri"/>
            <w:spacing w:val="-8"/>
            <w:sz w:val="24"/>
            <w:szCs w:val="24"/>
          </w:rPr>
          <w:delText xml:space="preserve"> </w:delText>
        </w:r>
        <w:r w:rsidRPr="00334EDB" w:rsidDel="00AF4DEC">
          <w:rPr>
            <w:rFonts w:eastAsia="Calibri" w:cs="Calibri"/>
            <w:spacing w:val="-1"/>
            <w:sz w:val="24"/>
            <w:szCs w:val="24"/>
          </w:rPr>
          <w:delText>h</w:delText>
        </w:r>
        <w:r w:rsidRPr="00334EDB" w:rsidDel="00AF4DEC">
          <w:rPr>
            <w:rFonts w:eastAsia="Calibri" w:cs="Calibri"/>
            <w:sz w:val="24"/>
            <w:szCs w:val="24"/>
          </w:rPr>
          <w:delText>e</w:delText>
        </w:r>
        <w:r w:rsidRPr="00334EDB" w:rsidDel="00AF4DEC">
          <w:rPr>
            <w:rFonts w:eastAsia="Calibri" w:cs="Calibri"/>
            <w:spacing w:val="1"/>
            <w:sz w:val="24"/>
            <w:szCs w:val="24"/>
          </w:rPr>
          <w:delText>r</w:delText>
        </w:r>
        <w:r w:rsidRPr="00334EDB" w:rsidDel="00AF4DEC">
          <w:rPr>
            <w:rFonts w:eastAsia="Calibri" w:cs="Calibri"/>
            <w:sz w:val="24"/>
            <w:szCs w:val="24"/>
          </w:rPr>
          <w:delText>eto</w:delText>
        </w:r>
        <w:r w:rsidRPr="00334EDB" w:rsidDel="00AF4DEC">
          <w:rPr>
            <w:rFonts w:eastAsia="Calibri" w:cs="Calibri"/>
            <w:spacing w:val="-6"/>
            <w:sz w:val="24"/>
            <w:szCs w:val="24"/>
          </w:rPr>
          <w:delText xml:space="preserve"> </w:delText>
        </w:r>
        <w:r w:rsidRPr="00334EDB" w:rsidDel="00AF4DEC">
          <w:rPr>
            <w:rFonts w:eastAsia="Calibri" w:cs="Calibri"/>
            <w:sz w:val="24"/>
            <w:szCs w:val="24"/>
          </w:rPr>
          <w:delText>as</w:delText>
        </w:r>
        <w:r w:rsidRPr="00334EDB" w:rsidDel="00AF4DEC">
          <w:rPr>
            <w:rFonts w:eastAsia="Calibri" w:cs="Calibri"/>
            <w:spacing w:val="2"/>
            <w:sz w:val="24"/>
            <w:szCs w:val="24"/>
          </w:rPr>
          <w:delText xml:space="preserve"> </w:delText>
        </w:r>
        <w:r w:rsidRPr="00334EDB" w:rsidDel="00AF4DEC">
          <w:rPr>
            <w:rFonts w:eastAsia="Calibri" w:cs="Calibri"/>
            <w:b/>
            <w:bCs/>
            <w:sz w:val="24"/>
            <w:szCs w:val="24"/>
          </w:rPr>
          <w:delText>Ex</w:delText>
        </w:r>
        <w:r w:rsidRPr="00334EDB" w:rsidDel="00AF4DEC">
          <w:rPr>
            <w:rFonts w:eastAsia="Calibri" w:cs="Calibri"/>
            <w:b/>
            <w:bCs/>
            <w:spacing w:val="1"/>
            <w:sz w:val="24"/>
            <w:szCs w:val="24"/>
          </w:rPr>
          <w:delText>h</w:delText>
        </w:r>
        <w:r w:rsidRPr="00334EDB" w:rsidDel="00AF4DEC">
          <w:rPr>
            <w:rFonts w:eastAsia="Calibri" w:cs="Calibri"/>
            <w:b/>
            <w:bCs/>
            <w:spacing w:val="-1"/>
            <w:sz w:val="24"/>
            <w:szCs w:val="24"/>
          </w:rPr>
          <w:delText>i</w:delText>
        </w:r>
        <w:r w:rsidRPr="00334EDB" w:rsidDel="00AF4DEC">
          <w:rPr>
            <w:rFonts w:eastAsia="Calibri" w:cs="Calibri"/>
            <w:b/>
            <w:bCs/>
            <w:spacing w:val="1"/>
            <w:sz w:val="24"/>
            <w:szCs w:val="24"/>
          </w:rPr>
          <w:delText>b</w:delText>
        </w:r>
        <w:r w:rsidRPr="00334EDB" w:rsidDel="00AF4DEC">
          <w:rPr>
            <w:rFonts w:eastAsia="Calibri" w:cs="Calibri"/>
            <w:b/>
            <w:bCs/>
            <w:spacing w:val="-1"/>
            <w:sz w:val="24"/>
            <w:szCs w:val="24"/>
          </w:rPr>
          <w:delText>i</w:delText>
        </w:r>
        <w:r w:rsidRPr="00334EDB" w:rsidDel="00AF4DEC">
          <w:rPr>
            <w:rFonts w:eastAsia="Calibri" w:cs="Calibri"/>
            <w:b/>
            <w:bCs/>
            <w:sz w:val="24"/>
            <w:szCs w:val="24"/>
          </w:rPr>
          <w:delText>t</w:delText>
        </w:r>
        <w:r w:rsidRPr="00334EDB" w:rsidDel="00AF4DEC">
          <w:rPr>
            <w:rFonts w:eastAsia="Calibri" w:cs="Calibri"/>
            <w:b/>
            <w:bCs/>
            <w:spacing w:val="-5"/>
            <w:sz w:val="24"/>
            <w:szCs w:val="24"/>
          </w:rPr>
          <w:delText xml:space="preserve"> </w:delText>
        </w:r>
        <w:r w:rsidRPr="00334EDB" w:rsidDel="00AF4DEC">
          <w:rPr>
            <w:rFonts w:eastAsia="Calibri" w:cs="Calibri"/>
            <w:b/>
            <w:bCs/>
            <w:sz w:val="24"/>
            <w:szCs w:val="24"/>
          </w:rPr>
          <w:delText>D</w:delText>
        </w:r>
      </w:del>
      <w:ins w:id="56" w:author="JJM" w:date="2016-06-24T12:40:00Z">
        <w:r w:rsidR="00AF4DEC">
          <w:rPr>
            <w:rFonts w:eastAsia="Calibri" w:cs="Calibri"/>
            <w:b/>
            <w:bCs/>
            <w:sz w:val="24"/>
            <w:szCs w:val="24"/>
          </w:rPr>
          <w:t xml:space="preserve">incorporated by reference to this document at: </w:t>
        </w:r>
      </w:ins>
      <w:hyperlink r:id="rId9" w:anchor="privacy" w:history="1">
        <w:r w:rsidR="00232AF9">
          <w:rPr>
            <w:rStyle w:val="Hyperlink"/>
          </w:rPr>
          <w:t>nic.whoswho/policies#privacy</w:t>
        </w:r>
      </w:hyperlink>
      <w:r w:rsidR="002A229A">
        <w:rPr>
          <w:rFonts w:eastAsia="Calibri" w:cs="Calibri"/>
          <w:sz w:val="24"/>
          <w:szCs w:val="24"/>
        </w:rPr>
        <w:t xml:space="preserve">.  </w:t>
      </w:r>
      <w:r w:rsidRPr="00334EDB">
        <w:rPr>
          <w:rFonts w:eastAsia="Calibri" w:cs="Calibri"/>
          <w:sz w:val="24"/>
          <w:szCs w:val="24"/>
        </w:rPr>
        <w:t>Regi</w:t>
      </w:r>
      <w:r w:rsidRPr="00334EDB">
        <w:rPr>
          <w:rFonts w:eastAsia="Calibri" w:cs="Calibri"/>
          <w:spacing w:val="-3"/>
          <w:sz w:val="24"/>
          <w:szCs w:val="24"/>
        </w:rPr>
        <w:t>s</w:t>
      </w:r>
      <w:r w:rsidRPr="00334EDB">
        <w:rPr>
          <w:rFonts w:eastAsia="Calibri" w:cs="Calibri"/>
          <w:spacing w:val="1"/>
          <w:sz w:val="24"/>
          <w:szCs w:val="24"/>
        </w:rPr>
        <w:t>t</w:t>
      </w:r>
      <w:r w:rsidRPr="00334EDB">
        <w:rPr>
          <w:rFonts w:eastAsia="Calibri" w:cs="Calibri"/>
          <w:sz w:val="24"/>
          <w:szCs w:val="24"/>
        </w:rPr>
        <w:t>ry</w:t>
      </w:r>
      <w:r w:rsidRPr="00334EDB">
        <w:rPr>
          <w:rFonts w:eastAsia="Calibri" w:cs="Calibri"/>
          <w:spacing w:val="-8"/>
          <w:sz w:val="24"/>
          <w:szCs w:val="24"/>
        </w:rPr>
        <w:t xml:space="preserve"> </w:t>
      </w:r>
      <w:r w:rsidRPr="00334EDB">
        <w:rPr>
          <w:rFonts w:eastAsia="Calibri" w:cs="Calibri"/>
          <w:sz w:val="24"/>
          <w:szCs w:val="24"/>
        </w:rPr>
        <w:t>O</w:t>
      </w:r>
      <w:r w:rsidRPr="00334EDB">
        <w:rPr>
          <w:rFonts w:eastAsia="Calibri" w:cs="Calibri"/>
          <w:spacing w:val="-1"/>
          <w:sz w:val="24"/>
          <w:szCs w:val="24"/>
        </w:rPr>
        <w:t>p</w:t>
      </w:r>
      <w:r w:rsidRPr="00334EDB">
        <w:rPr>
          <w:rFonts w:eastAsia="Calibri" w:cs="Calibri"/>
          <w:sz w:val="24"/>
          <w:szCs w:val="24"/>
        </w:rPr>
        <w:t>e</w:t>
      </w:r>
      <w:r w:rsidRPr="00334EDB">
        <w:rPr>
          <w:rFonts w:eastAsia="Calibri" w:cs="Calibri"/>
          <w:spacing w:val="1"/>
          <w:sz w:val="24"/>
          <w:szCs w:val="24"/>
        </w:rPr>
        <w:t>r</w:t>
      </w:r>
      <w:r w:rsidRPr="00334EDB">
        <w:rPr>
          <w:rFonts w:eastAsia="Calibri" w:cs="Calibri"/>
          <w:sz w:val="24"/>
          <w:szCs w:val="24"/>
        </w:rPr>
        <w:t>a</w:t>
      </w:r>
      <w:r w:rsidRPr="00334EDB">
        <w:rPr>
          <w:rFonts w:eastAsia="Calibri" w:cs="Calibri"/>
          <w:spacing w:val="1"/>
          <w:sz w:val="24"/>
          <w:szCs w:val="24"/>
        </w:rPr>
        <w:t>t</w:t>
      </w:r>
      <w:r w:rsidRPr="00334EDB">
        <w:rPr>
          <w:rFonts w:eastAsia="Calibri" w:cs="Calibri"/>
          <w:sz w:val="24"/>
          <w:szCs w:val="24"/>
        </w:rPr>
        <w:t>or</w:t>
      </w:r>
      <w:r w:rsidRPr="00334EDB">
        <w:rPr>
          <w:rFonts w:eastAsia="Calibri" w:cs="Calibri"/>
          <w:spacing w:val="-7"/>
          <w:sz w:val="24"/>
          <w:szCs w:val="24"/>
        </w:rPr>
        <w:t xml:space="preserve"> </w:t>
      </w:r>
      <w:r w:rsidRPr="00334EDB">
        <w:rPr>
          <w:rFonts w:eastAsia="Calibri" w:cs="Calibri"/>
          <w:sz w:val="24"/>
          <w:szCs w:val="24"/>
        </w:rPr>
        <w:t>s</w:t>
      </w:r>
      <w:r w:rsidRPr="00334EDB">
        <w:rPr>
          <w:rFonts w:eastAsia="Calibri" w:cs="Calibri"/>
          <w:spacing w:val="1"/>
          <w:sz w:val="24"/>
          <w:szCs w:val="24"/>
        </w:rPr>
        <w:t>h</w:t>
      </w:r>
      <w:r w:rsidRPr="00334EDB">
        <w:rPr>
          <w:rFonts w:eastAsia="Calibri" w:cs="Calibri"/>
          <w:sz w:val="24"/>
          <w:szCs w:val="24"/>
        </w:rPr>
        <w:t>all</w:t>
      </w:r>
      <w:r w:rsidRPr="00334EDB">
        <w:rPr>
          <w:rFonts w:eastAsia="Calibri" w:cs="Calibri"/>
          <w:spacing w:val="-1"/>
          <w:sz w:val="24"/>
          <w:szCs w:val="24"/>
        </w:rPr>
        <w:t xml:space="preserve"> </w:t>
      </w:r>
      <w:r w:rsidRPr="00334EDB">
        <w:rPr>
          <w:rFonts w:eastAsia="Calibri" w:cs="Calibri"/>
          <w:spacing w:val="1"/>
          <w:sz w:val="24"/>
          <w:szCs w:val="24"/>
        </w:rPr>
        <w:t>n</w:t>
      </w:r>
      <w:r w:rsidRPr="00334EDB">
        <w:rPr>
          <w:rFonts w:eastAsia="Calibri" w:cs="Calibri"/>
          <w:spacing w:val="-2"/>
          <w:sz w:val="24"/>
          <w:szCs w:val="24"/>
        </w:rPr>
        <w:t>o</w:t>
      </w:r>
      <w:r w:rsidRPr="00334EDB">
        <w:rPr>
          <w:rFonts w:eastAsia="Calibri" w:cs="Calibri"/>
          <w:sz w:val="24"/>
          <w:szCs w:val="24"/>
        </w:rPr>
        <w:t>t</w:t>
      </w:r>
      <w:r w:rsidRPr="00334EDB">
        <w:rPr>
          <w:rFonts w:eastAsia="Calibri" w:cs="Calibri"/>
          <w:spacing w:val="-1"/>
          <w:sz w:val="24"/>
          <w:szCs w:val="24"/>
        </w:rPr>
        <w:t xml:space="preserve"> </w:t>
      </w:r>
      <w:r w:rsidRPr="00334EDB">
        <w:rPr>
          <w:rFonts w:eastAsia="Calibri" w:cs="Calibri"/>
          <w:spacing w:val="1"/>
          <w:sz w:val="24"/>
          <w:szCs w:val="24"/>
        </w:rPr>
        <w:t>u</w:t>
      </w:r>
      <w:r w:rsidRPr="00334EDB">
        <w:rPr>
          <w:rFonts w:eastAsia="Calibri" w:cs="Calibri"/>
          <w:sz w:val="24"/>
          <w:szCs w:val="24"/>
        </w:rPr>
        <w:t>se</w:t>
      </w:r>
      <w:r w:rsidRPr="00334EDB">
        <w:rPr>
          <w:rFonts w:eastAsia="Calibri" w:cs="Calibri"/>
          <w:spacing w:val="-3"/>
          <w:sz w:val="24"/>
          <w:szCs w:val="24"/>
        </w:rPr>
        <w:t xml:space="preserve"> </w:t>
      </w:r>
      <w:r w:rsidRPr="00334EDB">
        <w:rPr>
          <w:rFonts w:eastAsia="Calibri" w:cs="Calibri"/>
          <w:sz w:val="24"/>
          <w:szCs w:val="24"/>
        </w:rPr>
        <w:t>or</w:t>
      </w:r>
      <w:r w:rsidRPr="00334EDB">
        <w:rPr>
          <w:rFonts w:eastAsia="Calibri" w:cs="Calibri"/>
          <w:spacing w:val="-1"/>
          <w:sz w:val="24"/>
          <w:szCs w:val="24"/>
        </w:rPr>
        <w:t xml:space="preserve"> </w:t>
      </w:r>
      <w:r w:rsidRPr="00334EDB">
        <w:rPr>
          <w:rFonts w:eastAsia="Calibri" w:cs="Calibri"/>
          <w:spacing w:val="-2"/>
          <w:sz w:val="24"/>
          <w:szCs w:val="24"/>
        </w:rPr>
        <w:t>a</w:t>
      </w:r>
      <w:r w:rsidRPr="00334EDB">
        <w:rPr>
          <w:rFonts w:eastAsia="Calibri" w:cs="Calibri"/>
          <w:spacing w:val="-1"/>
          <w:sz w:val="24"/>
          <w:szCs w:val="24"/>
        </w:rPr>
        <w:t>u</w:t>
      </w:r>
      <w:r w:rsidRPr="00334EDB">
        <w:rPr>
          <w:rFonts w:eastAsia="Calibri" w:cs="Calibri"/>
          <w:spacing w:val="1"/>
          <w:sz w:val="24"/>
          <w:szCs w:val="24"/>
        </w:rPr>
        <w:t>th</w:t>
      </w:r>
      <w:r w:rsidRPr="00334EDB">
        <w:rPr>
          <w:rFonts w:eastAsia="Calibri" w:cs="Calibri"/>
          <w:sz w:val="24"/>
          <w:szCs w:val="24"/>
        </w:rPr>
        <w:t>o</w:t>
      </w:r>
      <w:r w:rsidRPr="00334EDB">
        <w:rPr>
          <w:rFonts w:eastAsia="Calibri" w:cs="Calibri"/>
          <w:spacing w:val="1"/>
          <w:sz w:val="24"/>
          <w:szCs w:val="24"/>
        </w:rPr>
        <w:t>r</w:t>
      </w:r>
      <w:r w:rsidRPr="00334EDB">
        <w:rPr>
          <w:rFonts w:eastAsia="Calibri" w:cs="Calibri"/>
          <w:spacing w:val="-2"/>
          <w:sz w:val="24"/>
          <w:szCs w:val="24"/>
        </w:rPr>
        <w:t>i</w:t>
      </w:r>
      <w:r w:rsidRPr="00334EDB">
        <w:rPr>
          <w:rFonts w:eastAsia="Calibri" w:cs="Calibri"/>
          <w:spacing w:val="1"/>
          <w:sz w:val="24"/>
          <w:szCs w:val="24"/>
        </w:rPr>
        <w:t>z</w:t>
      </w:r>
      <w:r w:rsidRPr="00334EDB">
        <w:rPr>
          <w:rFonts w:eastAsia="Calibri" w:cs="Calibri"/>
          <w:sz w:val="24"/>
          <w:szCs w:val="24"/>
        </w:rPr>
        <w:t>e</w:t>
      </w:r>
      <w:r w:rsidRPr="00334EDB">
        <w:rPr>
          <w:rFonts w:eastAsia="Calibri" w:cs="Calibri"/>
          <w:spacing w:val="-5"/>
          <w:sz w:val="24"/>
          <w:szCs w:val="24"/>
        </w:rPr>
        <w:t xml:space="preserve"> </w:t>
      </w:r>
      <w:r w:rsidRPr="00334EDB">
        <w:rPr>
          <w:rFonts w:eastAsia="Calibri" w:cs="Calibri"/>
          <w:spacing w:val="1"/>
          <w:sz w:val="24"/>
          <w:szCs w:val="24"/>
        </w:rPr>
        <w:t>t</w:t>
      </w:r>
      <w:r w:rsidRPr="00334EDB">
        <w:rPr>
          <w:rFonts w:eastAsia="Calibri" w:cs="Calibri"/>
          <w:spacing w:val="-1"/>
          <w:sz w:val="24"/>
          <w:szCs w:val="24"/>
        </w:rPr>
        <w:t>h</w:t>
      </w:r>
      <w:r w:rsidRPr="00334EDB">
        <w:rPr>
          <w:rFonts w:eastAsia="Calibri" w:cs="Calibri"/>
          <w:sz w:val="24"/>
          <w:szCs w:val="24"/>
        </w:rPr>
        <w:t>e</w:t>
      </w:r>
      <w:r w:rsidRPr="00334EDB">
        <w:rPr>
          <w:rFonts w:eastAsia="Calibri" w:cs="Calibri"/>
          <w:spacing w:val="-3"/>
          <w:sz w:val="24"/>
          <w:szCs w:val="24"/>
        </w:rPr>
        <w:t xml:space="preserve"> </w:t>
      </w:r>
      <w:r w:rsidRPr="00334EDB">
        <w:rPr>
          <w:rFonts w:eastAsia="Calibri" w:cs="Calibri"/>
          <w:spacing w:val="1"/>
          <w:sz w:val="24"/>
          <w:szCs w:val="24"/>
        </w:rPr>
        <w:t>u</w:t>
      </w:r>
      <w:r w:rsidRPr="00334EDB">
        <w:rPr>
          <w:rFonts w:eastAsia="Calibri" w:cs="Calibri"/>
          <w:sz w:val="24"/>
          <w:szCs w:val="24"/>
        </w:rPr>
        <w:t>se</w:t>
      </w:r>
      <w:r w:rsidRPr="00334EDB">
        <w:rPr>
          <w:rFonts w:eastAsia="Calibri" w:cs="Calibri"/>
          <w:spacing w:val="-1"/>
          <w:sz w:val="24"/>
          <w:szCs w:val="24"/>
        </w:rPr>
        <w:t xml:space="preserve"> </w:t>
      </w:r>
      <w:r w:rsidRPr="00334EDB">
        <w:rPr>
          <w:rFonts w:eastAsia="Calibri" w:cs="Calibri"/>
          <w:spacing w:val="-2"/>
          <w:sz w:val="24"/>
          <w:szCs w:val="24"/>
        </w:rPr>
        <w:t>o</w:t>
      </w:r>
      <w:r w:rsidRPr="00334EDB">
        <w:rPr>
          <w:rFonts w:eastAsia="Calibri" w:cs="Calibri"/>
          <w:sz w:val="24"/>
          <w:szCs w:val="24"/>
        </w:rPr>
        <w:t>f P</w:t>
      </w:r>
      <w:r w:rsidRPr="00334EDB">
        <w:rPr>
          <w:rFonts w:eastAsia="Calibri" w:cs="Calibri"/>
          <w:spacing w:val="1"/>
          <w:sz w:val="24"/>
          <w:szCs w:val="24"/>
        </w:rPr>
        <w:t>e</w:t>
      </w:r>
      <w:r w:rsidRPr="00334EDB">
        <w:rPr>
          <w:rFonts w:eastAsia="Calibri" w:cs="Calibri"/>
          <w:sz w:val="24"/>
          <w:szCs w:val="24"/>
        </w:rPr>
        <w:t>rso</w:t>
      </w:r>
      <w:r w:rsidRPr="00334EDB">
        <w:rPr>
          <w:rFonts w:eastAsia="Calibri" w:cs="Calibri"/>
          <w:spacing w:val="1"/>
          <w:sz w:val="24"/>
          <w:szCs w:val="24"/>
        </w:rPr>
        <w:t>n</w:t>
      </w:r>
      <w:r w:rsidRPr="00334EDB">
        <w:rPr>
          <w:rFonts w:eastAsia="Calibri" w:cs="Calibri"/>
          <w:sz w:val="24"/>
          <w:szCs w:val="24"/>
        </w:rPr>
        <w:t>al</w:t>
      </w:r>
      <w:r w:rsidRPr="00334EDB">
        <w:rPr>
          <w:rFonts w:eastAsia="Calibri" w:cs="Calibri"/>
          <w:spacing w:val="-3"/>
          <w:sz w:val="24"/>
          <w:szCs w:val="24"/>
        </w:rPr>
        <w:t xml:space="preserve"> </w:t>
      </w:r>
      <w:r w:rsidRPr="00334EDB">
        <w:rPr>
          <w:rFonts w:eastAsia="Calibri" w:cs="Calibri"/>
          <w:spacing w:val="1"/>
          <w:sz w:val="24"/>
          <w:szCs w:val="24"/>
        </w:rPr>
        <w:t>D</w:t>
      </w:r>
      <w:r w:rsidRPr="00334EDB">
        <w:rPr>
          <w:rFonts w:eastAsia="Calibri" w:cs="Calibri"/>
          <w:spacing w:val="-2"/>
          <w:sz w:val="24"/>
          <w:szCs w:val="24"/>
        </w:rPr>
        <w:t>a</w:t>
      </w:r>
      <w:r w:rsidRPr="00334EDB">
        <w:rPr>
          <w:rFonts w:eastAsia="Calibri" w:cs="Calibri"/>
          <w:spacing w:val="1"/>
          <w:sz w:val="24"/>
          <w:szCs w:val="24"/>
        </w:rPr>
        <w:t>t</w:t>
      </w:r>
      <w:r w:rsidRPr="00334EDB">
        <w:rPr>
          <w:rFonts w:eastAsia="Calibri" w:cs="Calibri"/>
          <w:sz w:val="24"/>
          <w:szCs w:val="24"/>
        </w:rPr>
        <w:t xml:space="preserve">a </w:t>
      </w:r>
      <w:r w:rsidRPr="00334EDB">
        <w:rPr>
          <w:rFonts w:eastAsia="Calibri" w:cs="Calibri"/>
          <w:spacing w:val="-2"/>
          <w:sz w:val="24"/>
          <w:szCs w:val="24"/>
        </w:rPr>
        <w:t>i</w:t>
      </w:r>
      <w:r w:rsidRPr="00334EDB">
        <w:rPr>
          <w:rFonts w:eastAsia="Calibri" w:cs="Calibri"/>
          <w:sz w:val="24"/>
          <w:szCs w:val="24"/>
        </w:rPr>
        <w:t>n</w:t>
      </w:r>
      <w:r w:rsidRPr="00334EDB">
        <w:rPr>
          <w:rFonts w:eastAsia="Calibri" w:cs="Calibri"/>
          <w:spacing w:val="2"/>
          <w:sz w:val="24"/>
          <w:szCs w:val="24"/>
        </w:rPr>
        <w:t xml:space="preserve"> </w:t>
      </w:r>
      <w:r w:rsidRPr="00334EDB">
        <w:rPr>
          <w:rFonts w:eastAsia="Calibri" w:cs="Calibri"/>
          <w:sz w:val="24"/>
          <w:szCs w:val="24"/>
        </w:rPr>
        <w:t>a</w:t>
      </w:r>
      <w:r w:rsidRPr="00334EDB">
        <w:rPr>
          <w:rFonts w:eastAsia="Calibri" w:cs="Calibri"/>
          <w:spacing w:val="-1"/>
          <w:sz w:val="24"/>
          <w:szCs w:val="24"/>
        </w:rPr>
        <w:t xml:space="preserve"> w</w:t>
      </w:r>
      <w:r w:rsidRPr="00334EDB">
        <w:rPr>
          <w:rFonts w:eastAsia="Calibri" w:cs="Calibri"/>
          <w:sz w:val="24"/>
          <w:szCs w:val="24"/>
        </w:rPr>
        <w:t>ay</w:t>
      </w:r>
      <w:r w:rsidRPr="00334EDB">
        <w:rPr>
          <w:rFonts w:eastAsia="Calibri" w:cs="Calibri"/>
          <w:spacing w:val="-4"/>
          <w:sz w:val="24"/>
          <w:szCs w:val="24"/>
        </w:rPr>
        <w:t xml:space="preserve"> </w:t>
      </w:r>
      <w:r w:rsidRPr="00334EDB">
        <w:rPr>
          <w:rFonts w:eastAsia="Calibri" w:cs="Calibri"/>
          <w:spacing w:val="-1"/>
          <w:sz w:val="24"/>
          <w:szCs w:val="24"/>
        </w:rPr>
        <w:t>t</w:t>
      </w:r>
      <w:r w:rsidRPr="00334EDB">
        <w:rPr>
          <w:rFonts w:eastAsia="Calibri" w:cs="Calibri"/>
          <w:spacing w:val="1"/>
          <w:sz w:val="24"/>
          <w:szCs w:val="24"/>
        </w:rPr>
        <w:t>h</w:t>
      </w:r>
      <w:r w:rsidRPr="00334EDB">
        <w:rPr>
          <w:rFonts w:eastAsia="Calibri" w:cs="Calibri"/>
          <w:sz w:val="24"/>
          <w:szCs w:val="24"/>
        </w:rPr>
        <w:t>at</w:t>
      </w:r>
      <w:r w:rsidRPr="00334EDB">
        <w:rPr>
          <w:rFonts w:eastAsia="Calibri" w:cs="Calibri"/>
          <w:spacing w:val="-1"/>
          <w:sz w:val="24"/>
          <w:szCs w:val="24"/>
        </w:rPr>
        <w:t xml:space="preserve"> </w:t>
      </w:r>
      <w:r w:rsidRPr="00334EDB">
        <w:rPr>
          <w:rFonts w:eastAsia="Calibri" w:cs="Calibri"/>
          <w:sz w:val="24"/>
          <w:szCs w:val="24"/>
        </w:rPr>
        <w:t>is</w:t>
      </w:r>
      <w:r w:rsidRPr="00334EDB">
        <w:rPr>
          <w:rFonts w:eastAsia="Calibri" w:cs="Calibri"/>
          <w:spacing w:val="-2"/>
          <w:sz w:val="24"/>
          <w:szCs w:val="24"/>
        </w:rPr>
        <w:t xml:space="preserve"> </w:t>
      </w:r>
      <w:r w:rsidRPr="00334EDB">
        <w:rPr>
          <w:rFonts w:eastAsia="Calibri" w:cs="Calibri"/>
          <w:sz w:val="24"/>
          <w:szCs w:val="24"/>
        </w:rPr>
        <w:t>i</w:t>
      </w:r>
      <w:r w:rsidRPr="00334EDB">
        <w:rPr>
          <w:rFonts w:eastAsia="Calibri" w:cs="Calibri"/>
          <w:spacing w:val="1"/>
          <w:sz w:val="24"/>
          <w:szCs w:val="24"/>
        </w:rPr>
        <w:t>n</w:t>
      </w:r>
      <w:r w:rsidRPr="00334EDB">
        <w:rPr>
          <w:rFonts w:eastAsia="Calibri" w:cs="Calibri"/>
          <w:spacing w:val="-1"/>
          <w:sz w:val="24"/>
          <w:szCs w:val="24"/>
        </w:rPr>
        <w:t>c</w:t>
      </w:r>
      <w:r w:rsidRPr="00334EDB">
        <w:rPr>
          <w:rFonts w:eastAsia="Calibri" w:cs="Calibri"/>
          <w:sz w:val="24"/>
          <w:szCs w:val="24"/>
        </w:rPr>
        <w:t>o</w:t>
      </w:r>
      <w:r w:rsidRPr="00334EDB">
        <w:rPr>
          <w:rFonts w:eastAsia="Calibri" w:cs="Calibri"/>
          <w:spacing w:val="-1"/>
          <w:sz w:val="24"/>
          <w:szCs w:val="24"/>
        </w:rPr>
        <w:t>m</w:t>
      </w:r>
      <w:r w:rsidRPr="00334EDB">
        <w:rPr>
          <w:rFonts w:eastAsia="Calibri" w:cs="Calibri"/>
          <w:spacing w:val="1"/>
          <w:sz w:val="24"/>
          <w:szCs w:val="24"/>
        </w:rPr>
        <w:t>p</w:t>
      </w:r>
      <w:r w:rsidRPr="00334EDB">
        <w:rPr>
          <w:rFonts w:eastAsia="Calibri" w:cs="Calibri"/>
          <w:sz w:val="24"/>
          <w:szCs w:val="24"/>
        </w:rPr>
        <w:t>a</w:t>
      </w:r>
      <w:r w:rsidRPr="00334EDB">
        <w:rPr>
          <w:rFonts w:eastAsia="Calibri" w:cs="Calibri"/>
          <w:spacing w:val="1"/>
          <w:sz w:val="24"/>
          <w:szCs w:val="24"/>
        </w:rPr>
        <w:t>t</w:t>
      </w:r>
      <w:r w:rsidRPr="00334EDB">
        <w:rPr>
          <w:rFonts w:eastAsia="Calibri" w:cs="Calibri"/>
          <w:spacing w:val="-2"/>
          <w:sz w:val="24"/>
          <w:szCs w:val="24"/>
        </w:rPr>
        <w:t>i</w:t>
      </w:r>
      <w:r w:rsidRPr="00334EDB">
        <w:rPr>
          <w:rFonts w:eastAsia="Calibri" w:cs="Calibri"/>
          <w:spacing w:val="1"/>
          <w:sz w:val="24"/>
          <w:szCs w:val="24"/>
        </w:rPr>
        <w:t>b</w:t>
      </w:r>
      <w:r w:rsidRPr="00334EDB">
        <w:rPr>
          <w:rFonts w:eastAsia="Calibri" w:cs="Calibri"/>
          <w:sz w:val="24"/>
          <w:szCs w:val="24"/>
        </w:rPr>
        <w:t>le</w:t>
      </w:r>
      <w:r w:rsidRPr="00334EDB">
        <w:rPr>
          <w:rFonts w:eastAsia="Calibri" w:cs="Calibri"/>
          <w:spacing w:val="-4"/>
          <w:sz w:val="24"/>
          <w:szCs w:val="24"/>
        </w:rPr>
        <w:t xml:space="preserve"> </w:t>
      </w:r>
      <w:r w:rsidRPr="00334EDB">
        <w:rPr>
          <w:rFonts w:eastAsia="Calibri" w:cs="Calibri"/>
          <w:spacing w:val="-1"/>
          <w:sz w:val="24"/>
          <w:szCs w:val="24"/>
        </w:rPr>
        <w:t>w</w:t>
      </w:r>
      <w:r w:rsidRPr="00334EDB">
        <w:rPr>
          <w:rFonts w:eastAsia="Calibri" w:cs="Calibri"/>
          <w:sz w:val="24"/>
          <w:szCs w:val="24"/>
        </w:rPr>
        <w:t>i</w:t>
      </w:r>
      <w:r w:rsidRPr="00334EDB">
        <w:rPr>
          <w:rFonts w:eastAsia="Calibri" w:cs="Calibri"/>
          <w:spacing w:val="1"/>
          <w:sz w:val="24"/>
          <w:szCs w:val="24"/>
        </w:rPr>
        <w:t>t</w:t>
      </w:r>
      <w:r w:rsidRPr="00334EDB">
        <w:rPr>
          <w:rFonts w:eastAsia="Calibri" w:cs="Calibri"/>
          <w:sz w:val="24"/>
          <w:szCs w:val="24"/>
        </w:rPr>
        <w:t>h</w:t>
      </w:r>
      <w:r w:rsidRPr="00334EDB">
        <w:rPr>
          <w:rFonts w:eastAsia="Calibri" w:cs="Calibri"/>
          <w:spacing w:val="1"/>
          <w:sz w:val="24"/>
          <w:szCs w:val="24"/>
        </w:rPr>
        <w:t xml:space="preserve"> th</w:t>
      </w:r>
      <w:r w:rsidRPr="00334EDB">
        <w:rPr>
          <w:rFonts w:eastAsia="Calibri" w:cs="Calibri"/>
          <w:spacing w:val="-2"/>
          <w:sz w:val="24"/>
          <w:szCs w:val="24"/>
        </w:rPr>
        <w:t>a</w:t>
      </w:r>
      <w:r w:rsidRPr="00334EDB">
        <w:rPr>
          <w:rFonts w:eastAsia="Calibri" w:cs="Calibri"/>
          <w:sz w:val="24"/>
          <w:szCs w:val="24"/>
        </w:rPr>
        <w:t xml:space="preserve">t </w:t>
      </w:r>
      <w:r w:rsidRPr="00334EDB">
        <w:rPr>
          <w:rFonts w:eastAsia="Calibri" w:cs="Calibri"/>
          <w:spacing w:val="-2"/>
          <w:sz w:val="24"/>
          <w:szCs w:val="24"/>
        </w:rPr>
        <w:t>P</w:t>
      </w:r>
      <w:r w:rsidRPr="00334EDB">
        <w:rPr>
          <w:rFonts w:eastAsia="Calibri" w:cs="Calibri"/>
          <w:sz w:val="24"/>
          <w:szCs w:val="24"/>
        </w:rPr>
        <w:t>olic</w:t>
      </w:r>
      <w:r w:rsidRPr="00334EDB">
        <w:rPr>
          <w:rFonts w:eastAsia="Calibri" w:cs="Calibri"/>
          <w:spacing w:val="1"/>
          <w:sz w:val="24"/>
          <w:szCs w:val="24"/>
        </w:rPr>
        <w:t>y</w:t>
      </w:r>
      <w:r w:rsidRPr="00334EDB">
        <w:rPr>
          <w:rFonts w:eastAsia="Calibri" w:cs="Calibri"/>
          <w:sz w:val="24"/>
          <w:szCs w:val="24"/>
        </w:rPr>
        <w:t>.</w:t>
      </w:r>
    </w:p>
    <w:p w14:paraId="6A0D85AB" w14:textId="77777777" w:rsidR="000D3403" w:rsidRPr="00334EDB" w:rsidRDefault="000D3403" w:rsidP="000D3403">
      <w:pPr>
        <w:spacing w:before="15" w:line="280" w:lineRule="exact"/>
        <w:rPr>
          <w:sz w:val="28"/>
          <w:szCs w:val="28"/>
        </w:rPr>
      </w:pPr>
    </w:p>
    <w:p w14:paraId="23CDF333" w14:textId="47E0FCFF" w:rsidR="000D3403" w:rsidRDefault="000D3403" w:rsidP="00E97EBC">
      <w:pPr>
        <w:tabs>
          <w:tab w:val="left" w:pos="820"/>
          <w:tab w:val="left" w:pos="990"/>
        </w:tabs>
        <w:ind w:left="0" w:right="301"/>
        <w:rPr>
          <w:rFonts w:ascii="Calibri" w:eastAsia="Calibri" w:hAnsi="Calibri" w:cs="Calibri"/>
          <w:sz w:val="24"/>
          <w:szCs w:val="24"/>
        </w:rPr>
      </w:pPr>
      <w:r>
        <w:rPr>
          <w:rFonts w:ascii="Times New Roman" w:eastAsia="Times New Roman" w:hAnsi="Times New Roman" w:cs="Times New Roman"/>
          <w:b/>
          <w:bCs/>
          <w:sz w:val="24"/>
          <w:szCs w:val="24"/>
        </w:rPr>
        <w:t>2.</w:t>
      </w:r>
      <w:del w:id="57" w:author="JJM" w:date="2016-06-01T20:46:00Z">
        <w:r w:rsidR="002B2960" w:rsidDel="00133FC3">
          <w:rPr>
            <w:rFonts w:ascii="Times New Roman" w:eastAsia="Times New Roman" w:hAnsi="Times New Roman" w:cs="Times New Roman"/>
            <w:b/>
            <w:bCs/>
            <w:sz w:val="24"/>
            <w:szCs w:val="24"/>
          </w:rPr>
          <w:delText>8</w:delText>
        </w:r>
      </w:del>
      <w:ins w:id="58" w:author="JJM" w:date="2016-06-01T20:46:00Z">
        <w:r w:rsidR="00133FC3">
          <w:rPr>
            <w:rFonts w:ascii="Times New Roman" w:eastAsia="Times New Roman" w:hAnsi="Times New Roman" w:cs="Times New Roman"/>
            <w:b/>
            <w:bCs/>
            <w:sz w:val="24"/>
            <w:szCs w:val="24"/>
          </w:rPr>
          <w:t>7</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 xml:space="preserve">vice </w:t>
      </w:r>
      <w:r>
        <w:rPr>
          <w:rFonts w:ascii="Calibri" w:eastAsia="Calibri" w:hAnsi="Calibri" w:cs="Calibri"/>
          <w:b/>
          <w:bCs/>
          <w:spacing w:val="-1"/>
          <w:sz w:val="24"/>
          <w:szCs w:val="24"/>
        </w:rPr>
        <w:t>Le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z w:val="24"/>
          <w:szCs w:val="24"/>
        </w:rPr>
        <w:t xml:space="preserve">l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pacing w:val="3"/>
          <w:sz w:val="24"/>
          <w:szCs w:val="24"/>
        </w:rPr>
        <w:t>t</w:t>
      </w:r>
      <w:r>
        <w:rPr>
          <w:rFonts w:ascii="Calibri" w:eastAsia="Calibri" w:hAnsi="Calibri" w:cs="Calibri"/>
          <w:b/>
          <w:bCs/>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rcially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ins w:id="59" w:author="JJM" w:date="2016-06-25T14:13:00Z">
        <w:r w:rsidR="005833C7" w:rsidRPr="00ED5F61">
          <w:rPr>
            <w:rFonts w:ascii="Calibri" w:eastAsia="Calibri" w:hAnsi="Calibri" w:cs="Calibri"/>
            <w:b/>
            <w:bCs/>
            <w:u w:val="single" w:color="000000"/>
          </w:rPr>
          <w:t>Reg</w:t>
        </w:r>
        <w:r w:rsidR="005833C7" w:rsidRPr="00ED5F61">
          <w:rPr>
            <w:rFonts w:ascii="Calibri" w:eastAsia="Calibri" w:hAnsi="Calibri" w:cs="Calibri"/>
            <w:b/>
            <w:bCs/>
            <w:spacing w:val="-2"/>
            <w:u w:val="single" w:color="000000"/>
          </w:rPr>
          <w:t>i</w:t>
        </w:r>
        <w:r w:rsidR="005833C7" w:rsidRPr="00ED5F61">
          <w:rPr>
            <w:rFonts w:ascii="Calibri" w:eastAsia="Calibri" w:hAnsi="Calibri" w:cs="Calibri"/>
            <w:b/>
            <w:bCs/>
            <w:u w:val="single" w:color="000000"/>
          </w:rPr>
          <w:t>st</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y</w:t>
        </w:r>
        <w:r w:rsidR="005833C7" w:rsidRPr="00ED5F61">
          <w:rPr>
            <w:rFonts w:ascii="Calibri" w:eastAsia="Calibri" w:hAnsi="Calibri" w:cs="Calibri"/>
            <w:b/>
            <w:bCs/>
            <w:spacing w:val="1"/>
            <w:u w:val="single" w:color="000000"/>
          </w:rPr>
          <w:t xml:space="preserve"> </w:t>
        </w:r>
        <w:r w:rsidR="005833C7" w:rsidRPr="00ED5F61">
          <w:rPr>
            <w:rFonts w:ascii="Calibri" w:eastAsia="Calibri" w:hAnsi="Calibri" w:cs="Calibri"/>
            <w:b/>
            <w:bCs/>
            <w:u w:val="single" w:color="000000"/>
          </w:rPr>
          <w:t>P</w:t>
        </w:r>
        <w:r w:rsidR="005833C7" w:rsidRPr="00ED5F61">
          <w:rPr>
            <w:rFonts w:ascii="Calibri" w:eastAsia="Calibri" w:hAnsi="Calibri" w:cs="Calibri"/>
            <w:b/>
            <w:bCs/>
            <w:spacing w:val="-2"/>
            <w:u w:val="single" w:color="000000"/>
          </w:rPr>
          <w:t>e</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f</w:t>
        </w:r>
        <w:r w:rsidR="005833C7" w:rsidRPr="00ED5F61">
          <w:rPr>
            <w:rFonts w:ascii="Calibri" w:eastAsia="Calibri" w:hAnsi="Calibri" w:cs="Calibri"/>
            <w:b/>
            <w:bCs/>
            <w:spacing w:val="-1"/>
            <w:u w:val="single" w:color="000000"/>
          </w:rPr>
          <w:t>o</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ma</w:t>
        </w:r>
        <w:r w:rsidR="005833C7" w:rsidRPr="00ED5F61">
          <w:rPr>
            <w:rFonts w:ascii="Calibri" w:eastAsia="Calibri" w:hAnsi="Calibri" w:cs="Calibri"/>
            <w:b/>
            <w:bCs/>
            <w:spacing w:val="-2"/>
            <w:u w:val="single" w:color="000000"/>
          </w:rPr>
          <w:t>n</w:t>
        </w:r>
        <w:r w:rsidR="005833C7" w:rsidRPr="00ED5F61">
          <w:rPr>
            <w:rFonts w:ascii="Calibri" w:eastAsia="Calibri" w:hAnsi="Calibri" w:cs="Calibri"/>
            <w:b/>
            <w:bCs/>
            <w:spacing w:val="1"/>
            <w:u w:val="single" w:color="000000"/>
          </w:rPr>
          <w:t>c</w:t>
        </w:r>
        <w:r w:rsidR="005833C7" w:rsidRPr="00ED5F61">
          <w:rPr>
            <w:rFonts w:ascii="Calibri" w:eastAsia="Calibri" w:hAnsi="Calibri" w:cs="Calibri"/>
            <w:b/>
            <w:bCs/>
            <w:u w:val="single" w:color="000000"/>
          </w:rPr>
          <w:t>e</w:t>
        </w:r>
        <w:r w:rsidR="005833C7" w:rsidRPr="00ED5F61">
          <w:rPr>
            <w:rFonts w:ascii="Calibri" w:eastAsia="Calibri" w:hAnsi="Calibri" w:cs="Calibri"/>
            <w:b/>
            <w:bCs/>
            <w:spacing w:val="-3"/>
            <w:u w:val="single" w:color="000000"/>
          </w:rPr>
          <w:t xml:space="preserve"> </w:t>
        </w:r>
        <w:r w:rsidR="005833C7" w:rsidRPr="00ED5F61">
          <w:rPr>
            <w:rFonts w:ascii="Calibri" w:eastAsia="Calibri" w:hAnsi="Calibri" w:cs="Calibri"/>
            <w:b/>
            <w:bCs/>
            <w:spacing w:val="-1"/>
            <w:u w:val="single" w:color="000000"/>
          </w:rPr>
          <w:t>Spe</w:t>
        </w:r>
        <w:r w:rsidR="005833C7" w:rsidRPr="00ED5F61">
          <w:rPr>
            <w:rFonts w:ascii="Calibri" w:eastAsia="Calibri" w:hAnsi="Calibri" w:cs="Calibri"/>
            <w:b/>
            <w:bCs/>
            <w:spacing w:val="1"/>
            <w:u w:val="single" w:color="000000"/>
          </w:rPr>
          <w:t>ci</w:t>
        </w:r>
        <w:r w:rsidR="005833C7" w:rsidRPr="00ED5F61">
          <w:rPr>
            <w:rFonts w:ascii="Calibri" w:eastAsia="Calibri" w:hAnsi="Calibri" w:cs="Calibri"/>
            <w:b/>
            <w:bCs/>
            <w:u w:val="single" w:color="000000"/>
          </w:rPr>
          <w:t>f</w:t>
        </w:r>
        <w:r w:rsidR="005833C7" w:rsidRPr="00ED5F61">
          <w:rPr>
            <w:rFonts w:ascii="Calibri" w:eastAsia="Calibri" w:hAnsi="Calibri" w:cs="Calibri"/>
            <w:b/>
            <w:bCs/>
            <w:spacing w:val="-2"/>
            <w:u w:val="single" w:color="000000"/>
          </w:rPr>
          <w:t>i</w:t>
        </w:r>
        <w:r w:rsidR="005833C7" w:rsidRPr="00ED5F61">
          <w:rPr>
            <w:rFonts w:ascii="Calibri" w:eastAsia="Calibri" w:hAnsi="Calibri" w:cs="Calibri"/>
            <w:b/>
            <w:bCs/>
            <w:spacing w:val="1"/>
            <w:u w:val="single" w:color="000000"/>
          </w:rPr>
          <w:t>c</w:t>
        </w:r>
        <w:r w:rsidR="005833C7" w:rsidRPr="00ED5F61">
          <w:rPr>
            <w:rFonts w:ascii="Calibri" w:eastAsia="Calibri" w:hAnsi="Calibri" w:cs="Calibri"/>
            <w:b/>
            <w:bCs/>
            <w:spacing w:val="-1"/>
            <w:u w:val="single" w:color="000000"/>
          </w:rPr>
          <w:t>a</w:t>
        </w:r>
        <w:r w:rsidR="005833C7" w:rsidRPr="00ED5F61">
          <w:rPr>
            <w:rFonts w:ascii="Calibri" w:eastAsia="Calibri" w:hAnsi="Calibri" w:cs="Calibri"/>
            <w:b/>
            <w:bCs/>
            <w:u w:val="single" w:color="000000"/>
          </w:rPr>
          <w:t>t</w:t>
        </w:r>
        <w:r w:rsidR="005833C7" w:rsidRPr="00ED5F61">
          <w:rPr>
            <w:rFonts w:ascii="Calibri" w:eastAsia="Calibri" w:hAnsi="Calibri" w:cs="Calibri"/>
            <w:b/>
            <w:bCs/>
            <w:spacing w:val="1"/>
            <w:u w:val="single" w:color="000000"/>
          </w:rPr>
          <w:t>i</w:t>
        </w:r>
        <w:r w:rsidR="005833C7" w:rsidRPr="00ED5F61">
          <w:rPr>
            <w:rFonts w:ascii="Calibri" w:eastAsia="Calibri" w:hAnsi="Calibri" w:cs="Calibri"/>
            <w:b/>
            <w:bCs/>
            <w:spacing w:val="-1"/>
            <w:u w:val="single" w:color="000000"/>
          </w:rPr>
          <w:t>on</w:t>
        </w:r>
        <w:r w:rsidR="005833C7" w:rsidRPr="00ED5F61">
          <w:rPr>
            <w:rFonts w:ascii="Calibri" w:eastAsia="Calibri" w:hAnsi="Calibri" w:cs="Calibri"/>
            <w:b/>
            <w:bCs/>
            <w:u w:val="single" w:color="000000"/>
          </w:rPr>
          <w:t xml:space="preserve">s </w:t>
        </w:r>
        <w:r w:rsidR="005833C7" w:rsidRPr="00ED5F61">
          <w:rPr>
            <w:rFonts w:ascii="Calibri" w:eastAsia="Calibri" w:hAnsi="Calibri" w:cs="Calibri"/>
            <w:b/>
            <w:bCs/>
            <w:spacing w:val="-2"/>
            <w:u w:val="single" w:color="000000"/>
          </w:rPr>
          <w:t>f</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spacing w:val="-1"/>
            <w:u w:val="single" w:color="000000"/>
          </w:rPr>
          <w:t>o</w:t>
        </w:r>
        <w:r w:rsidR="005833C7" w:rsidRPr="00ED5F61">
          <w:rPr>
            <w:rFonts w:ascii="Calibri" w:eastAsia="Calibri" w:hAnsi="Calibri" w:cs="Calibri"/>
            <w:b/>
            <w:bCs/>
            <w:u w:val="single" w:color="000000"/>
          </w:rPr>
          <w:t>m</w:t>
        </w:r>
        <w:r w:rsidR="005833C7" w:rsidRPr="00ED5F61">
          <w:rPr>
            <w:rFonts w:ascii="Calibri" w:eastAsia="Calibri" w:hAnsi="Calibri" w:cs="Calibri"/>
            <w:b/>
            <w:bCs/>
            <w:spacing w:val="-1"/>
            <w:u w:val="single" w:color="000000"/>
          </w:rPr>
          <w:t xml:space="preserve"> </w:t>
        </w:r>
        <w:r w:rsidR="005833C7" w:rsidRPr="00ED5F61">
          <w:rPr>
            <w:rFonts w:ascii="Calibri" w:eastAsia="Calibri" w:hAnsi="Calibri" w:cs="Calibri"/>
            <w:b/>
            <w:bCs/>
            <w:spacing w:val="1"/>
            <w:u w:val="single" w:color="000000"/>
          </w:rPr>
          <w:t>I</w:t>
        </w:r>
        <w:r w:rsidR="005833C7" w:rsidRPr="00ED5F61">
          <w:rPr>
            <w:rFonts w:ascii="Calibri" w:eastAsia="Calibri" w:hAnsi="Calibri" w:cs="Calibri"/>
            <w:b/>
            <w:bCs/>
            <w:spacing w:val="-2"/>
            <w:u w:val="single" w:color="000000"/>
          </w:rPr>
          <w:t>C</w:t>
        </w:r>
        <w:r w:rsidR="005833C7" w:rsidRPr="00ED5F61">
          <w:rPr>
            <w:rFonts w:ascii="Calibri" w:eastAsia="Calibri" w:hAnsi="Calibri" w:cs="Calibri"/>
            <w:b/>
            <w:bCs/>
            <w:u w:val="single" w:color="000000"/>
          </w:rPr>
          <w:t>A</w:t>
        </w:r>
        <w:r w:rsidR="005833C7" w:rsidRPr="00ED5F61">
          <w:rPr>
            <w:rFonts w:ascii="Calibri" w:eastAsia="Calibri" w:hAnsi="Calibri" w:cs="Calibri"/>
            <w:b/>
            <w:bCs/>
            <w:spacing w:val="-1"/>
            <w:u w:val="single" w:color="000000"/>
          </w:rPr>
          <w:t>N</w:t>
        </w:r>
        <w:r w:rsidR="005833C7" w:rsidRPr="00ED5F61">
          <w:rPr>
            <w:rFonts w:ascii="Calibri" w:eastAsia="Calibri" w:hAnsi="Calibri" w:cs="Calibri"/>
            <w:b/>
            <w:bCs/>
            <w:u w:val="single" w:color="000000"/>
          </w:rPr>
          <w:t>N</w:t>
        </w:r>
        <w:r w:rsidR="005833C7" w:rsidRPr="00ED5F61">
          <w:rPr>
            <w:rFonts w:ascii="Calibri" w:eastAsia="Calibri" w:hAnsi="Calibri" w:cs="Calibri"/>
            <w:b/>
            <w:bCs/>
            <w:spacing w:val="1"/>
            <w:u w:val="single" w:color="000000"/>
          </w:rPr>
          <w:t xml:space="preserve"> R</w:t>
        </w:r>
        <w:r w:rsidR="005833C7" w:rsidRPr="00ED5F61">
          <w:rPr>
            <w:rFonts w:ascii="Calibri" w:eastAsia="Calibri" w:hAnsi="Calibri" w:cs="Calibri"/>
            <w:b/>
            <w:bCs/>
            <w:spacing w:val="-3"/>
            <w:u w:val="single" w:color="000000"/>
          </w:rPr>
          <w:t>e</w:t>
        </w:r>
        <w:r w:rsidR="005833C7" w:rsidRPr="00ED5F61">
          <w:rPr>
            <w:rFonts w:ascii="Calibri" w:eastAsia="Calibri" w:hAnsi="Calibri" w:cs="Calibri"/>
            <w:b/>
            <w:bCs/>
            <w:spacing w:val="1"/>
            <w:u w:val="single" w:color="000000"/>
          </w:rPr>
          <w:t>g</w:t>
        </w:r>
        <w:r w:rsidR="005833C7" w:rsidRPr="00ED5F61">
          <w:rPr>
            <w:rFonts w:ascii="Calibri" w:eastAsia="Calibri" w:hAnsi="Calibri" w:cs="Calibri"/>
            <w:b/>
            <w:bCs/>
            <w:spacing w:val="-2"/>
            <w:u w:val="single" w:color="000000"/>
          </w:rPr>
          <w:t>i</w:t>
        </w:r>
        <w:r w:rsidR="005833C7" w:rsidRPr="00ED5F61">
          <w:rPr>
            <w:rFonts w:ascii="Calibri" w:eastAsia="Calibri" w:hAnsi="Calibri" w:cs="Calibri"/>
            <w:b/>
            <w:bCs/>
            <w:u w:val="single" w:color="000000"/>
          </w:rPr>
          <w:t>st</w:t>
        </w:r>
        <w:r w:rsidR="005833C7" w:rsidRPr="00ED5F61">
          <w:rPr>
            <w:rFonts w:ascii="Calibri" w:eastAsia="Calibri" w:hAnsi="Calibri" w:cs="Calibri"/>
            <w:b/>
            <w:bCs/>
            <w:spacing w:val="-1"/>
            <w:u w:val="single" w:color="000000"/>
          </w:rPr>
          <w:t>r</w:t>
        </w:r>
        <w:r w:rsidR="005833C7" w:rsidRPr="00ED5F61">
          <w:rPr>
            <w:rFonts w:ascii="Calibri" w:eastAsia="Calibri" w:hAnsi="Calibri" w:cs="Calibri"/>
            <w:b/>
            <w:bCs/>
            <w:u w:val="single" w:color="000000"/>
          </w:rPr>
          <w:t xml:space="preserve">y </w:t>
        </w:r>
        <w:r w:rsidR="005833C7" w:rsidRPr="00ED5F61">
          <w:rPr>
            <w:rFonts w:ascii="Calibri" w:eastAsia="Calibri" w:hAnsi="Calibri" w:cs="Calibri"/>
            <w:b/>
            <w:bCs/>
            <w:spacing w:val="-1"/>
            <w:u w:val="single" w:color="000000"/>
          </w:rPr>
          <w:t>A</w:t>
        </w:r>
        <w:r w:rsidR="005833C7" w:rsidRPr="00ED5F61">
          <w:rPr>
            <w:rFonts w:ascii="Calibri" w:eastAsia="Calibri" w:hAnsi="Calibri" w:cs="Calibri"/>
            <w:b/>
            <w:bCs/>
            <w:spacing w:val="1"/>
            <w:u w:val="single" w:color="000000"/>
          </w:rPr>
          <w:t>gr</w:t>
        </w:r>
        <w:r w:rsidR="005833C7" w:rsidRPr="00ED5F61">
          <w:rPr>
            <w:rFonts w:ascii="Calibri" w:eastAsia="Calibri" w:hAnsi="Calibri" w:cs="Calibri"/>
            <w:b/>
            <w:bCs/>
            <w:spacing w:val="-1"/>
            <w:u w:val="single" w:color="000000"/>
          </w:rPr>
          <w:t>ee</w:t>
        </w:r>
        <w:r w:rsidR="005833C7" w:rsidRPr="00ED5F61">
          <w:rPr>
            <w:rFonts w:ascii="Calibri" w:eastAsia="Calibri" w:hAnsi="Calibri" w:cs="Calibri"/>
            <w:b/>
            <w:bCs/>
            <w:u w:val="single" w:color="000000"/>
          </w:rPr>
          <w:t>me</w:t>
        </w:r>
        <w:r w:rsidR="005833C7" w:rsidRPr="00ED5F61">
          <w:rPr>
            <w:rFonts w:ascii="Calibri" w:eastAsia="Calibri" w:hAnsi="Calibri" w:cs="Calibri"/>
            <w:b/>
            <w:bCs/>
            <w:spacing w:val="-1"/>
            <w:u w:val="single" w:color="000000"/>
          </w:rPr>
          <w:t>n</w:t>
        </w:r>
        <w:r w:rsidR="005833C7" w:rsidRPr="00ED5F61">
          <w:rPr>
            <w:rFonts w:ascii="Calibri" w:eastAsia="Calibri" w:hAnsi="Calibri" w:cs="Calibri"/>
            <w:b/>
            <w:bCs/>
            <w:u w:val="single" w:color="000000"/>
          </w:rPr>
          <w:t>t</w:t>
        </w:r>
        <w:r w:rsidR="005833C7" w:rsidDel="005833C7">
          <w:rPr>
            <w:rFonts w:ascii="Calibri" w:eastAsia="Calibri" w:hAnsi="Calibri" w:cs="Calibri"/>
            <w:sz w:val="24"/>
            <w:szCs w:val="24"/>
          </w:rPr>
          <w:t xml:space="preserve"> </w:t>
        </w:r>
      </w:ins>
      <w:del w:id="60" w:author="JJM" w:date="2016-06-25T14:13:00Z">
        <w:r w:rsidDel="005833C7">
          <w:rPr>
            <w:rFonts w:ascii="Calibri" w:eastAsia="Calibri" w:hAnsi="Calibri" w:cs="Calibri"/>
            <w:sz w:val="24"/>
            <w:szCs w:val="24"/>
          </w:rPr>
          <w:delText>Servi</w:delText>
        </w:r>
        <w:r w:rsidDel="005833C7">
          <w:rPr>
            <w:rFonts w:ascii="Calibri" w:eastAsia="Calibri" w:hAnsi="Calibri" w:cs="Calibri"/>
            <w:spacing w:val="-1"/>
            <w:sz w:val="24"/>
            <w:szCs w:val="24"/>
          </w:rPr>
          <w:delText>c</w:delText>
        </w:r>
        <w:r w:rsidDel="005833C7">
          <w:rPr>
            <w:rFonts w:ascii="Calibri" w:eastAsia="Calibri" w:hAnsi="Calibri" w:cs="Calibri"/>
            <w:sz w:val="24"/>
            <w:szCs w:val="24"/>
          </w:rPr>
          <w:delText>e</w:delText>
        </w:r>
        <w:r w:rsidDel="005833C7">
          <w:rPr>
            <w:rFonts w:ascii="Calibri" w:eastAsia="Calibri" w:hAnsi="Calibri" w:cs="Calibri"/>
            <w:spacing w:val="-4"/>
            <w:sz w:val="24"/>
            <w:szCs w:val="24"/>
          </w:rPr>
          <w:delText xml:space="preserve"> </w:delText>
        </w:r>
        <w:r w:rsidDel="005833C7">
          <w:rPr>
            <w:rFonts w:ascii="Calibri" w:eastAsia="Calibri" w:hAnsi="Calibri" w:cs="Calibri"/>
            <w:sz w:val="24"/>
            <w:szCs w:val="24"/>
          </w:rPr>
          <w:delText>Level</w:delText>
        </w:r>
        <w:r w:rsidDel="005833C7">
          <w:rPr>
            <w:rFonts w:ascii="Calibri" w:eastAsia="Calibri" w:hAnsi="Calibri" w:cs="Calibri"/>
            <w:spacing w:val="-6"/>
            <w:sz w:val="24"/>
            <w:szCs w:val="24"/>
          </w:rPr>
          <w:delText xml:space="preserve"> </w:delText>
        </w:r>
        <w:r w:rsidDel="005833C7">
          <w:rPr>
            <w:rFonts w:ascii="Calibri" w:eastAsia="Calibri" w:hAnsi="Calibri" w:cs="Calibri"/>
            <w:sz w:val="24"/>
            <w:szCs w:val="24"/>
          </w:rPr>
          <w:delText>Agr</w:delText>
        </w:r>
        <w:r w:rsidDel="005833C7">
          <w:rPr>
            <w:rFonts w:ascii="Calibri" w:eastAsia="Calibri" w:hAnsi="Calibri" w:cs="Calibri"/>
            <w:spacing w:val="-1"/>
            <w:sz w:val="24"/>
            <w:szCs w:val="24"/>
          </w:rPr>
          <w:delText>e</w:delText>
        </w:r>
        <w:r w:rsidDel="005833C7">
          <w:rPr>
            <w:rFonts w:ascii="Calibri" w:eastAsia="Calibri" w:hAnsi="Calibri" w:cs="Calibri"/>
            <w:sz w:val="24"/>
            <w:szCs w:val="24"/>
          </w:rPr>
          <w:delText>em</w:delText>
        </w:r>
        <w:r w:rsidDel="005833C7">
          <w:rPr>
            <w:rFonts w:ascii="Calibri" w:eastAsia="Calibri" w:hAnsi="Calibri" w:cs="Calibri"/>
            <w:spacing w:val="1"/>
            <w:sz w:val="24"/>
            <w:szCs w:val="24"/>
          </w:rPr>
          <w:delText>e</w:delText>
        </w:r>
        <w:r w:rsidDel="005833C7">
          <w:rPr>
            <w:rFonts w:ascii="Calibri" w:eastAsia="Calibri" w:hAnsi="Calibri" w:cs="Calibri"/>
            <w:spacing w:val="-1"/>
            <w:sz w:val="24"/>
            <w:szCs w:val="24"/>
          </w:rPr>
          <w:delText>n</w:delText>
        </w:r>
        <w:r w:rsidDel="005833C7">
          <w:rPr>
            <w:rFonts w:ascii="Calibri" w:eastAsia="Calibri" w:hAnsi="Calibri" w:cs="Calibri"/>
            <w:sz w:val="24"/>
            <w:szCs w:val="24"/>
          </w:rPr>
          <w:delText>t</w:delText>
        </w:r>
        <w:r w:rsidDel="005833C7">
          <w:rPr>
            <w:rFonts w:ascii="Calibri" w:eastAsia="Calibri" w:hAnsi="Calibri" w:cs="Calibri"/>
            <w:spacing w:val="-8"/>
            <w:sz w:val="24"/>
            <w:szCs w:val="24"/>
          </w:rPr>
          <w:delText xml:space="preserve"> </w:delText>
        </w:r>
      </w:del>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ac</w:t>
      </w:r>
      <w:r>
        <w:rPr>
          <w:rFonts w:ascii="Calibri" w:eastAsia="Calibri" w:hAnsi="Calibri" w:cs="Calibri"/>
          <w:spacing w:val="-2"/>
          <w:sz w:val="24"/>
          <w:szCs w:val="24"/>
        </w:rPr>
        <w:t>h</w:t>
      </w:r>
      <w:r>
        <w:rPr>
          <w:rFonts w:ascii="Calibri" w:eastAsia="Calibri" w:hAnsi="Calibri" w:cs="Calibri"/>
          <w:sz w:val="24"/>
          <w:szCs w:val="24"/>
        </w:rPr>
        <w:t xml:space="preserve">ed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h</w:t>
      </w:r>
      <w:r>
        <w:rPr>
          <w:rFonts w:ascii="Calibri" w:eastAsia="Calibri" w:hAnsi="Calibri" w:cs="Calibri"/>
          <w:b/>
          <w:bCs/>
          <w:spacing w:val="1"/>
          <w:sz w:val="24"/>
          <w:szCs w:val="24"/>
        </w:rPr>
        <w:t>ib</w:t>
      </w:r>
      <w:r>
        <w:rPr>
          <w:rFonts w:ascii="Calibri" w:eastAsia="Calibri" w:hAnsi="Calibri" w:cs="Calibri"/>
          <w:b/>
          <w:bCs/>
          <w:spacing w:val="-1"/>
          <w:sz w:val="24"/>
          <w:szCs w:val="24"/>
        </w:rPr>
        <w:t>i</w:t>
      </w:r>
      <w:r>
        <w:rPr>
          <w:rFonts w:ascii="Calibri" w:eastAsia="Calibri" w:hAnsi="Calibri" w:cs="Calibri"/>
          <w:b/>
          <w:bCs/>
          <w:sz w:val="24"/>
          <w:szCs w:val="24"/>
        </w:rPr>
        <w:t>t</w:t>
      </w:r>
      <w:del w:id="61" w:author="JJM" w:date="2016-06-25T14:11:00Z">
        <w:r w:rsidDel="005833C7">
          <w:rPr>
            <w:rFonts w:ascii="Calibri" w:eastAsia="Calibri" w:hAnsi="Calibri" w:cs="Calibri"/>
            <w:b/>
            <w:bCs/>
            <w:spacing w:val="-5"/>
            <w:sz w:val="24"/>
            <w:szCs w:val="24"/>
          </w:rPr>
          <w:delText xml:space="preserve"> </w:delText>
        </w:r>
        <w:r w:rsidDel="005833C7">
          <w:rPr>
            <w:rFonts w:ascii="Calibri" w:eastAsia="Calibri" w:hAnsi="Calibri" w:cs="Calibri"/>
            <w:b/>
            <w:bCs/>
            <w:spacing w:val="1"/>
            <w:sz w:val="24"/>
            <w:szCs w:val="24"/>
          </w:rPr>
          <w:delText>E</w:delText>
        </w:r>
      </w:del>
      <w:ins w:id="62" w:author="JJM" w:date="2016-06-25T14:11:00Z">
        <w:r w:rsidR="005833C7">
          <w:rPr>
            <w:rFonts w:ascii="Calibri" w:eastAsia="Calibri" w:hAnsi="Calibri" w:cs="Calibri"/>
            <w:b/>
            <w:bCs/>
            <w:spacing w:val="1"/>
            <w:sz w:val="24"/>
            <w:szCs w:val="24"/>
          </w:rPr>
          <w:t>C</w:t>
        </w:r>
      </w:ins>
      <w:r>
        <w:rPr>
          <w:rFonts w:ascii="Calibri" w:eastAsia="Calibri" w:hAnsi="Calibri" w:cs="Calibri"/>
          <w:sz w:val="24"/>
          <w:szCs w:val="24"/>
        </w:rPr>
        <w:t>.</w:t>
      </w:r>
      <w:ins w:id="63" w:author="JJM" w:date="2016-06-25T14:12:00Z">
        <w:r w:rsidR="005833C7">
          <w:rPr>
            <w:rFonts w:ascii="Calibri" w:eastAsia="Calibri" w:hAnsi="Calibri" w:cs="Calibri"/>
            <w:sz w:val="24"/>
            <w:szCs w:val="24"/>
          </w:rPr>
          <w:t xml:space="preserve">  </w:t>
        </w:r>
      </w:ins>
    </w:p>
    <w:p w14:paraId="2EF7AB98" w14:textId="77777777" w:rsidR="000D3403" w:rsidRDefault="000D3403" w:rsidP="000D3403">
      <w:pPr>
        <w:spacing w:before="13" w:line="280" w:lineRule="exact"/>
        <w:rPr>
          <w:sz w:val="28"/>
          <w:szCs w:val="28"/>
        </w:rPr>
      </w:pPr>
    </w:p>
    <w:p w14:paraId="6E7EA54E" w14:textId="729A082F" w:rsidR="000D3403" w:rsidRDefault="000D3403" w:rsidP="00E97EBC">
      <w:pPr>
        <w:tabs>
          <w:tab w:val="left" w:pos="820"/>
          <w:tab w:val="left" w:pos="990"/>
        </w:tabs>
        <w:ind w:left="0" w:right="65"/>
        <w:rPr>
          <w:rFonts w:ascii="Calibri" w:eastAsia="Calibri" w:hAnsi="Calibri" w:cs="Calibri"/>
          <w:sz w:val="24"/>
          <w:szCs w:val="24"/>
        </w:rPr>
      </w:pPr>
      <w:r>
        <w:rPr>
          <w:rFonts w:ascii="Times New Roman" w:eastAsia="Times New Roman" w:hAnsi="Times New Roman" w:cs="Times New Roman"/>
          <w:b/>
          <w:bCs/>
          <w:sz w:val="24"/>
          <w:szCs w:val="24"/>
        </w:rPr>
        <w:t>2.</w:t>
      </w:r>
      <w:del w:id="64" w:author="JJM" w:date="2016-06-01T20:46:00Z">
        <w:r w:rsidR="002B2960" w:rsidDel="00133FC3">
          <w:rPr>
            <w:rFonts w:ascii="Times New Roman" w:eastAsia="Times New Roman" w:hAnsi="Times New Roman" w:cs="Times New Roman"/>
            <w:b/>
            <w:bCs/>
            <w:sz w:val="24"/>
            <w:szCs w:val="24"/>
          </w:rPr>
          <w:delText>9</w:delText>
        </w:r>
      </w:del>
      <w:ins w:id="65" w:author="JJM" w:date="2016-06-01T20:46:00Z">
        <w:r w:rsidR="00133FC3">
          <w:rPr>
            <w:rFonts w:ascii="Times New Roman" w:eastAsia="Times New Roman" w:hAnsi="Times New Roman" w:cs="Times New Roman"/>
            <w:b/>
            <w:bCs/>
            <w:sz w:val="24"/>
            <w:szCs w:val="24"/>
          </w:rPr>
          <w:t>8</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NN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w:t>
      </w:r>
      <w:r>
        <w:rPr>
          <w:rFonts w:ascii="Calibri" w:eastAsia="Calibri" w:hAnsi="Calibri" w:cs="Calibri"/>
          <w:b/>
          <w:bCs/>
          <w:spacing w:val="-2"/>
          <w:sz w:val="24"/>
          <w:szCs w:val="24"/>
        </w:rPr>
        <w:t>u</w:t>
      </w:r>
      <w:r>
        <w:rPr>
          <w:rFonts w:ascii="Calibri" w:eastAsia="Calibri" w:hAnsi="Calibri" w:cs="Calibri"/>
          <w:b/>
          <w:bCs/>
          <w:spacing w:val="1"/>
          <w:sz w:val="24"/>
          <w:szCs w:val="24"/>
        </w:rPr>
        <w:t>ir</w:t>
      </w:r>
      <w:r>
        <w:rPr>
          <w:rFonts w:ascii="Calibri" w:eastAsia="Calibri" w:hAnsi="Calibri" w:cs="Calibri"/>
          <w:b/>
          <w:bCs/>
          <w:spacing w:val="-1"/>
          <w:sz w:val="24"/>
          <w:szCs w:val="24"/>
        </w:rPr>
        <w:t>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y’s obli</w:t>
      </w:r>
      <w:r>
        <w:rPr>
          <w:rFonts w:ascii="Calibri" w:eastAsia="Calibri" w:hAnsi="Calibri" w:cs="Calibri"/>
          <w:spacing w:val="-1"/>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2"/>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y</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rary,</w:t>
      </w:r>
      <w:r>
        <w:rPr>
          <w:rFonts w:ascii="Calibri" w:eastAsia="Calibri" w:hAnsi="Calibri" w:cs="Calibri"/>
          <w:spacing w:val="-4"/>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N</w:t>
      </w:r>
      <w:r>
        <w:rPr>
          <w:rFonts w:ascii="Calibri" w:eastAsia="Calibri" w:hAnsi="Calibri" w:cs="Calibri"/>
          <w:sz w:val="24"/>
          <w:szCs w:val="24"/>
        </w:rPr>
        <w:t>.</w:t>
      </w:r>
    </w:p>
    <w:p w14:paraId="0B989F4B" w14:textId="77777777" w:rsidR="000D3403" w:rsidRDefault="000D3403" w:rsidP="000D3403">
      <w:pPr>
        <w:spacing w:before="15" w:line="280" w:lineRule="exact"/>
        <w:rPr>
          <w:sz w:val="28"/>
          <w:szCs w:val="28"/>
        </w:rPr>
      </w:pPr>
    </w:p>
    <w:p w14:paraId="7923C0C2" w14:textId="39C58FF3" w:rsidR="000D3403" w:rsidRDefault="00B87B7F" w:rsidP="00E97EBC">
      <w:pPr>
        <w:tabs>
          <w:tab w:val="left" w:pos="820"/>
          <w:tab w:val="left" w:pos="990"/>
        </w:tabs>
        <w:ind w:left="0" w:right="53"/>
        <w:rPr>
          <w:rFonts w:ascii="Calibri" w:eastAsia="Calibri" w:hAnsi="Calibri" w:cs="Calibri"/>
          <w:sz w:val="24"/>
          <w:szCs w:val="24"/>
        </w:rPr>
      </w:pPr>
      <w:r>
        <w:rPr>
          <w:rFonts w:ascii="Times New Roman" w:eastAsia="Times New Roman" w:hAnsi="Times New Roman" w:cs="Times New Roman"/>
          <w:b/>
          <w:bCs/>
          <w:sz w:val="24"/>
          <w:szCs w:val="24"/>
        </w:rPr>
        <w:t>2.</w:t>
      </w:r>
      <w:del w:id="66" w:author="JJM" w:date="2016-06-01T20:46:00Z">
        <w:r w:rsidR="002B2960" w:rsidDel="00133FC3">
          <w:rPr>
            <w:rFonts w:ascii="Times New Roman" w:eastAsia="Times New Roman" w:hAnsi="Times New Roman" w:cs="Times New Roman"/>
            <w:b/>
            <w:bCs/>
            <w:sz w:val="24"/>
            <w:szCs w:val="24"/>
          </w:rPr>
          <w:delText>10</w:delText>
        </w:r>
      </w:del>
      <w:ins w:id="67" w:author="JJM" w:date="2016-06-01T20:46:00Z">
        <w:r w:rsidR="00133FC3">
          <w:rPr>
            <w:rFonts w:ascii="Times New Roman" w:eastAsia="Times New Roman" w:hAnsi="Times New Roman" w:cs="Times New Roman"/>
            <w:b/>
            <w:bCs/>
            <w:sz w:val="24"/>
            <w:szCs w:val="24"/>
          </w:rPr>
          <w:t>9</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000D3403">
        <w:rPr>
          <w:rFonts w:ascii="Calibri" w:eastAsia="Calibri" w:hAnsi="Calibri" w:cs="Calibri"/>
          <w:b/>
          <w:bCs/>
          <w:sz w:val="24"/>
          <w:szCs w:val="24"/>
        </w:rPr>
        <w:t>New</w:t>
      </w:r>
      <w:r w:rsidR="000D3403">
        <w:rPr>
          <w:rFonts w:ascii="Calibri" w:eastAsia="Calibri" w:hAnsi="Calibri" w:cs="Calibri"/>
          <w:b/>
          <w:bCs/>
          <w:spacing w:val="1"/>
          <w:sz w:val="24"/>
          <w:szCs w:val="24"/>
        </w:rPr>
        <w:t xml:space="preserve"> </w:t>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tr</w:t>
      </w:r>
      <w:r w:rsidR="000D3403">
        <w:rPr>
          <w:rFonts w:ascii="Calibri" w:eastAsia="Calibri" w:hAnsi="Calibri" w:cs="Calibri"/>
          <w:b/>
          <w:bCs/>
          <w:sz w:val="24"/>
          <w:szCs w:val="24"/>
        </w:rPr>
        <w:t>y</w:t>
      </w:r>
      <w:r w:rsidR="000D3403">
        <w:rPr>
          <w:rFonts w:ascii="Calibri" w:eastAsia="Calibri" w:hAnsi="Calibri" w:cs="Calibri"/>
          <w:b/>
          <w:bCs/>
          <w:spacing w:val="-5"/>
          <w:sz w:val="24"/>
          <w:szCs w:val="24"/>
        </w:rPr>
        <w:t xml:space="preserve"> </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vic</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s.</w:t>
      </w:r>
      <w:r w:rsidR="000D3403">
        <w:rPr>
          <w:rFonts w:ascii="Calibri" w:eastAsia="Calibri" w:hAnsi="Calibri" w:cs="Calibri"/>
          <w:b/>
          <w:bCs/>
          <w:spacing w:val="4"/>
          <w:sz w:val="24"/>
          <w:szCs w:val="24"/>
        </w:rPr>
        <w:t xml:space="preserve"> </w:t>
      </w:r>
      <w:r w:rsidR="000D3403">
        <w:rPr>
          <w:rFonts w:ascii="Calibri" w:eastAsia="Calibri" w:hAnsi="Calibri" w:cs="Calibri"/>
          <w:spacing w:val="-3"/>
          <w:sz w:val="24"/>
          <w:szCs w:val="24"/>
        </w:rPr>
        <w:t>R</w:t>
      </w:r>
      <w:r w:rsidR="000D3403">
        <w:rPr>
          <w:rFonts w:ascii="Calibri" w:eastAsia="Calibri" w:hAnsi="Calibri" w:cs="Calibri"/>
          <w:sz w:val="24"/>
          <w:szCs w:val="24"/>
        </w:rPr>
        <w:t>egis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ovi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l</w:t>
      </w:r>
      <w:r w:rsidR="000D3403">
        <w:rPr>
          <w:rFonts w:ascii="Calibri" w:eastAsia="Calibri" w:hAnsi="Calibri" w:cs="Calibri"/>
          <w:sz w:val="24"/>
          <w:szCs w:val="24"/>
        </w:rPr>
        <w:t>ess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an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(3</w:t>
      </w:r>
      <w:r w:rsidR="000D3403">
        <w:rPr>
          <w:rFonts w:ascii="Calibri" w:eastAsia="Calibri" w:hAnsi="Calibri" w:cs="Calibri"/>
          <w:spacing w:val="1"/>
          <w:sz w:val="24"/>
          <w:szCs w:val="24"/>
        </w:rPr>
        <w:t>0</w:t>
      </w:r>
      <w:r w:rsidR="000D3403">
        <w:rPr>
          <w:rFonts w:ascii="Calibri" w:eastAsia="Calibri" w:hAnsi="Calibri" w:cs="Calibri"/>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ays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ri</w:t>
      </w:r>
      <w:r w:rsidR="000D3403">
        <w:rPr>
          <w:rFonts w:ascii="Calibri" w:eastAsia="Calibri" w:hAnsi="Calibri" w:cs="Calibri"/>
          <w:spacing w:val="1"/>
          <w:sz w:val="24"/>
          <w:szCs w:val="24"/>
        </w:rPr>
        <w:t>tt</w:t>
      </w:r>
      <w:r w:rsidR="000D3403">
        <w:rPr>
          <w:rFonts w:ascii="Calibri" w:eastAsia="Calibri" w:hAnsi="Calibri" w:cs="Calibri"/>
          <w:spacing w:val="-2"/>
          <w:sz w:val="24"/>
          <w:szCs w:val="24"/>
        </w:rPr>
        <w:t>e</w:t>
      </w:r>
      <w:r w:rsidR="000D3403">
        <w:rPr>
          <w:rFonts w:ascii="Calibri" w:eastAsia="Calibri" w:hAnsi="Calibri" w:cs="Calibri"/>
          <w:sz w:val="24"/>
          <w:szCs w:val="24"/>
        </w:rPr>
        <w:t>n</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ew</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vi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at</w:t>
      </w:r>
      <w:r w:rsidR="000D3403">
        <w:rPr>
          <w:rFonts w:ascii="Calibri" w:eastAsia="Calibri" w:hAnsi="Calibri" w:cs="Calibri"/>
          <w:spacing w:val="-1"/>
          <w:sz w:val="24"/>
          <w:szCs w:val="24"/>
        </w:rPr>
        <w:t xml:space="preserve"> h</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e</w:t>
      </w:r>
      <w:r w:rsidR="000D3403">
        <w:rPr>
          <w:rFonts w:ascii="Calibri" w:eastAsia="Calibri" w:hAnsi="Calibri" w:cs="Calibri"/>
          <w:spacing w:val="1"/>
          <w:sz w:val="24"/>
          <w:szCs w:val="24"/>
        </w:rPr>
        <w:t>e</w:t>
      </w:r>
      <w:r w:rsidR="000D3403">
        <w:rPr>
          <w:rFonts w:ascii="Calibri" w:eastAsia="Calibri" w:hAnsi="Calibri" w:cs="Calibri"/>
          <w:sz w:val="24"/>
          <w:szCs w:val="24"/>
        </w:rPr>
        <w:t>n</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p</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h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Agr</w:t>
      </w:r>
      <w:r w:rsidR="000D3403">
        <w:rPr>
          <w:rFonts w:ascii="Calibri" w:eastAsia="Calibri" w:hAnsi="Calibri" w:cs="Calibri"/>
          <w:spacing w:val="-1"/>
          <w:sz w:val="24"/>
          <w:szCs w:val="24"/>
        </w:rPr>
        <w:t>e</w:t>
      </w:r>
      <w:r w:rsidR="000D3403">
        <w:rPr>
          <w:rFonts w:ascii="Calibri" w:eastAsia="Calibri" w:hAnsi="Calibri" w:cs="Calibri"/>
          <w:spacing w:val="-2"/>
          <w:sz w:val="24"/>
          <w:szCs w:val="24"/>
        </w:rPr>
        <w:t>e</w:t>
      </w:r>
      <w:r w:rsidR="000D3403">
        <w:rPr>
          <w:rFonts w:ascii="Calibri" w:eastAsia="Calibri" w:hAnsi="Calibri" w:cs="Calibri"/>
          <w:sz w:val="24"/>
          <w:szCs w:val="24"/>
        </w:rPr>
        <w:t>me</w:t>
      </w:r>
      <w:r w:rsidR="000D3403">
        <w:rPr>
          <w:rFonts w:ascii="Calibri" w:eastAsia="Calibri" w:hAnsi="Calibri" w:cs="Calibri"/>
          <w:spacing w:val="2"/>
          <w:sz w:val="24"/>
          <w:szCs w:val="24"/>
        </w:rPr>
        <w:t>n</w:t>
      </w:r>
      <w:r w:rsidR="000D3403">
        <w:rPr>
          <w:rFonts w:ascii="Calibri" w:eastAsia="Calibri" w:hAnsi="Calibri" w:cs="Calibri"/>
          <w:spacing w:val="3"/>
          <w:sz w:val="24"/>
          <w:szCs w:val="24"/>
        </w:rPr>
        <w:t>t</w:t>
      </w:r>
      <w:r w:rsidR="000D3403">
        <w:rPr>
          <w:rFonts w:ascii="Calibri" w:eastAsia="Calibri" w:hAnsi="Calibri" w:cs="Calibri"/>
          <w:sz w:val="24"/>
          <w:szCs w:val="24"/>
        </w:rPr>
        <w:t>.</w:t>
      </w:r>
      <w:r w:rsidR="000D3403">
        <w:rPr>
          <w:rFonts w:ascii="Calibri" w:eastAsia="Calibri" w:hAnsi="Calibri" w:cs="Calibri"/>
          <w:spacing w:val="-11"/>
          <w:sz w:val="24"/>
          <w:szCs w:val="24"/>
        </w:rPr>
        <w:t xml:space="preserve"> </w:t>
      </w:r>
      <w:r w:rsidR="000D3403">
        <w:rPr>
          <w:rFonts w:ascii="Calibri" w:eastAsia="Calibri" w:hAnsi="Calibri" w:cs="Calibri"/>
          <w:spacing w:val="-3"/>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a</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nt</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pacing w:val="1"/>
          <w:sz w:val="24"/>
          <w:szCs w:val="24"/>
        </w:rPr>
        <w:t>du</w:t>
      </w:r>
      <w:r w:rsidR="000D3403">
        <w:rPr>
          <w:rFonts w:ascii="Calibri" w:eastAsia="Calibri" w:hAnsi="Calibri" w:cs="Calibri"/>
          <w:spacing w:val="-3"/>
          <w:sz w:val="24"/>
          <w:szCs w:val="24"/>
        </w:rPr>
        <w:t>c</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ew</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e</w:t>
      </w:r>
      <w:r w:rsidR="000D3403">
        <w:rPr>
          <w:rFonts w:ascii="Calibri" w:eastAsia="Calibri" w:hAnsi="Calibri" w:cs="Calibri"/>
          <w:sz w:val="24"/>
          <w:szCs w:val="24"/>
        </w:rPr>
        <w:t>rvi</w:t>
      </w:r>
      <w:r w:rsidR="000D3403">
        <w:rPr>
          <w:rFonts w:ascii="Calibri" w:eastAsia="Calibri" w:hAnsi="Calibri" w:cs="Calibri"/>
          <w:spacing w:val="-1"/>
          <w:sz w:val="24"/>
          <w:szCs w:val="24"/>
        </w:rPr>
        <w:t>c</w:t>
      </w:r>
      <w:r w:rsidR="000D3403">
        <w:rPr>
          <w:rFonts w:ascii="Calibri" w:eastAsia="Calibri" w:hAnsi="Calibri" w:cs="Calibri"/>
          <w:sz w:val="24"/>
          <w:szCs w:val="24"/>
        </w:rPr>
        <w:t>e i</w:t>
      </w:r>
      <w:r w:rsidR="000D3403">
        <w:rPr>
          <w:rFonts w:ascii="Calibri" w:eastAsia="Calibri" w:hAnsi="Calibri" w:cs="Calibri"/>
          <w:spacing w:val="1"/>
          <w:sz w:val="24"/>
          <w:szCs w:val="24"/>
        </w:rPr>
        <w:t>n</w:t>
      </w:r>
      <w:r w:rsidR="000D3403">
        <w:rPr>
          <w:rFonts w:ascii="Calibri" w:eastAsia="Calibri" w:hAnsi="Calibri" w:cs="Calibri"/>
          <w:sz w:val="24"/>
          <w:szCs w:val="24"/>
        </w:rPr>
        <w:t>volves</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ial</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pacing w:val="-3"/>
          <w:sz w:val="24"/>
          <w:szCs w:val="24"/>
        </w:rPr>
        <w:t>g</w:t>
      </w:r>
      <w:r w:rsidR="000D3403">
        <w:rPr>
          <w:rFonts w:ascii="Calibri" w:eastAsia="Calibri" w:hAnsi="Calibri" w:cs="Calibri"/>
          <w:spacing w:val="-2"/>
          <w:sz w:val="24"/>
          <w:szCs w:val="24"/>
        </w:rPr>
        <w:t>e</w:t>
      </w:r>
      <w:r w:rsidR="000D3403">
        <w:rPr>
          <w:rFonts w:ascii="Calibri" w:eastAsia="Calibri" w:hAnsi="Calibri" w:cs="Calibri"/>
          <w:sz w:val="24"/>
          <w:szCs w:val="24"/>
        </w:rPr>
        <w:t>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Sy</w:t>
      </w:r>
      <w:r w:rsidR="000D3403">
        <w:rPr>
          <w:rFonts w:ascii="Calibri" w:eastAsia="Calibri" w:hAnsi="Calibri" w:cs="Calibri"/>
          <w:spacing w:val="-1"/>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em,</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(3</w:t>
      </w:r>
      <w:r w:rsidR="000D3403">
        <w:rPr>
          <w:rFonts w:ascii="Calibri" w:eastAsia="Calibri" w:hAnsi="Calibri" w:cs="Calibri"/>
          <w:spacing w:val="1"/>
          <w:sz w:val="24"/>
          <w:szCs w:val="24"/>
        </w:rPr>
        <w:t>0</w:t>
      </w:r>
      <w:r w:rsidR="000D3403">
        <w:rPr>
          <w:rFonts w:ascii="Calibri" w:eastAsia="Calibri" w:hAnsi="Calibri" w:cs="Calibri"/>
          <w:sz w:val="24"/>
          <w:szCs w:val="24"/>
        </w:rPr>
        <w:t>)</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ays</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2"/>
          <w:sz w:val="24"/>
          <w:szCs w:val="24"/>
        </w:rPr>
        <w:t>l</w:t>
      </w:r>
      <w:r w:rsidR="000D3403">
        <w:rPr>
          <w:rFonts w:ascii="Calibri" w:eastAsia="Calibri" w:hAnsi="Calibri" w:cs="Calibri"/>
          <w:sz w:val="24"/>
          <w:szCs w:val="24"/>
        </w:rPr>
        <w:t>l</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u</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p</w:t>
      </w:r>
      <w:r w:rsidR="000D3403">
        <w:rPr>
          <w:rFonts w:ascii="Calibri" w:eastAsia="Calibri" w:hAnsi="Calibri" w:cs="Calibri"/>
          <w:sz w:val="24"/>
          <w:szCs w:val="24"/>
        </w:rPr>
        <w:t>a</w:t>
      </w:r>
      <w:r w:rsidR="000D3403">
        <w:rPr>
          <w:rFonts w:ascii="Calibri" w:eastAsia="Calibri" w:hAnsi="Calibri" w:cs="Calibri"/>
          <w:spacing w:val="-2"/>
          <w:sz w:val="24"/>
          <w:szCs w:val="24"/>
        </w:rPr>
        <w:t>r</w:t>
      </w:r>
      <w:r w:rsidR="000D3403">
        <w:rPr>
          <w:rFonts w:ascii="Calibri" w:eastAsia="Calibri" w:hAnsi="Calibri" w:cs="Calibri"/>
          <w:sz w:val="24"/>
          <w:szCs w:val="24"/>
        </w:rPr>
        <w:t>all</w:t>
      </w:r>
      <w:r w:rsidR="000D3403">
        <w:rPr>
          <w:rFonts w:ascii="Calibri" w:eastAsia="Calibri" w:hAnsi="Calibri" w:cs="Calibri"/>
          <w:spacing w:val="1"/>
          <w:sz w:val="24"/>
          <w:szCs w:val="24"/>
        </w:rPr>
        <w:t>e</w:t>
      </w:r>
      <w:r w:rsidR="000D3403">
        <w:rPr>
          <w:rFonts w:ascii="Calibri" w:eastAsia="Calibri" w:hAnsi="Calibri" w:cs="Calibri"/>
          <w:sz w:val="24"/>
          <w:szCs w:val="24"/>
        </w:rPr>
        <w:t>l</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d</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ion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2"/>
          <w:sz w:val="24"/>
          <w:szCs w:val="24"/>
        </w:rPr>
        <w:t>d</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Se</w:t>
      </w:r>
      <w:r w:rsidR="000D3403">
        <w:rPr>
          <w:rFonts w:ascii="Calibri" w:eastAsia="Calibri" w:hAnsi="Calibri" w:cs="Calibri"/>
          <w:spacing w:val="-1"/>
          <w:sz w:val="24"/>
          <w:szCs w:val="24"/>
        </w:rPr>
        <w:t>c</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n 2</w:t>
      </w:r>
      <w:r w:rsidR="000D3403">
        <w:rPr>
          <w:rFonts w:ascii="Calibri" w:eastAsia="Calibri" w:hAnsi="Calibri" w:cs="Calibri"/>
          <w:spacing w:val="-2"/>
          <w:sz w:val="24"/>
          <w:szCs w:val="24"/>
        </w:rPr>
        <w:t>.</w:t>
      </w:r>
      <w:r w:rsidR="000D3403">
        <w:rPr>
          <w:rFonts w:ascii="Calibri" w:eastAsia="Calibri" w:hAnsi="Calibri" w:cs="Calibri"/>
          <w:sz w:val="24"/>
          <w:szCs w:val="24"/>
        </w:rPr>
        <w:t xml:space="preserve">4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b</w:t>
      </w:r>
      <w:r w:rsidR="000D3403">
        <w:rPr>
          <w:rFonts w:ascii="Calibri" w:eastAsia="Calibri" w:hAnsi="Calibri" w:cs="Calibri"/>
          <w:sz w:val="24"/>
          <w:szCs w:val="24"/>
        </w:rPr>
        <w:t>ov</w:t>
      </w:r>
      <w:r w:rsidR="000D3403">
        <w:rPr>
          <w:rFonts w:ascii="Calibri" w:eastAsia="Calibri" w:hAnsi="Calibri" w:cs="Calibri"/>
          <w:spacing w:val="1"/>
          <w:sz w:val="24"/>
          <w:szCs w:val="24"/>
        </w:rPr>
        <w:t>e</w:t>
      </w:r>
      <w:r w:rsidR="000D3403">
        <w:rPr>
          <w:rFonts w:ascii="Calibri" w:eastAsia="Calibri" w:hAnsi="Calibri" w:cs="Calibri"/>
          <w:sz w:val="24"/>
          <w:szCs w:val="24"/>
        </w:rPr>
        <w:t xml:space="preserve">. </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pacing w:val="-3"/>
          <w:sz w:val="24"/>
          <w:szCs w:val="24"/>
        </w:rPr>
        <w:t>c</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2"/>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l</w:t>
      </w:r>
      <w:r w:rsidR="000D3403">
        <w:rPr>
          <w:rFonts w:ascii="Calibri" w:eastAsia="Calibri" w:hAnsi="Calibri" w:cs="Calibri"/>
          <w:spacing w:val="-1"/>
          <w:sz w:val="24"/>
          <w:szCs w:val="24"/>
        </w:rPr>
        <w:t>u</w:t>
      </w:r>
      <w:r w:rsidR="000D3403">
        <w:rPr>
          <w:rFonts w:ascii="Calibri" w:eastAsia="Calibri" w:hAnsi="Calibri" w:cs="Calibri"/>
          <w:spacing w:val="1"/>
          <w:sz w:val="24"/>
          <w:szCs w:val="24"/>
        </w:rPr>
        <w:t>d</w:t>
      </w:r>
      <w:r w:rsidR="000D3403">
        <w:rPr>
          <w:rFonts w:ascii="Calibri" w:eastAsia="Calibri" w:hAnsi="Calibri" w:cs="Calibri"/>
          <w:sz w:val="24"/>
          <w:szCs w:val="24"/>
        </w:rPr>
        <w:t xml:space="preserve">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1"/>
          <w:sz w:val="24"/>
          <w:szCs w:val="24"/>
        </w:rPr>
        <w:t>s</w:t>
      </w:r>
      <w:r w:rsidR="000D3403">
        <w:rPr>
          <w:rFonts w:ascii="Calibri" w:eastAsia="Calibri" w:hAnsi="Calibri" w:cs="Calibri"/>
          <w:spacing w:val="-2"/>
          <w:sz w:val="24"/>
          <w:szCs w:val="24"/>
        </w:rPr>
        <w:t>i</w:t>
      </w:r>
      <w:r w:rsidR="000D3403">
        <w:rPr>
          <w:rFonts w:ascii="Calibri" w:eastAsia="Calibri" w:hAnsi="Calibri" w:cs="Calibri"/>
          <w:sz w:val="24"/>
          <w:szCs w:val="24"/>
        </w:rPr>
        <w:t>on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lastRenderedPageBreak/>
        <w:t>of 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rici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dd</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al</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2"/>
          <w:sz w:val="24"/>
          <w:szCs w:val="24"/>
        </w:rPr>
        <w:t>e</w:t>
      </w:r>
      <w:r w:rsidR="000D3403">
        <w:rPr>
          <w:rFonts w:ascii="Calibri" w:eastAsia="Calibri" w:hAnsi="Calibri" w:cs="Calibri"/>
          <w:sz w:val="24"/>
          <w:szCs w:val="24"/>
        </w:rPr>
        <w:t>rms</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ondi</w:t>
      </w:r>
      <w:r w:rsidR="000D3403">
        <w:rPr>
          <w:rFonts w:ascii="Calibri" w:eastAsia="Calibri" w:hAnsi="Calibri" w:cs="Calibri"/>
          <w:spacing w:val="2"/>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 r</w:t>
      </w:r>
      <w:r w:rsidR="000D3403">
        <w:rPr>
          <w:rFonts w:ascii="Calibri" w:eastAsia="Calibri" w:hAnsi="Calibri" w:cs="Calibri"/>
          <w:spacing w:val="1"/>
          <w:sz w:val="24"/>
          <w:szCs w:val="24"/>
        </w:rPr>
        <w:t>e</w:t>
      </w:r>
      <w:r w:rsidR="000D3403">
        <w:rPr>
          <w:rFonts w:ascii="Calibri" w:eastAsia="Calibri" w:hAnsi="Calibri" w:cs="Calibri"/>
          <w:sz w:val="24"/>
          <w:szCs w:val="24"/>
        </w:rPr>
        <w:t>gar</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ew</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Se</w:t>
      </w:r>
      <w:r w:rsidR="000D3403">
        <w:rPr>
          <w:rFonts w:ascii="Calibri" w:eastAsia="Calibri" w:hAnsi="Calibri" w:cs="Calibri"/>
          <w:spacing w:val="1"/>
          <w:sz w:val="24"/>
          <w:szCs w:val="24"/>
        </w:rPr>
        <w:t>r</w:t>
      </w:r>
      <w:r w:rsidR="000D3403">
        <w:rPr>
          <w:rFonts w:ascii="Calibri" w:eastAsia="Calibri" w:hAnsi="Calibri" w:cs="Calibri"/>
          <w:sz w:val="24"/>
          <w:szCs w:val="24"/>
        </w:rPr>
        <w:t>vi</w:t>
      </w:r>
      <w:r w:rsidR="000D3403">
        <w:rPr>
          <w:rFonts w:ascii="Calibri" w:eastAsia="Calibri" w:hAnsi="Calibri" w:cs="Calibri"/>
          <w:spacing w:val="-1"/>
          <w:sz w:val="24"/>
          <w:szCs w:val="24"/>
        </w:rPr>
        <w:t>c</w:t>
      </w:r>
      <w:r w:rsidR="000D3403">
        <w:rPr>
          <w:rFonts w:ascii="Calibri" w:eastAsia="Calibri" w:hAnsi="Calibri" w:cs="Calibri"/>
          <w:sz w:val="24"/>
          <w:szCs w:val="24"/>
        </w:rPr>
        <w:t>e.</w:t>
      </w:r>
    </w:p>
    <w:p w14:paraId="6BA6BB60" w14:textId="77777777" w:rsidR="000D3403" w:rsidRDefault="000D3403" w:rsidP="000D3403">
      <w:pPr>
        <w:spacing w:before="8" w:line="280" w:lineRule="exact"/>
        <w:rPr>
          <w:sz w:val="28"/>
          <w:szCs w:val="28"/>
        </w:rPr>
      </w:pPr>
    </w:p>
    <w:p w14:paraId="766F371A" w14:textId="789E9E5B" w:rsidR="000D3403" w:rsidRDefault="000D3403" w:rsidP="00922BDB">
      <w:pPr>
        <w:tabs>
          <w:tab w:val="left" w:pos="820"/>
          <w:tab w:val="left" w:pos="990"/>
        </w:tabs>
        <w:spacing w:line="292" w:lineRule="exact"/>
        <w:ind w:right="207"/>
        <w:rPr>
          <w:rFonts w:ascii="Calibri" w:eastAsia="Calibri" w:hAnsi="Calibri" w:cs="Calibri"/>
          <w:sz w:val="24"/>
          <w:szCs w:val="24"/>
        </w:rPr>
      </w:pPr>
      <w:r>
        <w:rPr>
          <w:rFonts w:ascii="Times New Roman" w:eastAsia="Times New Roman" w:hAnsi="Times New Roman" w:cs="Times New Roman"/>
          <w:b/>
          <w:bCs/>
          <w:sz w:val="24"/>
          <w:szCs w:val="24"/>
        </w:rPr>
        <w:t>2.</w:t>
      </w:r>
      <w:del w:id="68" w:author="JJM" w:date="2016-06-01T20:46:00Z">
        <w:r w:rsidDel="00133FC3">
          <w:rPr>
            <w:rFonts w:ascii="Times New Roman" w:eastAsia="Times New Roman" w:hAnsi="Times New Roman" w:cs="Times New Roman"/>
            <w:b/>
            <w:bCs/>
            <w:sz w:val="24"/>
            <w:szCs w:val="24"/>
          </w:rPr>
          <w:delText>1</w:delText>
        </w:r>
        <w:r w:rsidR="002B2960" w:rsidDel="00133FC3">
          <w:rPr>
            <w:rFonts w:ascii="Times New Roman" w:eastAsia="Times New Roman" w:hAnsi="Times New Roman" w:cs="Times New Roman"/>
            <w:b/>
            <w:bCs/>
            <w:sz w:val="24"/>
            <w:szCs w:val="24"/>
          </w:rPr>
          <w:delText>1</w:delText>
        </w:r>
      </w:del>
      <w:ins w:id="69" w:author="JJM" w:date="2016-06-01T20:46:00Z">
        <w:r w:rsidR="00133FC3">
          <w:rPr>
            <w:rFonts w:ascii="Times New Roman" w:eastAsia="Times New Roman" w:hAnsi="Times New Roman" w:cs="Times New Roman"/>
            <w:b/>
            <w:bCs/>
            <w:sz w:val="24"/>
            <w:szCs w:val="24"/>
          </w:rPr>
          <w:t>10</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pli</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54"/>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z w:val="24"/>
          <w:szCs w:val="24"/>
        </w:rPr>
        <w:t>ges</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ed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 xml:space="preserve">o </w:t>
      </w:r>
      <w:r>
        <w:rPr>
          <w:rFonts w:ascii="Calibri" w:eastAsia="Calibri" w:hAnsi="Calibri" w:cs="Calibri"/>
          <w:spacing w:val="3"/>
          <w:sz w:val="24"/>
          <w:szCs w:val="24"/>
        </w:rPr>
        <w:t>a</w:t>
      </w:r>
      <w:r>
        <w:rPr>
          <w:rFonts w:ascii="Calibri" w:eastAsia="Calibri" w:hAnsi="Calibri" w:cs="Calibri"/>
          <w:sz w:val="24"/>
          <w:szCs w:val="24"/>
        </w:rPr>
        <w:t>n RAA</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 in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RAA,</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 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4"/>
          <w:sz w:val="24"/>
          <w:szCs w:val="24"/>
        </w:rPr>
        <w:t>a</w:t>
      </w:r>
      <w:r>
        <w:rPr>
          <w:rFonts w:ascii="Calibri" w:eastAsia="Calibri" w:hAnsi="Calibri" w:cs="Calibri"/>
          <w:spacing w:val="-1"/>
          <w:sz w:val="24"/>
          <w:szCs w:val="24"/>
        </w:rPr>
        <w:t>cc</w:t>
      </w:r>
      <w:r>
        <w:rPr>
          <w:rFonts w:ascii="Calibri" w:eastAsia="Calibri" w:hAnsi="Calibri" w:cs="Calibri"/>
          <w:sz w:val="24"/>
          <w:szCs w:val="24"/>
        </w:rPr>
        <w:t>re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sidR="00922BDB">
        <w:rPr>
          <w:rFonts w:ascii="Calibri" w:eastAsia="Calibri" w:hAnsi="Calibri" w:cs="Calibri"/>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i</w:t>
      </w:r>
      <w:r>
        <w:rPr>
          <w:rFonts w:ascii="Calibri" w:eastAsia="Calibri" w:hAnsi="Calibri" w:cs="Calibri"/>
          <w:spacing w:val="1"/>
          <w:sz w:val="24"/>
          <w:szCs w:val="24"/>
        </w:rPr>
        <w:t>nb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Opera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z w:val="24"/>
          <w:szCs w:val="24"/>
        </w:rPr>
        <w:t>actio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 xml:space="preserve">’s </w:t>
      </w:r>
      <w:r>
        <w:rPr>
          <w:rFonts w:ascii="Calibri" w:eastAsia="Calibri" w:hAnsi="Calibri" w:cs="Calibri"/>
          <w:spacing w:val="-1"/>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RAA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 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c</w:t>
      </w:r>
      <w:r>
        <w:rPr>
          <w:rFonts w:ascii="Calibri" w:eastAsia="Calibri" w:hAnsi="Calibri" w:cs="Calibri"/>
          <w:sz w:val="24"/>
          <w:szCs w:val="24"/>
        </w:rPr>
        <w:t>rea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ew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 xml:space="preserve">ed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 or</w:t>
      </w:r>
      <w:r>
        <w:rPr>
          <w:rFonts w:ascii="Calibri" w:eastAsia="Calibri" w:hAnsi="Calibri" w:cs="Calibri"/>
          <w:spacing w:val="-1"/>
          <w:sz w:val="24"/>
          <w:szCs w:val="24"/>
        </w:rPr>
        <w:t xml:space="preserve"> </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z w:val="24"/>
          <w:szCs w:val="24"/>
        </w:rPr>
        <w:t>.</w:t>
      </w:r>
    </w:p>
    <w:p w14:paraId="23A1C992" w14:textId="77777777" w:rsidR="00922BDB" w:rsidRDefault="00922BDB" w:rsidP="00922BDB">
      <w:pPr>
        <w:tabs>
          <w:tab w:val="left" w:pos="820"/>
          <w:tab w:val="left" w:pos="990"/>
        </w:tabs>
        <w:spacing w:line="292" w:lineRule="exact"/>
        <w:ind w:right="207"/>
      </w:pPr>
    </w:p>
    <w:p w14:paraId="10BEB9E3" w14:textId="515C6FA1" w:rsidR="00282F29" w:rsidRDefault="000D3403" w:rsidP="0028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70" w:author="JJM" w:date="2016-03-30T14:51:00Z"/>
          <w:rFonts w:ascii="Calibri" w:eastAsia="Calibri" w:hAnsi="Calibri" w:cs="Calibri"/>
          <w:spacing w:val="4"/>
          <w:sz w:val="24"/>
          <w:szCs w:val="24"/>
        </w:rPr>
      </w:pPr>
      <w:r w:rsidRPr="00493FB9">
        <w:rPr>
          <w:rFonts w:ascii="Times New Roman" w:eastAsia="Times New Roman" w:hAnsi="Times New Roman" w:cs="Times New Roman"/>
          <w:b/>
          <w:bCs/>
          <w:sz w:val="24"/>
          <w:szCs w:val="24"/>
        </w:rPr>
        <w:t>2.</w:t>
      </w:r>
      <w:del w:id="71" w:author="JJM" w:date="2016-06-01T20:47:00Z">
        <w:r w:rsidRPr="00493FB9" w:rsidDel="00133FC3">
          <w:rPr>
            <w:rFonts w:ascii="Times New Roman" w:eastAsia="Times New Roman" w:hAnsi="Times New Roman" w:cs="Times New Roman"/>
            <w:b/>
            <w:bCs/>
            <w:sz w:val="24"/>
            <w:szCs w:val="24"/>
          </w:rPr>
          <w:delText>1</w:delText>
        </w:r>
        <w:r w:rsidR="002B2960" w:rsidDel="00133FC3">
          <w:rPr>
            <w:rFonts w:ascii="Times New Roman" w:eastAsia="Times New Roman" w:hAnsi="Times New Roman" w:cs="Times New Roman"/>
            <w:b/>
            <w:bCs/>
            <w:sz w:val="24"/>
            <w:szCs w:val="24"/>
          </w:rPr>
          <w:delText>2</w:delText>
        </w:r>
      </w:del>
      <w:ins w:id="72" w:author="JJM" w:date="2016-06-01T20:47:00Z">
        <w:r w:rsidR="00133FC3" w:rsidRPr="00493FB9">
          <w:rPr>
            <w:rFonts w:ascii="Times New Roman" w:eastAsia="Times New Roman" w:hAnsi="Times New Roman" w:cs="Times New Roman"/>
            <w:b/>
            <w:bCs/>
            <w:sz w:val="24"/>
            <w:szCs w:val="24"/>
          </w:rPr>
          <w:t>1</w:t>
        </w:r>
        <w:r w:rsidR="00133FC3">
          <w:rPr>
            <w:rFonts w:ascii="Times New Roman" w:eastAsia="Times New Roman" w:hAnsi="Times New Roman" w:cs="Times New Roman"/>
            <w:b/>
            <w:bCs/>
            <w:sz w:val="24"/>
            <w:szCs w:val="24"/>
          </w:rPr>
          <w:t>1</w:t>
        </w:r>
      </w:ins>
      <w:r w:rsidRPr="00493FB9">
        <w:rPr>
          <w:rFonts w:ascii="Times New Roman" w:eastAsia="Times New Roman" w:hAnsi="Times New Roman" w:cs="Times New Roman"/>
          <w:b/>
          <w:bCs/>
          <w:sz w:val="24"/>
          <w:szCs w:val="24"/>
        </w:rPr>
        <w:t>.</w:t>
      </w:r>
      <w:r w:rsidRPr="00493FB9">
        <w:rPr>
          <w:rFonts w:ascii="Times New Roman" w:eastAsia="Times New Roman" w:hAnsi="Times New Roman" w:cs="Times New Roman"/>
          <w:b/>
          <w:bCs/>
          <w:sz w:val="24"/>
          <w:szCs w:val="24"/>
        </w:rPr>
        <w:tab/>
      </w:r>
      <w:r w:rsidRPr="00493FB9">
        <w:rPr>
          <w:rFonts w:ascii="Calibri" w:eastAsia="Calibri" w:hAnsi="Calibri" w:cs="Calibri"/>
          <w:b/>
          <w:bCs/>
          <w:spacing w:val="1"/>
          <w:sz w:val="24"/>
          <w:szCs w:val="24"/>
        </w:rPr>
        <w:t>I</w:t>
      </w:r>
      <w:r w:rsidRPr="00493FB9">
        <w:rPr>
          <w:rFonts w:ascii="Calibri" w:eastAsia="Calibri" w:hAnsi="Calibri" w:cs="Calibri"/>
          <w:b/>
          <w:bCs/>
          <w:sz w:val="24"/>
          <w:szCs w:val="24"/>
        </w:rPr>
        <w:t>DNs.</w:t>
      </w:r>
      <w:r w:rsidRPr="00493FB9">
        <w:rPr>
          <w:rFonts w:ascii="Calibri" w:eastAsia="Calibri" w:hAnsi="Calibri" w:cs="Calibri"/>
          <w:b/>
          <w:bCs/>
          <w:spacing w:val="1"/>
          <w:sz w:val="24"/>
          <w:szCs w:val="24"/>
        </w:rPr>
        <w:t xml:space="preserve"> </w:t>
      </w:r>
      <w:r w:rsidRPr="00493FB9">
        <w:rPr>
          <w:rFonts w:ascii="Calibri" w:eastAsia="Calibri" w:hAnsi="Calibri" w:cs="Calibri"/>
          <w:sz w:val="24"/>
          <w:szCs w:val="24"/>
        </w:rPr>
        <w:t>Regi</w:t>
      </w:r>
      <w:r w:rsidRPr="00493FB9">
        <w:rPr>
          <w:rFonts w:ascii="Calibri" w:eastAsia="Calibri" w:hAnsi="Calibri" w:cs="Calibri"/>
          <w:spacing w:val="-3"/>
          <w:sz w:val="24"/>
          <w:szCs w:val="24"/>
        </w:rPr>
        <w:t>s</w:t>
      </w:r>
      <w:r w:rsidRPr="00493FB9">
        <w:rPr>
          <w:rFonts w:ascii="Calibri" w:eastAsia="Calibri" w:hAnsi="Calibri" w:cs="Calibri"/>
          <w:spacing w:val="1"/>
          <w:sz w:val="24"/>
          <w:szCs w:val="24"/>
        </w:rPr>
        <w:t>t</w:t>
      </w:r>
      <w:r w:rsidRPr="00493FB9">
        <w:rPr>
          <w:rFonts w:ascii="Calibri" w:eastAsia="Calibri" w:hAnsi="Calibri" w:cs="Calibri"/>
          <w:sz w:val="24"/>
          <w:szCs w:val="24"/>
        </w:rPr>
        <w:t>ry</w:t>
      </w:r>
      <w:r w:rsidRPr="00493FB9">
        <w:rPr>
          <w:rFonts w:ascii="Calibri" w:eastAsia="Calibri" w:hAnsi="Calibri" w:cs="Calibri"/>
          <w:spacing w:val="-8"/>
          <w:sz w:val="24"/>
          <w:szCs w:val="24"/>
        </w:rPr>
        <w:t xml:space="preserve"> </w:t>
      </w:r>
      <w:r w:rsidRPr="00493FB9">
        <w:rPr>
          <w:rFonts w:ascii="Calibri" w:eastAsia="Calibri" w:hAnsi="Calibri" w:cs="Calibri"/>
          <w:sz w:val="24"/>
          <w:szCs w:val="24"/>
        </w:rPr>
        <w:t>O</w:t>
      </w:r>
      <w:r w:rsidRPr="00493FB9">
        <w:rPr>
          <w:rFonts w:ascii="Calibri" w:eastAsia="Calibri" w:hAnsi="Calibri" w:cs="Calibri"/>
          <w:spacing w:val="1"/>
          <w:sz w:val="24"/>
          <w:szCs w:val="24"/>
        </w:rPr>
        <w:t>p</w:t>
      </w:r>
      <w:r w:rsidRPr="00493FB9">
        <w:rPr>
          <w:rFonts w:ascii="Calibri" w:eastAsia="Calibri" w:hAnsi="Calibri" w:cs="Calibri"/>
          <w:sz w:val="24"/>
          <w:szCs w:val="24"/>
        </w:rPr>
        <w:t>e</w:t>
      </w:r>
      <w:r w:rsidRPr="00493FB9">
        <w:rPr>
          <w:rFonts w:ascii="Calibri" w:eastAsia="Calibri" w:hAnsi="Calibri" w:cs="Calibri"/>
          <w:spacing w:val="1"/>
          <w:sz w:val="24"/>
          <w:szCs w:val="24"/>
        </w:rPr>
        <w:t>r</w:t>
      </w:r>
      <w:r w:rsidRPr="00493FB9">
        <w:rPr>
          <w:rFonts w:ascii="Calibri" w:eastAsia="Calibri" w:hAnsi="Calibri" w:cs="Calibri"/>
          <w:spacing w:val="-2"/>
          <w:sz w:val="24"/>
          <w:szCs w:val="24"/>
        </w:rPr>
        <w:t>a</w:t>
      </w:r>
      <w:r w:rsidRPr="00493FB9">
        <w:rPr>
          <w:rFonts w:ascii="Calibri" w:eastAsia="Calibri" w:hAnsi="Calibri" w:cs="Calibri"/>
          <w:spacing w:val="1"/>
          <w:sz w:val="24"/>
          <w:szCs w:val="24"/>
        </w:rPr>
        <w:t>t</w:t>
      </w:r>
      <w:r w:rsidRPr="00493FB9">
        <w:rPr>
          <w:rFonts w:ascii="Calibri" w:eastAsia="Calibri" w:hAnsi="Calibri" w:cs="Calibri"/>
          <w:sz w:val="24"/>
          <w:szCs w:val="24"/>
        </w:rPr>
        <w:t>or</w:t>
      </w:r>
      <w:r w:rsidRPr="00493FB9">
        <w:rPr>
          <w:rFonts w:ascii="Calibri" w:eastAsia="Calibri" w:hAnsi="Calibri" w:cs="Calibri"/>
          <w:spacing w:val="-8"/>
          <w:sz w:val="24"/>
          <w:szCs w:val="24"/>
        </w:rPr>
        <w:t xml:space="preserve"> </w:t>
      </w:r>
      <w:r w:rsidRPr="00493FB9">
        <w:rPr>
          <w:rFonts w:ascii="Calibri" w:eastAsia="Calibri" w:hAnsi="Calibri" w:cs="Calibri"/>
          <w:sz w:val="24"/>
          <w:szCs w:val="24"/>
        </w:rPr>
        <w:t>may</w:t>
      </w:r>
      <w:r w:rsidRPr="00493FB9">
        <w:rPr>
          <w:rFonts w:ascii="Calibri" w:eastAsia="Calibri" w:hAnsi="Calibri" w:cs="Calibri"/>
          <w:spacing w:val="-3"/>
          <w:sz w:val="24"/>
          <w:szCs w:val="24"/>
        </w:rPr>
        <w:t xml:space="preserve"> </w:t>
      </w:r>
      <w:r w:rsidRPr="00493FB9">
        <w:rPr>
          <w:rFonts w:ascii="Calibri" w:eastAsia="Calibri" w:hAnsi="Calibri" w:cs="Calibri"/>
          <w:sz w:val="24"/>
          <w:szCs w:val="24"/>
        </w:rPr>
        <w:t>off</w:t>
      </w:r>
      <w:r w:rsidRPr="00493FB9">
        <w:rPr>
          <w:rFonts w:ascii="Calibri" w:eastAsia="Calibri" w:hAnsi="Calibri" w:cs="Calibri"/>
          <w:spacing w:val="1"/>
          <w:sz w:val="24"/>
          <w:szCs w:val="24"/>
        </w:rPr>
        <w:t>e</w:t>
      </w:r>
      <w:r w:rsidRPr="00493FB9">
        <w:rPr>
          <w:rFonts w:ascii="Calibri" w:eastAsia="Calibri" w:hAnsi="Calibri" w:cs="Calibri"/>
          <w:sz w:val="24"/>
          <w:szCs w:val="24"/>
        </w:rPr>
        <w:t xml:space="preserve">r </w:t>
      </w:r>
      <w:r w:rsidRPr="00493FB9">
        <w:rPr>
          <w:rFonts w:ascii="Calibri" w:eastAsia="Calibri" w:hAnsi="Calibri" w:cs="Calibri"/>
          <w:spacing w:val="-2"/>
          <w:sz w:val="24"/>
          <w:szCs w:val="24"/>
        </w:rPr>
        <w:t>r</w:t>
      </w:r>
      <w:r w:rsidRPr="00493FB9">
        <w:rPr>
          <w:rFonts w:ascii="Calibri" w:eastAsia="Calibri" w:hAnsi="Calibri" w:cs="Calibri"/>
          <w:sz w:val="24"/>
          <w:szCs w:val="24"/>
        </w:rPr>
        <w:t>egis</w:t>
      </w:r>
      <w:r w:rsidRPr="00493FB9">
        <w:rPr>
          <w:rFonts w:ascii="Calibri" w:eastAsia="Calibri" w:hAnsi="Calibri" w:cs="Calibri"/>
          <w:spacing w:val="1"/>
          <w:sz w:val="24"/>
          <w:szCs w:val="24"/>
        </w:rPr>
        <w:t>t</w:t>
      </w:r>
      <w:r w:rsidRPr="00493FB9">
        <w:rPr>
          <w:rFonts w:ascii="Calibri" w:eastAsia="Calibri" w:hAnsi="Calibri" w:cs="Calibri"/>
          <w:sz w:val="24"/>
          <w:szCs w:val="24"/>
        </w:rPr>
        <w:t>r</w:t>
      </w:r>
      <w:r w:rsidRPr="00493FB9">
        <w:rPr>
          <w:rFonts w:ascii="Calibri" w:eastAsia="Calibri" w:hAnsi="Calibri" w:cs="Calibri"/>
          <w:spacing w:val="-2"/>
          <w:sz w:val="24"/>
          <w:szCs w:val="24"/>
        </w:rPr>
        <w:t>a</w:t>
      </w:r>
      <w:r w:rsidRPr="00493FB9">
        <w:rPr>
          <w:rFonts w:ascii="Calibri" w:eastAsia="Calibri" w:hAnsi="Calibri" w:cs="Calibri"/>
          <w:spacing w:val="1"/>
          <w:sz w:val="24"/>
          <w:szCs w:val="24"/>
        </w:rPr>
        <w:t>t</w:t>
      </w:r>
      <w:r w:rsidRPr="00493FB9">
        <w:rPr>
          <w:rFonts w:ascii="Calibri" w:eastAsia="Calibri" w:hAnsi="Calibri" w:cs="Calibri"/>
          <w:sz w:val="24"/>
          <w:szCs w:val="24"/>
        </w:rPr>
        <w:t>i</w:t>
      </w:r>
      <w:r w:rsidRPr="00493FB9">
        <w:rPr>
          <w:rFonts w:ascii="Calibri" w:eastAsia="Calibri" w:hAnsi="Calibri" w:cs="Calibri"/>
          <w:spacing w:val="-2"/>
          <w:sz w:val="24"/>
          <w:szCs w:val="24"/>
        </w:rPr>
        <w:t>o</w:t>
      </w:r>
      <w:r w:rsidRPr="00493FB9">
        <w:rPr>
          <w:rFonts w:ascii="Calibri" w:eastAsia="Calibri" w:hAnsi="Calibri" w:cs="Calibri"/>
          <w:sz w:val="24"/>
          <w:szCs w:val="24"/>
        </w:rPr>
        <w:t>n</w:t>
      </w:r>
      <w:r w:rsidRPr="00493FB9">
        <w:rPr>
          <w:rFonts w:ascii="Calibri" w:eastAsia="Calibri" w:hAnsi="Calibri" w:cs="Calibri"/>
          <w:spacing w:val="-6"/>
          <w:sz w:val="24"/>
          <w:szCs w:val="24"/>
        </w:rPr>
        <w:t xml:space="preserve"> </w:t>
      </w:r>
      <w:r w:rsidRPr="00493FB9">
        <w:rPr>
          <w:rFonts w:ascii="Calibri" w:eastAsia="Calibri" w:hAnsi="Calibri" w:cs="Calibri"/>
          <w:spacing w:val="-2"/>
          <w:sz w:val="24"/>
          <w:szCs w:val="24"/>
        </w:rPr>
        <w:t>o</w:t>
      </w:r>
      <w:r w:rsidRPr="00493FB9">
        <w:rPr>
          <w:rFonts w:ascii="Calibri" w:eastAsia="Calibri" w:hAnsi="Calibri" w:cs="Calibri"/>
          <w:sz w:val="24"/>
          <w:szCs w:val="24"/>
        </w:rPr>
        <w:t>f ID</w:t>
      </w:r>
      <w:r w:rsidRPr="00493FB9">
        <w:rPr>
          <w:rFonts w:ascii="Calibri" w:eastAsia="Calibri" w:hAnsi="Calibri" w:cs="Calibri"/>
          <w:spacing w:val="1"/>
          <w:sz w:val="24"/>
          <w:szCs w:val="24"/>
        </w:rPr>
        <w:t>N</w:t>
      </w:r>
      <w:r w:rsidRPr="00493FB9">
        <w:rPr>
          <w:rFonts w:ascii="Calibri" w:eastAsia="Calibri" w:hAnsi="Calibri" w:cs="Calibri"/>
          <w:sz w:val="24"/>
          <w:szCs w:val="24"/>
        </w:rPr>
        <w:t>s</w:t>
      </w:r>
      <w:r w:rsidRPr="00493FB9">
        <w:rPr>
          <w:rFonts w:ascii="Calibri" w:eastAsia="Calibri" w:hAnsi="Calibri" w:cs="Calibri"/>
          <w:spacing w:val="-2"/>
          <w:sz w:val="24"/>
          <w:szCs w:val="24"/>
        </w:rPr>
        <w:t xml:space="preserve"> a</w:t>
      </w:r>
      <w:r w:rsidRPr="00493FB9">
        <w:rPr>
          <w:rFonts w:ascii="Calibri" w:eastAsia="Calibri" w:hAnsi="Calibri" w:cs="Calibri"/>
          <w:sz w:val="24"/>
          <w:szCs w:val="24"/>
        </w:rPr>
        <w:t>t</w:t>
      </w:r>
      <w:r w:rsidRPr="00493FB9">
        <w:rPr>
          <w:rFonts w:ascii="Calibri" w:eastAsia="Calibri" w:hAnsi="Calibri" w:cs="Calibri"/>
          <w:spacing w:val="1"/>
          <w:sz w:val="24"/>
          <w:szCs w:val="24"/>
        </w:rPr>
        <w:t xml:space="preserve"> </w:t>
      </w:r>
      <w:r w:rsidRPr="00493FB9">
        <w:rPr>
          <w:rFonts w:ascii="Calibri" w:eastAsia="Calibri" w:hAnsi="Calibri" w:cs="Calibri"/>
          <w:spacing w:val="-1"/>
          <w:sz w:val="24"/>
          <w:szCs w:val="24"/>
        </w:rPr>
        <w:t>t</w:t>
      </w:r>
      <w:r w:rsidRPr="00493FB9">
        <w:rPr>
          <w:rFonts w:ascii="Calibri" w:eastAsia="Calibri" w:hAnsi="Calibri" w:cs="Calibri"/>
          <w:spacing w:val="1"/>
          <w:sz w:val="24"/>
          <w:szCs w:val="24"/>
        </w:rPr>
        <w:t>h</w:t>
      </w:r>
      <w:r w:rsidRPr="00493FB9">
        <w:rPr>
          <w:rFonts w:ascii="Calibri" w:eastAsia="Calibri" w:hAnsi="Calibri" w:cs="Calibri"/>
          <w:sz w:val="24"/>
          <w:szCs w:val="24"/>
        </w:rPr>
        <w:t>e</w:t>
      </w:r>
      <w:r w:rsidRPr="00493FB9">
        <w:rPr>
          <w:rFonts w:ascii="Calibri" w:eastAsia="Calibri" w:hAnsi="Calibri" w:cs="Calibri"/>
          <w:spacing w:val="-3"/>
          <w:sz w:val="24"/>
          <w:szCs w:val="24"/>
        </w:rPr>
        <w:t xml:space="preserve"> </w:t>
      </w:r>
      <w:r w:rsidRPr="00493FB9">
        <w:rPr>
          <w:rFonts w:ascii="Calibri" w:eastAsia="Calibri" w:hAnsi="Calibri" w:cs="Calibri"/>
          <w:sz w:val="24"/>
          <w:szCs w:val="24"/>
        </w:rPr>
        <w:t>seco</w:t>
      </w:r>
      <w:r w:rsidRPr="00493FB9">
        <w:rPr>
          <w:rFonts w:ascii="Calibri" w:eastAsia="Calibri" w:hAnsi="Calibri" w:cs="Calibri"/>
          <w:spacing w:val="-1"/>
          <w:sz w:val="24"/>
          <w:szCs w:val="24"/>
        </w:rPr>
        <w:t>n</w:t>
      </w:r>
      <w:r w:rsidRPr="00493FB9">
        <w:rPr>
          <w:rFonts w:ascii="Calibri" w:eastAsia="Calibri" w:hAnsi="Calibri" w:cs="Calibri"/>
          <w:sz w:val="24"/>
          <w:szCs w:val="24"/>
        </w:rPr>
        <w:t>d</w:t>
      </w:r>
      <w:r w:rsidRPr="00493FB9">
        <w:rPr>
          <w:rFonts w:ascii="Calibri" w:eastAsia="Calibri" w:hAnsi="Calibri" w:cs="Calibri"/>
          <w:spacing w:val="2"/>
          <w:sz w:val="24"/>
          <w:szCs w:val="24"/>
        </w:rPr>
        <w:t xml:space="preserve"> </w:t>
      </w:r>
      <w:r w:rsidRPr="00493FB9">
        <w:rPr>
          <w:rFonts w:ascii="Calibri" w:eastAsia="Calibri" w:hAnsi="Calibri" w:cs="Calibri"/>
          <w:spacing w:val="-2"/>
          <w:sz w:val="24"/>
          <w:szCs w:val="24"/>
        </w:rPr>
        <w:t>a</w:t>
      </w:r>
      <w:r w:rsidRPr="00493FB9">
        <w:rPr>
          <w:rFonts w:ascii="Calibri" w:eastAsia="Calibri" w:hAnsi="Calibri" w:cs="Calibri"/>
          <w:spacing w:val="1"/>
          <w:sz w:val="24"/>
          <w:szCs w:val="24"/>
        </w:rPr>
        <w:t>n</w:t>
      </w:r>
      <w:r w:rsidRPr="00493FB9">
        <w:rPr>
          <w:rFonts w:ascii="Calibri" w:eastAsia="Calibri" w:hAnsi="Calibri" w:cs="Calibri"/>
          <w:sz w:val="24"/>
          <w:szCs w:val="24"/>
        </w:rPr>
        <w:t>d</w:t>
      </w:r>
      <w:r w:rsidRPr="00493FB9">
        <w:rPr>
          <w:rFonts w:ascii="Calibri" w:eastAsia="Calibri" w:hAnsi="Calibri" w:cs="Calibri"/>
          <w:spacing w:val="2"/>
          <w:sz w:val="24"/>
          <w:szCs w:val="24"/>
        </w:rPr>
        <w:t xml:space="preserve"> </w:t>
      </w:r>
      <w:r w:rsidRPr="00493FB9">
        <w:rPr>
          <w:rFonts w:ascii="Calibri" w:eastAsia="Calibri" w:hAnsi="Calibri" w:cs="Calibri"/>
          <w:spacing w:val="-2"/>
          <w:sz w:val="24"/>
          <w:szCs w:val="24"/>
        </w:rPr>
        <w:t>l</w:t>
      </w:r>
      <w:r w:rsidRPr="00493FB9">
        <w:rPr>
          <w:rFonts w:ascii="Calibri" w:eastAsia="Calibri" w:hAnsi="Calibri" w:cs="Calibri"/>
          <w:sz w:val="24"/>
          <w:szCs w:val="24"/>
        </w:rPr>
        <w:t>ower</w:t>
      </w:r>
      <w:r w:rsidRPr="00493FB9">
        <w:rPr>
          <w:rFonts w:ascii="Calibri" w:eastAsia="Calibri" w:hAnsi="Calibri" w:cs="Calibri"/>
          <w:spacing w:val="-4"/>
          <w:sz w:val="24"/>
          <w:szCs w:val="24"/>
        </w:rPr>
        <w:t xml:space="preserve"> </w:t>
      </w:r>
      <w:r w:rsidRPr="00493FB9">
        <w:rPr>
          <w:rFonts w:ascii="Calibri" w:eastAsia="Calibri" w:hAnsi="Calibri" w:cs="Calibri"/>
          <w:sz w:val="24"/>
          <w:szCs w:val="24"/>
        </w:rPr>
        <w:t xml:space="preserve">levels </w:t>
      </w:r>
      <w:r w:rsidRPr="00493FB9">
        <w:rPr>
          <w:rFonts w:ascii="Calibri" w:eastAsia="Calibri" w:hAnsi="Calibri" w:cs="Calibri"/>
          <w:spacing w:val="1"/>
          <w:sz w:val="24"/>
          <w:szCs w:val="24"/>
        </w:rPr>
        <w:t>p</w:t>
      </w:r>
      <w:r w:rsidRPr="00493FB9">
        <w:rPr>
          <w:rFonts w:ascii="Calibri" w:eastAsia="Calibri" w:hAnsi="Calibri" w:cs="Calibri"/>
          <w:sz w:val="24"/>
          <w:szCs w:val="24"/>
        </w:rPr>
        <w:t>r</w:t>
      </w:r>
      <w:r w:rsidRPr="00493FB9">
        <w:rPr>
          <w:rFonts w:ascii="Calibri" w:eastAsia="Calibri" w:hAnsi="Calibri" w:cs="Calibri"/>
          <w:spacing w:val="1"/>
          <w:sz w:val="24"/>
          <w:szCs w:val="24"/>
        </w:rPr>
        <w:t>o</w:t>
      </w:r>
      <w:r w:rsidRPr="00493FB9">
        <w:rPr>
          <w:rFonts w:ascii="Calibri" w:eastAsia="Calibri" w:hAnsi="Calibri" w:cs="Calibri"/>
          <w:sz w:val="24"/>
          <w:szCs w:val="24"/>
        </w:rPr>
        <w:t>vi</w:t>
      </w:r>
      <w:r w:rsidRPr="00493FB9">
        <w:rPr>
          <w:rFonts w:ascii="Calibri" w:eastAsia="Calibri" w:hAnsi="Calibri" w:cs="Calibri"/>
          <w:spacing w:val="1"/>
          <w:sz w:val="24"/>
          <w:szCs w:val="24"/>
        </w:rPr>
        <w:t>d</w:t>
      </w:r>
      <w:r w:rsidRPr="00493FB9">
        <w:rPr>
          <w:rFonts w:ascii="Calibri" w:eastAsia="Calibri" w:hAnsi="Calibri" w:cs="Calibri"/>
          <w:spacing w:val="-2"/>
          <w:sz w:val="24"/>
          <w:szCs w:val="24"/>
        </w:rPr>
        <w:t>e</w:t>
      </w:r>
      <w:r w:rsidRPr="00493FB9">
        <w:rPr>
          <w:rFonts w:ascii="Calibri" w:eastAsia="Calibri" w:hAnsi="Calibri" w:cs="Calibri"/>
          <w:sz w:val="24"/>
          <w:szCs w:val="24"/>
        </w:rPr>
        <w:t>d</w:t>
      </w:r>
      <w:r w:rsidRPr="00493FB9">
        <w:rPr>
          <w:rFonts w:ascii="Calibri" w:eastAsia="Calibri" w:hAnsi="Calibri" w:cs="Calibri"/>
          <w:spacing w:val="-4"/>
          <w:sz w:val="24"/>
          <w:szCs w:val="24"/>
        </w:rPr>
        <w:t xml:space="preserve"> </w:t>
      </w:r>
      <w:r w:rsidRPr="00493FB9">
        <w:rPr>
          <w:rFonts w:ascii="Calibri" w:eastAsia="Calibri" w:hAnsi="Calibri" w:cs="Calibri"/>
          <w:spacing w:val="1"/>
          <w:sz w:val="24"/>
          <w:szCs w:val="24"/>
        </w:rPr>
        <w:t>th</w:t>
      </w:r>
      <w:r w:rsidRPr="00493FB9">
        <w:rPr>
          <w:rFonts w:ascii="Calibri" w:eastAsia="Calibri" w:hAnsi="Calibri" w:cs="Calibri"/>
          <w:spacing w:val="-2"/>
          <w:sz w:val="24"/>
          <w:szCs w:val="24"/>
        </w:rPr>
        <w:t>a</w:t>
      </w:r>
      <w:r w:rsidRPr="00493FB9">
        <w:rPr>
          <w:rFonts w:ascii="Calibri" w:eastAsia="Calibri" w:hAnsi="Calibri" w:cs="Calibri"/>
          <w:sz w:val="24"/>
          <w:szCs w:val="24"/>
        </w:rPr>
        <w:t>t Regi</w:t>
      </w:r>
      <w:r w:rsidRPr="00493FB9">
        <w:rPr>
          <w:rFonts w:ascii="Calibri" w:eastAsia="Calibri" w:hAnsi="Calibri" w:cs="Calibri"/>
          <w:spacing w:val="-3"/>
          <w:sz w:val="24"/>
          <w:szCs w:val="24"/>
        </w:rPr>
        <w:t>s</w:t>
      </w:r>
      <w:r w:rsidRPr="00493FB9">
        <w:rPr>
          <w:rFonts w:ascii="Calibri" w:eastAsia="Calibri" w:hAnsi="Calibri" w:cs="Calibri"/>
          <w:spacing w:val="1"/>
          <w:sz w:val="24"/>
          <w:szCs w:val="24"/>
        </w:rPr>
        <w:t>t</w:t>
      </w:r>
      <w:r w:rsidRPr="00493FB9">
        <w:rPr>
          <w:rFonts w:ascii="Calibri" w:eastAsia="Calibri" w:hAnsi="Calibri" w:cs="Calibri"/>
          <w:sz w:val="24"/>
          <w:szCs w:val="24"/>
        </w:rPr>
        <w:t>ry</w:t>
      </w:r>
      <w:r w:rsidRPr="00493FB9">
        <w:rPr>
          <w:rFonts w:ascii="Calibri" w:eastAsia="Calibri" w:hAnsi="Calibri" w:cs="Calibri"/>
          <w:spacing w:val="-8"/>
          <w:sz w:val="24"/>
          <w:szCs w:val="24"/>
        </w:rPr>
        <w:t xml:space="preserve"> </w:t>
      </w:r>
      <w:r w:rsidRPr="00493FB9">
        <w:rPr>
          <w:rFonts w:ascii="Calibri" w:eastAsia="Calibri" w:hAnsi="Calibri" w:cs="Calibri"/>
          <w:spacing w:val="-2"/>
          <w:sz w:val="24"/>
          <w:szCs w:val="24"/>
        </w:rPr>
        <w:t>O</w:t>
      </w:r>
      <w:r w:rsidRPr="00493FB9">
        <w:rPr>
          <w:rFonts w:ascii="Calibri" w:eastAsia="Calibri" w:hAnsi="Calibri" w:cs="Calibri"/>
          <w:spacing w:val="1"/>
          <w:sz w:val="24"/>
          <w:szCs w:val="24"/>
        </w:rPr>
        <w:t>p</w:t>
      </w:r>
      <w:r w:rsidRPr="00493FB9">
        <w:rPr>
          <w:rFonts w:ascii="Calibri" w:eastAsia="Calibri" w:hAnsi="Calibri" w:cs="Calibri"/>
          <w:sz w:val="24"/>
          <w:szCs w:val="24"/>
        </w:rPr>
        <w:t>e</w:t>
      </w:r>
      <w:r w:rsidRPr="00493FB9">
        <w:rPr>
          <w:rFonts w:ascii="Calibri" w:eastAsia="Calibri" w:hAnsi="Calibri" w:cs="Calibri"/>
          <w:spacing w:val="1"/>
          <w:sz w:val="24"/>
          <w:szCs w:val="24"/>
        </w:rPr>
        <w:t>r</w:t>
      </w:r>
      <w:r w:rsidRPr="00493FB9">
        <w:rPr>
          <w:rFonts w:ascii="Calibri" w:eastAsia="Calibri" w:hAnsi="Calibri" w:cs="Calibri"/>
          <w:sz w:val="24"/>
          <w:szCs w:val="24"/>
        </w:rPr>
        <w:t>a</w:t>
      </w:r>
      <w:r w:rsidRPr="00493FB9">
        <w:rPr>
          <w:rFonts w:ascii="Calibri" w:eastAsia="Calibri" w:hAnsi="Calibri" w:cs="Calibri"/>
          <w:spacing w:val="-1"/>
          <w:sz w:val="24"/>
          <w:szCs w:val="24"/>
        </w:rPr>
        <w:t>t</w:t>
      </w:r>
      <w:r w:rsidRPr="00493FB9">
        <w:rPr>
          <w:rFonts w:ascii="Calibri" w:eastAsia="Calibri" w:hAnsi="Calibri" w:cs="Calibri"/>
          <w:sz w:val="24"/>
          <w:szCs w:val="24"/>
        </w:rPr>
        <w:t>or</w:t>
      </w:r>
      <w:r w:rsidRPr="00493FB9">
        <w:rPr>
          <w:rFonts w:ascii="Calibri" w:eastAsia="Calibri" w:hAnsi="Calibri" w:cs="Calibri"/>
          <w:spacing w:val="-5"/>
          <w:sz w:val="24"/>
          <w:szCs w:val="24"/>
        </w:rPr>
        <w:t xml:space="preserve"> </w:t>
      </w:r>
      <w:r w:rsidRPr="00493FB9">
        <w:rPr>
          <w:rFonts w:ascii="Calibri" w:eastAsia="Calibri" w:hAnsi="Calibri" w:cs="Calibri"/>
          <w:spacing w:val="-1"/>
          <w:sz w:val="24"/>
          <w:szCs w:val="24"/>
        </w:rPr>
        <w:t>c</w:t>
      </w:r>
      <w:r w:rsidRPr="00493FB9">
        <w:rPr>
          <w:rFonts w:ascii="Calibri" w:eastAsia="Calibri" w:hAnsi="Calibri" w:cs="Calibri"/>
          <w:sz w:val="24"/>
          <w:szCs w:val="24"/>
        </w:rPr>
        <w:t>o</w:t>
      </w:r>
      <w:r w:rsidRPr="00493FB9">
        <w:rPr>
          <w:rFonts w:ascii="Calibri" w:eastAsia="Calibri" w:hAnsi="Calibri" w:cs="Calibri"/>
          <w:spacing w:val="-1"/>
          <w:sz w:val="24"/>
          <w:szCs w:val="24"/>
        </w:rPr>
        <w:t>m</w:t>
      </w:r>
      <w:r w:rsidRPr="00493FB9">
        <w:rPr>
          <w:rFonts w:ascii="Calibri" w:eastAsia="Calibri" w:hAnsi="Calibri" w:cs="Calibri"/>
          <w:spacing w:val="1"/>
          <w:sz w:val="24"/>
          <w:szCs w:val="24"/>
        </w:rPr>
        <w:t>p</w:t>
      </w:r>
      <w:r w:rsidRPr="00493FB9">
        <w:rPr>
          <w:rFonts w:ascii="Calibri" w:eastAsia="Calibri" w:hAnsi="Calibri" w:cs="Calibri"/>
          <w:sz w:val="24"/>
          <w:szCs w:val="24"/>
        </w:rPr>
        <w:t xml:space="preserve">lies </w:t>
      </w:r>
      <w:r w:rsidRPr="00493FB9">
        <w:rPr>
          <w:rFonts w:ascii="Calibri" w:eastAsia="Calibri" w:hAnsi="Calibri" w:cs="Calibri"/>
          <w:spacing w:val="-1"/>
          <w:sz w:val="24"/>
          <w:szCs w:val="24"/>
        </w:rPr>
        <w:t>w</w:t>
      </w:r>
      <w:r w:rsidRPr="00493FB9">
        <w:rPr>
          <w:rFonts w:ascii="Calibri" w:eastAsia="Calibri" w:hAnsi="Calibri" w:cs="Calibri"/>
          <w:sz w:val="24"/>
          <w:szCs w:val="24"/>
        </w:rPr>
        <w:t>i</w:t>
      </w:r>
      <w:r w:rsidRPr="00493FB9">
        <w:rPr>
          <w:rFonts w:ascii="Calibri" w:eastAsia="Calibri" w:hAnsi="Calibri" w:cs="Calibri"/>
          <w:spacing w:val="-1"/>
          <w:sz w:val="24"/>
          <w:szCs w:val="24"/>
        </w:rPr>
        <w:t>t</w:t>
      </w:r>
      <w:r w:rsidR="008530C2">
        <w:rPr>
          <w:rFonts w:ascii="Calibri" w:eastAsia="Calibri" w:hAnsi="Calibri" w:cs="Calibri"/>
          <w:sz w:val="24"/>
          <w:szCs w:val="24"/>
        </w:rPr>
        <w:t>h</w:t>
      </w:r>
      <w:ins w:id="73" w:author="JJM" w:date="2016-06-01T20:27:00Z">
        <w:r w:rsidR="001A1AE4">
          <w:rPr>
            <w:rFonts w:ascii="Calibri" w:eastAsia="Calibri" w:hAnsi="Calibri" w:cs="Calibri"/>
            <w:sz w:val="24"/>
            <w:szCs w:val="24"/>
          </w:rPr>
          <w:t xml:space="preserve"> </w:t>
        </w:r>
      </w:ins>
      <w:r w:rsidRPr="00493FB9">
        <w:rPr>
          <w:rFonts w:ascii="Calibri" w:eastAsia="Calibri" w:hAnsi="Calibri" w:cs="Calibri"/>
          <w:sz w:val="24"/>
          <w:szCs w:val="24"/>
        </w:rPr>
        <w:t>I</w:t>
      </w:r>
      <w:r w:rsidRPr="00493FB9">
        <w:rPr>
          <w:rFonts w:ascii="Calibri" w:eastAsia="Calibri" w:hAnsi="Calibri" w:cs="Calibri"/>
          <w:spacing w:val="-4"/>
          <w:sz w:val="24"/>
          <w:szCs w:val="24"/>
        </w:rPr>
        <w:t>C</w:t>
      </w:r>
      <w:r w:rsidRPr="00493FB9">
        <w:rPr>
          <w:rFonts w:ascii="Calibri" w:eastAsia="Calibri" w:hAnsi="Calibri" w:cs="Calibri"/>
          <w:sz w:val="24"/>
          <w:szCs w:val="24"/>
        </w:rPr>
        <w:t>A</w:t>
      </w:r>
      <w:r w:rsidRPr="00493FB9">
        <w:rPr>
          <w:rFonts w:ascii="Calibri" w:eastAsia="Calibri" w:hAnsi="Calibri" w:cs="Calibri"/>
          <w:spacing w:val="1"/>
          <w:sz w:val="24"/>
          <w:szCs w:val="24"/>
        </w:rPr>
        <w:t>N</w:t>
      </w:r>
      <w:r w:rsidRPr="00493FB9">
        <w:rPr>
          <w:rFonts w:ascii="Calibri" w:eastAsia="Calibri" w:hAnsi="Calibri" w:cs="Calibri"/>
          <w:spacing w:val="6"/>
          <w:sz w:val="24"/>
          <w:szCs w:val="24"/>
        </w:rPr>
        <w:t>N</w:t>
      </w:r>
      <w:r w:rsidRPr="00493FB9">
        <w:rPr>
          <w:rFonts w:ascii="Calibri" w:eastAsia="Calibri" w:hAnsi="Calibri" w:cs="Calibri"/>
          <w:sz w:val="24"/>
          <w:szCs w:val="24"/>
        </w:rPr>
        <w:t>’s</w:t>
      </w:r>
      <w:r w:rsidRPr="00493FB9">
        <w:rPr>
          <w:rFonts w:ascii="Calibri" w:eastAsia="Calibri" w:hAnsi="Calibri" w:cs="Calibri"/>
          <w:spacing w:val="-3"/>
          <w:sz w:val="24"/>
          <w:szCs w:val="24"/>
        </w:rPr>
        <w:t xml:space="preserve"> I</w:t>
      </w:r>
      <w:r w:rsidRPr="00493FB9">
        <w:rPr>
          <w:rFonts w:ascii="Calibri" w:eastAsia="Calibri" w:hAnsi="Calibri" w:cs="Calibri"/>
          <w:spacing w:val="1"/>
          <w:sz w:val="24"/>
          <w:szCs w:val="24"/>
        </w:rPr>
        <w:t>D</w:t>
      </w:r>
      <w:r w:rsidRPr="00493FB9">
        <w:rPr>
          <w:rFonts w:ascii="Calibri" w:eastAsia="Calibri" w:hAnsi="Calibri" w:cs="Calibri"/>
          <w:sz w:val="24"/>
          <w:szCs w:val="24"/>
        </w:rPr>
        <w:t>N I</w:t>
      </w:r>
      <w:r w:rsidRPr="00493FB9">
        <w:rPr>
          <w:rFonts w:ascii="Calibri" w:eastAsia="Calibri" w:hAnsi="Calibri" w:cs="Calibri"/>
          <w:spacing w:val="-3"/>
          <w:sz w:val="24"/>
          <w:szCs w:val="24"/>
        </w:rPr>
        <w:t>m</w:t>
      </w:r>
      <w:r w:rsidRPr="00493FB9">
        <w:rPr>
          <w:rFonts w:ascii="Calibri" w:eastAsia="Calibri" w:hAnsi="Calibri" w:cs="Calibri"/>
          <w:spacing w:val="1"/>
          <w:sz w:val="24"/>
          <w:szCs w:val="24"/>
        </w:rPr>
        <w:t>p</w:t>
      </w:r>
      <w:r w:rsidRPr="00493FB9">
        <w:rPr>
          <w:rFonts w:ascii="Calibri" w:eastAsia="Calibri" w:hAnsi="Calibri" w:cs="Calibri"/>
          <w:sz w:val="24"/>
          <w:szCs w:val="24"/>
        </w:rPr>
        <w:t>le</w:t>
      </w:r>
      <w:r w:rsidRPr="00493FB9">
        <w:rPr>
          <w:rFonts w:ascii="Calibri" w:eastAsia="Calibri" w:hAnsi="Calibri" w:cs="Calibri"/>
          <w:spacing w:val="1"/>
          <w:sz w:val="24"/>
          <w:szCs w:val="24"/>
        </w:rPr>
        <w:t>m</w:t>
      </w:r>
      <w:r w:rsidRPr="00493FB9">
        <w:rPr>
          <w:rFonts w:ascii="Calibri" w:eastAsia="Calibri" w:hAnsi="Calibri" w:cs="Calibri"/>
          <w:spacing w:val="-2"/>
          <w:sz w:val="24"/>
          <w:szCs w:val="24"/>
        </w:rPr>
        <w:t>e</w:t>
      </w:r>
      <w:r w:rsidRPr="00493FB9">
        <w:rPr>
          <w:rFonts w:ascii="Calibri" w:eastAsia="Calibri" w:hAnsi="Calibri" w:cs="Calibri"/>
          <w:spacing w:val="1"/>
          <w:sz w:val="24"/>
          <w:szCs w:val="24"/>
        </w:rPr>
        <w:t>n</w:t>
      </w:r>
      <w:r w:rsidRPr="00493FB9">
        <w:rPr>
          <w:rFonts w:ascii="Calibri" w:eastAsia="Calibri" w:hAnsi="Calibri" w:cs="Calibri"/>
          <w:spacing w:val="-1"/>
          <w:sz w:val="24"/>
          <w:szCs w:val="24"/>
        </w:rPr>
        <w:t>t</w:t>
      </w:r>
      <w:r w:rsidRPr="00493FB9">
        <w:rPr>
          <w:rFonts w:ascii="Calibri" w:eastAsia="Calibri" w:hAnsi="Calibri" w:cs="Calibri"/>
          <w:sz w:val="24"/>
          <w:szCs w:val="24"/>
        </w:rPr>
        <w:t>a</w:t>
      </w:r>
      <w:r w:rsidRPr="00493FB9">
        <w:rPr>
          <w:rFonts w:ascii="Calibri" w:eastAsia="Calibri" w:hAnsi="Calibri" w:cs="Calibri"/>
          <w:spacing w:val="1"/>
          <w:sz w:val="24"/>
          <w:szCs w:val="24"/>
        </w:rPr>
        <w:t>t</w:t>
      </w:r>
      <w:r w:rsidRPr="00493FB9">
        <w:rPr>
          <w:rFonts w:ascii="Calibri" w:eastAsia="Calibri" w:hAnsi="Calibri" w:cs="Calibri"/>
          <w:spacing w:val="-2"/>
          <w:sz w:val="24"/>
          <w:szCs w:val="24"/>
        </w:rPr>
        <w:t>i</w:t>
      </w:r>
      <w:r w:rsidRPr="00493FB9">
        <w:rPr>
          <w:rFonts w:ascii="Calibri" w:eastAsia="Calibri" w:hAnsi="Calibri" w:cs="Calibri"/>
          <w:sz w:val="24"/>
          <w:szCs w:val="24"/>
        </w:rPr>
        <w:t>on</w:t>
      </w:r>
      <w:r w:rsidRPr="00493FB9">
        <w:rPr>
          <w:rFonts w:ascii="Calibri" w:eastAsia="Calibri" w:hAnsi="Calibri" w:cs="Calibri"/>
          <w:spacing w:val="-8"/>
          <w:sz w:val="24"/>
          <w:szCs w:val="24"/>
        </w:rPr>
        <w:t xml:space="preserve"> </w:t>
      </w:r>
      <w:r w:rsidRPr="00493FB9">
        <w:rPr>
          <w:rFonts w:ascii="Calibri" w:eastAsia="Calibri" w:hAnsi="Calibri" w:cs="Calibri"/>
          <w:sz w:val="24"/>
          <w:szCs w:val="24"/>
        </w:rPr>
        <w:t>G</w:t>
      </w:r>
      <w:r w:rsidRPr="00493FB9">
        <w:rPr>
          <w:rFonts w:ascii="Calibri" w:eastAsia="Calibri" w:hAnsi="Calibri" w:cs="Calibri"/>
          <w:spacing w:val="-2"/>
          <w:sz w:val="24"/>
          <w:szCs w:val="24"/>
        </w:rPr>
        <w:t>u</w:t>
      </w:r>
      <w:r w:rsidRPr="00493FB9">
        <w:rPr>
          <w:rFonts w:ascii="Calibri" w:eastAsia="Calibri" w:hAnsi="Calibri" w:cs="Calibri"/>
          <w:sz w:val="24"/>
          <w:szCs w:val="24"/>
        </w:rPr>
        <w:t>i</w:t>
      </w:r>
      <w:r w:rsidRPr="00493FB9">
        <w:rPr>
          <w:rFonts w:ascii="Calibri" w:eastAsia="Calibri" w:hAnsi="Calibri" w:cs="Calibri"/>
          <w:spacing w:val="1"/>
          <w:sz w:val="24"/>
          <w:szCs w:val="24"/>
        </w:rPr>
        <w:t>d</w:t>
      </w:r>
      <w:r w:rsidRPr="00493FB9">
        <w:rPr>
          <w:rFonts w:ascii="Calibri" w:eastAsia="Calibri" w:hAnsi="Calibri" w:cs="Calibri"/>
          <w:sz w:val="24"/>
          <w:szCs w:val="24"/>
        </w:rPr>
        <w:t>el</w:t>
      </w:r>
      <w:r w:rsidRPr="00493FB9">
        <w:rPr>
          <w:rFonts w:ascii="Calibri" w:eastAsia="Calibri" w:hAnsi="Calibri" w:cs="Calibri"/>
          <w:spacing w:val="-2"/>
          <w:sz w:val="24"/>
          <w:szCs w:val="24"/>
        </w:rPr>
        <w:t>i</w:t>
      </w:r>
      <w:r w:rsidRPr="00493FB9">
        <w:rPr>
          <w:rFonts w:ascii="Calibri" w:eastAsia="Calibri" w:hAnsi="Calibri" w:cs="Calibri"/>
          <w:spacing w:val="1"/>
          <w:sz w:val="24"/>
          <w:szCs w:val="24"/>
        </w:rPr>
        <w:t>n</w:t>
      </w:r>
      <w:r w:rsidRPr="00493FB9">
        <w:rPr>
          <w:rFonts w:ascii="Calibri" w:eastAsia="Calibri" w:hAnsi="Calibri" w:cs="Calibri"/>
          <w:sz w:val="24"/>
          <w:szCs w:val="24"/>
        </w:rPr>
        <w:t>es</w:t>
      </w:r>
      <w:r w:rsidRPr="00493FB9">
        <w:rPr>
          <w:rFonts w:ascii="Calibri" w:eastAsia="Calibri" w:hAnsi="Calibri" w:cs="Calibri"/>
          <w:spacing w:val="3"/>
          <w:sz w:val="24"/>
          <w:szCs w:val="24"/>
        </w:rPr>
        <w:t xml:space="preserve"> </w:t>
      </w:r>
      <w:r w:rsidRPr="00493FB9">
        <w:rPr>
          <w:rFonts w:ascii="Calibri" w:eastAsia="Calibri" w:hAnsi="Calibri" w:cs="Calibri"/>
          <w:sz w:val="24"/>
          <w:szCs w:val="24"/>
        </w:rPr>
        <w:t>as</w:t>
      </w:r>
      <w:r w:rsidRPr="00493FB9">
        <w:rPr>
          <w:rFonts w:ascii="Calibri" w:eastAsia="Calibri" w:hAnsi="Calibri" w:cs="Calibri"/>
          <w:spacing w:val="-2"/>
          <w:sz w:val="24"/>
          <w:szCs w:val="24"/>
        </w:rPr>
        <w:t xml:space="preserve"> </w:t>
      </w:r>
      <w:r w:rsidRPr="00493FB9">
        <w:rPr>
          <w:rFonts w:ascii="Calibri" w:eastAsia="Calibri" w:hAnsi="Calibri" w:cs="Calibri"/>
          <w:sz w:val="24"/>
          <w:szCs w:val="24"/>
        </w:rPr>
        <w:t xml:space="preserve">set </w:t>
      </w:r>
      <w:r w:rsidRPr="00493FB9">
        <w:rPr>
          <w:rFonts w:ascii="Calibri" w:eastAsia="Calibri" w:hAnsi="Calibri" w:cs="Calibri"/>
          <w:spacing w:val="1"/>
          <w:sz w:val="24"/>
          <w:szCs w:val="24"/>
        </w:rPr>
        <w:t>f</w:t>
      </w:r>
      <w:r w:rsidRPr="00493FB9">
        <w:rPr>
          <w:rFonts w:ascii="Calibri" w:eastAsia="Calibri" w:hAnsi="Calibri" w:cs="Calibri"/>
          <w:sz w:val="24"/>
          <w:szCs w:val="24"/>
        </w:rPr>
        <w:t>o</w:t>
      </w:r>
      <w:r w:rsidRPr="00493FB9">
        <w:rPr>
          <w:rFonts w:ascii="Calibri" w:eastAsia="Calibri" w:hAnsi="Calibri" w:cs="Calibri"/>
          <w:spacing w:val="1"/>
          <w:sz w:val="24"/>
          <w:szCs w:val="24"/>
        </w:rPr>
        <w:t>r</w:t>
      </w:r>
      <w:r w:rsidRPr="00493FB9">
        <w:rPr>
          <w:rFonts w:ascii="Calibri" w:eastAsia="Calibri" w:hAnsi="Calibri" w:cs="Calibri"/>
          <w:spacing w:val="-1"/>
          <w:sz w:val="24"/>
          <w:szCs w:val="24"/>
        </w:rPr>
        <w:t>t</w:t>
      </w:r>
      <w:r w:rsidRPr="00493FB9">
        <w:rPr>
          <w:rFonts w:ascii="Calibri" w:eastAsia="Calibri" w:hAnsi="Calibri" w:cs="Calibri"/>
          <w:sz w:val="24"/>
          <w:szCs w:val="24"/>
        </w:rPr>
        <w:t>h</w:t>
      </w:r>
      <w:r w:rsidRPr="00493FB9">
        <w:rPr>
          <w:rFonts w:ascii="Calibri" w:eastAsia="Calibri" w:hAnsi="Calibri" w:cs="Calibri"/>
          <w:spacing w:val="-1"/>
          <w:sz w:val="24"/>
          <w:szCs w:val="24"/>
        </w:rPr>
        <w:t xml:space="preserve"> </w:t>
      </w:r>
      <w:r w:rsidRPr="00493FB9">
        <w:rPr>
          <w:rFonts w:ascii="Calibri" w:eastAsia="Calibri" w:hAnsi="Calibri" w:cs="Calibri"/>
          <w:spacing w:val="-2"/>
          <w:sz w:val="24"/>
          <w:szCs w:val="24"/>
        </w:rPr>
        <w:t>i</w:t>
      </w:r>
      <w:r w:rsidRPr="00493FB9">
        <w:rPr>
          <w:rFonts w:ascii="Calibri" w:eastAsia="Calibri" w:hAnsi="Calibri" w:cs="Calibri"/>
          <w:sz w:val="24"/>
          <w:szCs w:val="24"/>
        </w:rPr>
        <w:t>n</w:t>
      </w:r>
      <w:r w:rsidRPr="00493FB9">
        <w:rPr>
          <w:rFonts w:ascii="Calibri" w:eastAsia="Calibri" w:hAnsi="Calibri" w:cs="Calibri"/>
          <w:spacing w:val="2"/>
          <w:sz w:val="24"/>
          <w:szCs w:val="24"/>
        </w:rPr>
        <w:t xml:space="preserve"> </w:t>
      </w:r>
      <w:r w:rsidRPr="00493FB9">
        <w:rPr>
          <w:rFonts w:ascii="Calibri" w:eastAsia="Calibri" w:hAnsi="Calibri" w:cs="Calibri"/>
          <w:spacing w:val="-2"/>
          <w:sz w:val="24"/>
          <w:szCs w:val="24"/>
        </w:rPr>
        <w:t>i</w:t>
      </w:r>
      <w:r w:rsidRPr="00493FB9">
        <w:rPr>
          <w:rFonts w:ascii="Calibri" w:eastAsia="Calibri" w:hAnsi="Calibri" w:cs="Calibri"/>
          <w:spacing w:val="1"/>
          <w:sz w:val="24"/>
          <w:szCs w:val="24"/>
        </w:rPr>
        <w:t>t</w:t>
      </w:r>
      <w:r w:rsidRPr="00493FB9">
        <w:rPr>
          <w:rFonts w:ascii="Calibri" w:eastAsia="Calibri" w:hAnsi="Calibri" w:cs="Calibri"/>
          <w:sz w:val="24"/>
          <w:szCs w:val="24"/>
        </w:rPr>
        <w:t>s</w:t>
      </w:r>
      <w:r w:rsidRPr="00493FB9">
        <w:rPr>
          <w:rFonts w:ascii="Calibri" w:eastAsia="Calibri" w:hAnsi="Calibri" w:cs="Calibri"/>
          <w:spacing w:val="-1"/>
          <w:sz w:val="24"/>
          <w:szCs w:val="24"/>
        </w:rPr>
        <w:t xml:space="preserve"> </w:t>
      </w:r>
      <w:r w:rsidRPr="00493FB9">
        <w:rPr>
          <w:rFonts w:ascii="Calibri" w:eastAsia="Calibri" w:hAnsi="Calibri" w:cs="Calibri"/>
          <w:sz w:val="24"/>
          <w:szCs w:val="24"/>
        </w:rPr>
        <w:t>Regist</w:t>
      </w:r>
      <w:r w:rsidRPr="00493FB9">
        <w:rPr>
          <w:rFonts w:ascii="Calibri" w:eastAsia="Calibri" w:hAnsi="Calibri" w:cs="Calibri"/>
          <w:spacing w:val="1"/>
          <w:sz w:val="24"/>
          <w:szCs w:val="24"/>
        </w:rPr>
        <w:t>r</w:t>
      </w:r>
      <w:r w:rsidRPr="00493FB9">
        <w:rPr>
          <w:rFonts w:ascii="Calibri" w:eastAsia="Calibri" w:hAnsi="Calibri" w:cs="Calibri"/>
          <w:sz w:val="24"/>
          <w:szCs w:val="24"/>
        </w:rPr>
        <w:t>y</w:t>
      </w:r>
      <w:r w:rsidRPr="00493FB9">
        <w:rPr>
          <w:rFonts w:ascii="Calibri" w:eastAsia="Calibri" w:hAnsi="Calibri" w:cs="Calibri"/>
          <w:spacing w:val="-10"/>
          <w:sz w:val="24"/>
          <w:szCs w:val="24"/>
        </w:rPr>
        <w:t xml:space="preserve"> </w:t>
      </w:r>
      <w:r w:rsidRPr="00493FB9">
        <w:rPr>
          <w:rFonts w:ascii="Calibri" w:eastAsia="Calibri" w:hAnsi="Calibri" w:cs="Calibri"/>
          <w:sz w:val="24"/>
          <w:szCs w:val="24"/>
        </w:rPr>
        <w:t>Agr</w:t>
      </w:r>
      <w:r w:rsidRPr="00493FB9">
        <w:rPr>
          <w:rFonts w:ascii="Calibri" w:eastAsia="Calibri" w:hAnsi="Calibri" w:cs="Calibri"/>
          <w:spacing w:val="-1"/>
          <w:sz w:val="24"/>
          <w:szCs w:val="24"/>
        </w:rPr>
        <w:t>e</w:t>
      </w:r>
      <w:r w:rsidRPr="00493FB9">
        <w:rPr>
          <w:rFonts w:ascii="Calibri" w:eastAsia="Calibri" w:hAnsi="Calibri" w:cs="Calibri"/>
          <w:sz w:val="24"/>
          <w:szCs w:val="24"/>
        </w:rPr>
        <w:t>em</w:t>
      </w:r>
      <w:r w:rsidRPr="00493FB9">
        <w:rPr>
          <w:rFonts w:ascii="Calibri" w:eastAsia="Calibri" w:hAnsi="Calibri" w:cs="Calibri"/>
          <w:spacing w:val="1"/>
          <w:sz w:val="24"/>
          <w:szCs w:val="24"/>
        </w:rPr>
        <w:t>e</w:t>
      </w:r>
      <w:r w:rsidRPr="00493FB9">
        <w:rPr>
          <w:rFonts w:ascii="Calibri" w:eastAsia="Calibri" w:hAnsi="Calibri" w:cs="Calibri"/>
          <w:spacing w:val="-1"/>
          <w:sz w:val="24"/>
          <w:szCs w:val="24"/>
        </w:rPr>
        <w:t>n</w:t>
      </w:r>
      <w:r w:rsidRPr="00493FB9">
        <w:rPr>
          <w:rFonts w:ascii="Calibri" w:eastAsia="Calibri" w:hAnsi="Calibri" w:cs="Calibri"/>
          <w:spacing w:val="4"/>
          <w:sz w:val="24"/>
          <w:szCs w:val="24"/>
        </w:rPr>
        <w:t>t</w:t>
      </w:r>
      <w:ins w:id="74" w:author="JJM" w:date="2016-06-22T17:26:00Z">
        <w:r w:rsidR="008530C2">
          <w:rPr>
            <w:rFonts w:ascii="Calibri" w:eastAsia="Calibri" w:hAnsi="Calibri" w:cs="Calibri"/>
            <w:spacing w:val="4"/>
            <w:sz w:val="24"/>
            <w:szCs w:val="24"/>
          </w:rPr>
          <w:t xml:space="preserve"> and </w:t>
        </w:r>
      </w:ins>
      <w:ins w:id="75" w:author="JJM" w:date="2016-06-22T17:27:00Z">
        <w:r w:rsidR="008530C2">
          <w:rPr>
            <w:rFonts w:ascii="Calibri" w:eastAsia="Calibri" w:hAnsi="Calibri" w:cs="Calibri"/>
            <w:spacing w:val="4"/>
            <w:sz w:val="24"/>
            <w:szCs w:val="24"/>
          </w:rPr>
          <w:t xml:space="preserve">limits its </w:t>
        </w:r>
      </w:ins>
      <w:ins w:id="76" w:author="JJM" w:date="2016-06-22T17:26:00Z">
        <w:r w:rsidR="008530C2">
          <w:rPr>
            <w:rFonts w:ascii="Calibri" w:eastAsia="Calibri" w:hAnsi="Calibri" w:cs="Calibri"/>
            <w:spacing w:val="4"/>
            <w:sz w:val="24"/>
            <w:szCs w:val="24"/>
          </w:rPr>
          <w:t>offer</w:t>
        </w:r>
      </w:ins>
      <w:ins w:id="77" w:author="JJM" w:date="2016-06-22T17:27:00Z">
        <w:r w:rsidR="008530C2">
          <w:rPr>
            <w:rFonts w:ascii="Calibri" w:eastAsia="Calibri" w:hAnsi="Calibri" w:cs="Calibri"/>
            <w:spacing w:val="4"/>
            <w:sz w:val="24"/>
            <w:szCs w:val="24"/>
          </w:rPr>
          <w:t xml:space="preserve">ing to those authorized in </w:t>
        </w:r>
      </w:ins>
      <w:ins w:id="78" w:author="JJM" w:date="2016-06-22T17:29:00Z">
        <w:r w:rsidR="003B6449">
          <w:rPr>
            <w:rFonts w:ascii="Calibri" w:eastAsia="Calibri" w:hAnsi="Calibri" w:cs="Calibri"/>
            <w:spacing w:val="4"/>
            <w:sz w:val="24"/>
            <w:szCs w:val="24"/>
          </w:rPr>
          <w:t xml:space="preserve">Exhibit </w:t>
        </w:r>
      </w:ins>
      <w:ins w:id="79" w:author="JJM" w:date="2016-06-22T17:26:00Z">
        <w:r w:rsidR="003B6449">
          <w:rPr>
            <w:rFonts w:ascii="Calibri" w:eastAsia="Calibri" w:hAnsi="Calibri" w:cs="Calibri"/>
            <w:spacing w:val="4"/>
            <w:sz w:val="24"/>
            <w:szCs w:val="24"/>
          </w:rPr>
          <w:t>A</w:t>
        </w:r>
      </w:ins>
      <w:ins w:id="80" w:author="JJM" w:date="2016-06-22T17:29:00Z">
        <w:r w:rsidR="003B6449">
          <w:rPr>
            <w:rFonts w:ascii="Calibri" w:eastAsia="Calibri" w:hAnsi="Calibri" w:cs="Calibri"/>
            <w:spacing w:val="4"/>
            <w:sz w:val="24"/>
            <w:szCs w:val="24"/>
          </w:rPr>
          <w:t xml:space="preserve">, Approved Services, </w:t>
        </w:r>
      </w:ins>
      <w:ins w:id="81" w:author="JJM" w:date="2016-06-22T17:26:00Z">
        <w:r w:rsidR="008530C2">
          <w:rPr>
            <w:rFonts w:ascii="Calibri" w:eastAsia="Calibri" w:hAnsi="Calibri" w:cs="Calibri"/>
            <w:spacing w:val="4"/>
            <w:sz w:val="24"/>
            <w:szCs w:val="24"/>
          </w:rPr>
          <w:t xml:space="preserve">of the </w:t>
        </w:r>
      </w:ins>
      <w:ins w:id="82" w:author="JJM" w:date="2016-06-22T17:29:00Z">
        <w:r w:rsidR="003B6449">
          <w:rPr>
            <w:rFonts w:ascii="Calibri" w:eastAsia="Calibri" w:hAnsi="Calibri" w:cs="Calibri"/>
            <w:spacing w:val="4"/>
            <w:sz w:val="24"/>
            <w:szCs w:val="24"/>
          </w:rPr>
          <w:t xml:space="preserve">.WHOSWHO </w:t>
        </w:r>
      </w:ins>
      <w:ins w:id="83" w:author="JJM" w:date="2016-06-22T17:26:00Z">
        <w:r w:rsidR="008530C2">
          <w:rPr>
            <w:rFonts w:ascii="Calibri" w:eastAsia="Calibri" w:hAnsi="Calibri" w:cs="Calibri"/>
            <w:spacing w:val="4"/>
            <w:sz w:val="24"/>
            <w:szCs w:val="24"/>
          </w:rPr>
          <w:t>Registry Agr</w:t>
        </w:r>
      </w:ins>
      <w:ins w:id="84" w:author="JJM" w:date="2016-06-22T17:29:00Z">
        <w:r w:rsidR="003B6449">
          <w:rPr>
            <w:rFonts w:ascii="Calibri" w:eastAsia="Calibri" w:hAnsi="Calibri" w:cs="Calibri"/>
            <w:spacing w:val="4"/>
            <w:sz w:val="24"/>
            <w:szCs w:val="24"/>
          </w:rPr>
          <w:t>eement</w:t>
        </w:r>
      </w:ins>
      <w:r w:rsidRPr="00493FB9">
        <w:rPr>
          <w:rFonts w:ascii="Calibri" w:eastAsia="Calibri" w:hAnsi="Calibri" w:cs="Calibri"/>
          <w:spacing w:val="4"/>
          <w:sz w:val="24"/>
          <w:szCs w:val="24"/>
        </w:rPr>
        <w:t>.</w:t>
      </w:r>
      <w:r w:rsidR="00BF6192" w:rsidRPr="00493FB9">
        <w:rPr>
          <w:rFonts w:ascii="Calibri" w:eastAsia="Calibri" w:hAnsi="Calibri" w:cs="Calibri"/>
          <w:spacing w:val="4"/>
          <w:sz w:val="24"/>
          <w:szCs w:val="24"/>
        </w:rPr>
        <w:t xml:space="preserve">  </w:t>
      </w:r>
      <w:del w:id="85" w:author="JJM" w:date="2016-06-01T20:49:00Z">
        <w:r w:rsidR="00BF6192" w:rsidRPr="00493FB9" w:rsidDel="00133FC3">
          <w:rPr>
            <w:rFonts w:ascii="Calibri" w:eastAsia="Calibri" w:hAnsi="Calibri" w:cs="Calibri"/>
            <w:spacing w:val="4"/>
            <w:sz w:val="24"/>
            <w:szCs w:val="24"/>
          </w:rPr>
          <w:delText>As</w:delText>
        </w:r>
        <w:r w:rsidR="00050AD6" w:rsidRPr="00493FB9" w:rsidDel="00133FC3">
          <w:rPr>
            <w:rFonts w:ascii="Calibri" w:eastAsia="Calibri" w:hAnsi="Calibri" w:cs="Calibri"/>
            <w:spacing w:val="4"/>
            <w:sz w:val="24"/>
            <w:szCs w:val="24"/>
          </w:rPr>
          <w:delText xml:space="preserve"> noted in the </w:delText>
        </w:r>
        <w:r w:rsidR="00733F2A" w:rsidRPr="00733F2A" w:rsidDel="00133FC3">
          <w:rPr>
            <w:rFonts w:ascii="Calibri" w:eastAsia="Calibri" w:hAnsi="Calibri" w:cs="Calibri"/>
            <w:b/>
            <w:spacing w:val="4"/>
            <w:sz w:val="24"/>
            <w:szCs w:val="24"/>
          </w:rPr>
          <w:delText>.whoswho</w:delText>
        </w:r>
        <w:r w:rsidR="00050AD6" w:rsidRPr="00493FB9" w:rsidDel="00133FC3">
          <w:rPr>
            <w:rFonts w:ascii="Calibri" w:eastAsia="Calibri" w:hAnsi="Calibri" w:cs="Calibri"/>
            <w:spacing w:val="4"/>
            <w:sz w:val="24"/>
            <w:szCs w:val="24"/>
          </w:rPr>
          <w:delText xml:space="preserve"> Registry Agreement at Exhibit A, </w:delText>
        </w:r>
      </w:del>
      <w:del w:id="86" w:author="JJM" w:date="2016-06-01T20:32:00Z">
        <w:r w:rsidR="00050AD6" w:rsidRPr="00493FB9" w:rsidDel="00D229FF">
          <w:rPr>
            <w:rFonts w:ascii="Calibri" w:eastAsia="Calibri" w:hAnsi="Calibri" w:cs="Calibri"/>
            <w:spacing w:val="4"/>
            <w:sz w:val="24"/>
            <w:szCs w:val="24"/>
          </w:rPr>
          <w:delText xml:space="preserve">4.3, </w:delText>
        </w:r>
        <w:r w:rsidR="00BF6192" w:rsidRPr="00493FB9" w:rsidDel="00D229FF">
          <w:rPr>
            <w:rFonts w:ascii="Calibri" w:eastAsia="Calibri" w:hAnsi="Calibri" w:cs="Calibri"/>
            <w:spacing w:val="4"/>
            <w:sz w:val="24"/>
            <w:szCs w:val="24"/>
          </w:rPr>
          <w:delText xml:space="preserve"> ICANN has approved second level domain registrations</w:delText>
        </w:r>
        <w:r w:rsidR="00050AD6" w:rsidRPr="00493FB9" w:rsidDel="00D229FF">
          <w:rPr>
            <w:rFonts w:ascii="Calibri" w:eastAsia="Calibri" w:hAnsi="Calibri" w:cs="Calibri"/>
            <w:spacing w:val="4"/>
            <w:sz w:val="24"/>
            <w:szCs w:val="24"/>
          </w:rPr>
          <w:delText xml:space="preserve"> at the time of </w:delText>
        </w:r>
        <w:r w:rsidR="00493FB9" w:rsidDel="00D229FF">
          <w:rPr>
            <w:rFonts w:ascii="Calibri" w:eastAsia="Calibri" w:hAnsi="Calibri" w:cs="Calibri"/>
            <w:spacing w:val="4"/>
            <w:sz w:val="24"/>
            <w:szCs w:val="24"/>
          </w:rPr>
          <w:delText xml:space="preserve">Registry </w:delText>
        </w:r>
        <w:r w:rsidR="00050AD6" w:rsidRPr="00493FB9" w:rsidDel="00D229FF">
          <w:rPr>
            <w:rFonts w:ascii="Calibri" w:eastAsia="Calibri" w:hAnsi="Calibri" w:cs="Calibri"/>
            <w:spacing w:val="4"/>
            <w:sz w:val="24"/>
            <w:szCs w:val="24"/>
          </w:rPr>
          <w:delText xml:space="preserve">launch </w:delText>
        </w:r>
        <w:r w:rsidR="00493FB9" w:rsidDel="00D229FF">
          <w:rPr>
            <w:rFonts w:ascii="Calibri" w:eastAsia="Calibri" w:hAnsi="Calibri" w:cs="Calibri"/>
            <w:spacing w:val="4"/>
            <w:sz w:val="24"/>
            <w:szCs w:val="24"/>
          </w:rPr>
          <w:delText xml:space="preserve">including </w:delText>
        </w:r>
        <w:r w:rsidR="00BF6192" w:rsidRPr="00493FB9" w:rsidDel="00D229FF">
          <w:rPr>
            <w:rFonts w:ascii="Calibri" w:eastAsia="Calibri" w:hAnsi="Calibri" w:cs="Calibri"/>
            <w:spacing w:val="4"/>
            <w:sz w:val="24"/>
            <w:szCs w:val="24"/>
          </w:rPr>
          <w:delText>German, Portuguese and Spanish</w:delText>
        </w:r>
        <w:r w:rsidR="00AB17BB" w:rsidDel="00D229FF">
          <w:rPr>
            <w:rFonts w:ascii="Calibri" w:eastAsia="Calibri" w:hAnsi="Calibri" w:cs="Calibri"/>
            <w:spacing w:val="4"/>
            <w:sz w:val="24"/>
            <w:szCs w:val="24"/>
          </w:rPr>
          <w:delText>,</w:delText>
        </w:r>
        <w:r w:rsidR="00BF6192" w:rsidRPr="00493FB9" w:rsidDel="00D229FF">
          <w:rPr>
            <w:rFonts w:ascii="Calibri" w:eastAsia="Calibri" w:hAnsi="Calibri" w:cs="Calibri"/>
            <w:spacing w:val="4"/>
            <w:sz w:val="24"/>
            <w:szCs w:val="24"/>
          </w:rPr>
          <w:delText xml:space="preserve"> </w:delText>
        </w:r>
        <w:r w:rsidR="00493FB9" w:rsidDel="00D229FF">
          <w:rPr>
            <w:rFonts w:ascii="Calibri" w:eastAsia="Calibri" w:hAnsi="Calibri" w:cs="Calibri"/>
            <w:spacing w:val="4"/>
            <w:sz w:val="24"/>
            <w:szCs w:val="24"/>
          </w:rPr>
          <w:delText xml:space="preserve">as well as </w:delText>
        </w:r>
        <w:r w:rsidR="00BF6192" w:rsidRPr="00493FB9" w:rsidDel="00D229FF">
          <w:rPr>
            <w:rFonts w:ascii="Calibri" w:eastAsia="Calibri" w:hAnsi="Calibri" w:cs="Calibri"/>
            <w:spacing w:val="4"/>
            <w:sz w:val="24"/>
            <w:szCs w:val="24"/>
          </w:rPr>
          <w:delText xml:space="preserve">traditional and simplified Chinese characters, and will be registering such domains in the </w:delText>
        </w:r>
        <w:r w:rsidR="00733F2A" w:rsidRPr="00733F2A" w:rsidDel="00D229FF">
          <w:rPr>
            <w:rFonts w:ascii="Calibri" w:eastAsia="Calibri" w:hAnsi="Calibri" w:cs="Calibri"/>
            <w:b/>
            <w:spacing w:val="4"/>
            <w:sz w:val="24"/>
            <w:szCs w:val="24"/>
          </w:rPr>
          <w:delText>.whoswho</w:delText>
        </w:r>
        <w:r w:rsidR="00BF6192" w:rsidRPr="00493FB9" w:rsidDel="00D229FF">
          <w:rPr>
            <w:rFonts w:ascii="Calibri" w:eastAsia="Calibri" w:hAnsi="Calibri" w:cs="Calibri"/>
            <w:spacing w:val="4"/>
            <w:sz w:val="24"/>
            <w:szCs w:val="24"/>
          </w:rPr>
          <w:delText xml:space="preserve"> TLD.</w:delText>
        </w:r>
      </w:del>
    </w:p>
    <w:p w14:paraId="7FEDF6C1" w14:textId="5A9B4807" w:rsidR="000D3403" w:rsidRPr="0076181E" w:rsidDel="00D229FF" w:rsidRDefault="00BF6192" w:rsidP="0028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87" w:author="JJM" w:date="2016-06-01T20:32:00Z"/>
          <w:rFonts w:ascii="Courier New" w:eastAsia="Times New Roman" w:hAnsi="Courier New" w:cs="Courier New"/>
          <w:color w:val="000000"/>
          <w:sz w:val="20"/>
          <w:szCs w:val="20"/>
          <w:rPrChange w:id="88" w:author="JJM" w:date="2015-10-04T14:43:00Z">
            <w:rPr>
              <w:del w:id="89" w:author="JJM" w:date="2016-06-01T20:32:00Z"/>
              <w:rFonts w:ascii="Calibri" w:eastAsia="Calibri" w:hAnsi="Calibri" w:cs="Calibri"/>
              <w:spacing w:val="4"/>
              <w:sz w:val="24"/>
              <w:szCs w:val="24"/>
            </w:rPr>
          </w:rPrChange>
        </w:rPr>
      </w:pPr>
      <w:del w:id="90" w:author="JJM" w:date="2016-06-01T20:32:00Z">
        <w:r w:rsidRPr="00BF6192" w:rsidDel="00D229FF">
          <w:rPr>
            <w:rFonts w:ascii="Calibri" w:eastAsia="Calibri" w:hAnsi="Calibri" w:cs="Calibri"/>
            <w:spacing w:val="4"/>
            <w:sz w:val="24"/>
            <w:szCs w:val="24"/>
          </w:rPr>
          <w:delText xml:space="preserve"> </w:delText>
        </w:r>
      </w:del>
    </w:p>
    <w:p w14:paraId="67203A47" w14:textId="3C0C25B7" w:rsidR="00922BDB" w:rsidRDefault="00922BDB" w:rsidP="0028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eastAsia="Times New Roman" w:hAnsi="Times New Roman" w:cs="Times New Roman"/>
          <w:b/>
          <w:bCs/>
          <w:sz w:val="24"/>
          <w:szCs w:val="24"/>
        </w:rPr>
      </w:pPr>
    </w:p>
    <w:p w14:paraId="5A68B2D9" w14:textId="2AAC7825" w:rsidR="000D3403" w:rsidRDefault="000D3403" w:rsidP="00E97EBC">
      <w:pPr>
        <w:tabs>
          <w:tab w:val="left" w:pos="820"/>
          <w:tab w:val="left" w:pos="990"/>
        </w:tabs>
        <w:ind w:left="0" w:right="494"/>
        <w:rPr>
          <w:rFonts w:ascii="Calibri" w:eastAsia="Calibri" w:hAnsi="Calibri" w:cs="Calibri"/>
          <w:sz w:val="24"/>
          <w:szCs w:val="24"/>
        </w:rPr>
      </w:pPr>
      <w:r>
        <w:rPr>
          <w:rFonts w:ascii="Times New Roman" w:eastAsia="Times New Roman" w:hAnsi="Times New Roman" w:cs="Times New Roman"/>
          <w:b/>
          <w:bCs/>
          <w:sz w:val="24"/>
          <w:szCs w:val="24"/>
        </w:rPr>
        <w:t>2.</w:t>
      </w:r>
      <w:del w:id="91" w:author="JJM" w:date="2016-06-01T20:50:00Z">
        <w:r w:rsidDel="00133FC3">
          <w:rPr>
            <w:rFonts w:ascii="Times New Roman" w:eastAsia="Times New Roman" w:hAnsi="Times New Roman" w:cs="Times New Roman"/>
            <w:b/>
            <w:bCs/>
            <w:sz w:val="24"/>
            <w:szCs w:val="24"/>
          </w:rPr>
          <w:delText>1</w:delText>
        </w:r>
        <w:r w:rsidR="002B2960" w:rsidDel="00133FC3">
          <w:rPr>
            <w:rFonts w:ascii="Times New Roman" w:eastAsia="Times New Roman" w:hAnsi="Times New Roman" w:cs="Times New Roman"/>
            <w:b/>
            <w:bCs/>
            <w:sz w:val="24"/>
            <w:szCs w:val="24"/>
          </w:rPr>
          <w:delText>3</w:delText>
        </w:r>
      </w:del>
      <w:ins w:id="92" w:author="JJM" w:date="2016-06-01T20:50:00Z">
        <w:r w:rsidR="00133FC3">
          <w:rPr>
            <w:rFonts w:ascii="Times New Roman" w:eastAsia="Times New Roman" w:hAnsi="Times New Roman" w:cs="Times New Roman"/>
            <w:b/>
            <w:bCs/>
            <w:sz w:val="24"/>
            <w:szCs w:val="24"/>
          </w:rPr>
          <w:t>12</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pu</w:t>
      </w:r>
      <w:r>
        <w:rPr>
          <w:rFonts w:ascii="Calibri" w:eastAsia="Calibri" w:hAnsi="Calibri" w:cs="Calibri"/>
          <w:b/>
          <w:bCs/>
          <w:sz w:val="24"/>
          <w:szCs w:val="24"/>
        </w:rPr>
        <w:t>te</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olu</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Me</w:t>
      </w:r>
      <w:r>
        <w:rPr>
          <w:rFonts w:ascii="Calibri" w:eastAsia="Calibri" w:hAnsi="Calibri" w:cs="Calibri"/>
          <w:b/>
          <w:bCs/>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a</w:t>
      </w:r>
      <w:r>
        <w:rPr>
          <w:rFonts w:ascii="Calibri" w:eastAsia="Calibri" w:hAnsi="Calibri" w:cs="Calibri"/>
          <w:b/>
          <w:bCs/>
          <w:spacing w:val="1"/>
          <w:sz w:val="24"/>
          <w:szCs w:val="24"/>
        </w:rPr>
        <w:t>ni</w:t>
      </w:r>
      <w:r>
        <w:rPr>
          <w:rFonts w:ascii="Calibri" w:eastAsia="Calibri" w:hAnsi="Calibri" w:cs="Calibri"/>
          <w:b/>
          <w:bCs/>
          <w:sz w:val="24"/>
          <w:szCs w:val="24"/>
        </w:rPr>
        <w:t>sms.</w:t>
      </w:r>
      <w:r>
        <w:rPr>
          <w:rFonts w:ascii="Calibri" w:eastAsia="Calibri" w:hAnsi="Calibri" w:cs="Calibri"/>
          <w:b/>
          <w:bCs/>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sol</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 xml:space="preserve">i)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rk P</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1"/>
          <w:sz w:val="24"/>
          <w:szCs w:val="24"/>
        </w:rPr>
        <w:t>-</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Resol</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P</w:t>
      </w:r>
      <w:r>
        <w:rPr>
          <w:rFonts w:ascii="Calibri" w:eastAsia="Calibri" w:hAnsi="Calibri" w:cs="Calibri"/>
          <w:spacing w:val="1"/>
          <w:sz w:val="24"/>
          <w:szCs w:val="24"/>
        </w:rPr>
        <w:t>DD</w:t>
      </w:r>
      <w:r>
        <w:rPr>
          <w:rFonts w:ascii="Calibri" w:eastAsia="Calibri" w:hAnsi="Calibri" w:cs="Calibri"/>
          <w:sz w:val="24"/>
          <w:szCs w:val="24"/>
        </w:rPr>
        <w:t>RP)</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ion</w:t>
      </w:r>
      <w:r>
        <w:rPr>
          <w:rFonts w:ascii="Calibri" w:eastAsia="Calibri" w:hAnsi="Calibri" w:cs="Calibri"/>
          <w:spacing w:val="-9"/>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s</w:t>
      </w:r>
      <w:r>
        <w:rPr>
          <w:rFonts w:ascii="Calibri" w:eastAsia="Calibri" w:hAnsi="Calibri" w:cs="Calibri"/>
          <w:sz w:val="24"/>
          <w:szCs w:val="24"/>
        </w:rPr>
        <w:t>oluti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re</w:t>
      </w:r>
      <w:r>
        <w:rPr>
          <w:rFonts w:ascii="Calibri" w:eastAsia="Calibri" w:hAnsi="Calibri" w:cs="Calibri"/>
          <w:spacing w:val="-9"/>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R</w:t>
      </w:r>
      <w:r>
        <w:rPr>
          <w:rFonts w:ascii="Calibri" w:eastAsia="Calibri" w:hAnsi="Calibri" w:cs="Calibri"/>
          <w:sz w:val="24"/>
          <w:szCs w:val="24"/>
        </w:rPr>
        <w:t>RDRP)</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(iii)</w:t>
      </w:r>
      <w:r>
        <w:rPr>
          <w:rFonts w:ascii="Calibri" w:eastAsia="Calibri" w:hAnsi="Calibri" w:cs="Calibri"/>
          <w:spacing w:val="-3"/>
          <w:sz w:val="24"/>
          <w:szCs w:val="24"/>
        </w:rPr>
        <w:t xml:space="preserve"> </w:t>
      </w:r>
      <w:r w:rsidRPr="00D07E3F">
        <w:rPr>
          <w:rFonts w:ascii="Calibri" w:eastAsia="Calibri" w:hAnsi="Calibri" w:cs="Calibri"/>
          <w:spacing w:val="1"/>
          <w:sz w:val="24"/>
          <w:szCs w:val="24"/>
        </w:rPr>
        <w:t>t</w:t>
      </w:r>
      <w:r w:rsidRPr="00D07E3F">
        <w:rPr>
          <w:rFonts w:ascii="Calibri" w:eastAsia="Calibri" w:hAnsi="Calibri" w:cs="Calibri"/>
          <w:spacing w:val="-1"/>
          <w:sz w:val="24"/>
          <w:szCs w:val="24"/>
        </w:rPr>
        <w:t>h</w:t>
      </w:r>
      <w:r w:rsidRPr="00D07E3F">
        <w:rPr>
          <w:rFonts w:ascii="Calibri" w:eastAsia="Calibri" w:hAnsi="Calibri" w:cs="Calibri"/>
          <w:sz w:val="24"/>
          <w:szCs w:val="24"/>
        </w:rPr>
        <w:t>e</w:t>
      </w:r>
      <w:r w:rsidRPr="00D07E3F">
        <w:rPr>
          <w:rFonts w:ascii="Calibri" w:eastAsia="Calibri" w:hAnsi="Calibri" w:cs="Calibri"/>
          <w:spacing w:val="-1"/>
          <w:sz w:val="24"/>
          <w:szCs w:val="24"/>
        </w:rPr>
        <w:t xml:space="preserve"> </w:t>
      </w:r>
      <w:r w:rsidRPr="00D07E3F">
        <w:rPr>
          <w:rFonts w:ascii="Calibri" w:eastAsia="Calibri" w:hAnsi="Calibri" w:cs="Calibri"/>
          <w:sz w:val="24"/>
          <w:szCs w:val="24"/>
        </w:rPr>
        <w:t>Un</w:t>
      </w:r>
      <w:r w:rsidRPr="00D07E3F">
        <w:rPr>
          <w:rFonts w:ascii="Calibri" w:eastAsia="Calibri" w:hAnsi="Calibri" w:cs="Calibri"/>
          <w:spacing w:val="-2"/>
          <w:sz w:val="24"/>
          <w:szCs w:val="24"/>
        </w:rPr>
        <w:t>i</w:t>
      </w:r>
      <w:r w:rsidRPr="00D07E3F">
        <w:rPr>
          <w:rFonts w:ascii="Calibri" w:eastAsia="Calibri" w:hAnsi="Calibri" w:cs="Calibri"/>
          <w:spacing w:val="-1"/>
          <w:sz w:val="24"/>
          <w:szCs w:val="24"/>
        </w:rPr>
        <w:t>f</w:t>
      </w:r>
      <w:r w:rsidRPr="00D07E3F">
        <w:rPr>
          <w:rFonts w:ascii="Calibri" w:eastAsia="Calibri" w:hAnsi="Calibri" w:cs="Calibri"/>
          <w:sz w:val="24"/>
          <w:szCs w:val="24"/>
        </w:rPr>
        <w:t>o</w:t>
      </w:r>
      <w:r w:rsidRPr="00D07E3F">
        <w:rPr>
          <w:rFonts w:ascii="Calibri" w:eastAsia="Calibri" w:hAnsi="Calibri" w:cs="Calibri"/>
          <w:spacing w:val="1"/>
          <w:sz w:val="24"/>
          <w:szCs w:val="24"/>
        </w:rPr>
        <w:t>r</w:t>
      </w:r>
      <w:r w:rsidRPr="00D07E3F">
        <w:rPr>
          <w:rFonts w:ascii="Calibri" w:eastAsia="Calibri" w:hAnsi="Calibri" w:cs="Calibri"/>
          <w:sz w:val="24"/>
          <w:szCs w:val="24"/>
        </w:rPr>
        <w:t>m</w:t>
      </w:r>
      <w:r w:rsidRPr="00D07E3F">
        <w:rPr>
          <w:rFonts w:ascii="Calibri" w:eastAsia="Calibri" w:hAnsi="Calibri" w:cs="Calibri"/>
          <w:spacing w:val="-6"/>
          <w:sz w:val="24"/>
          <w:szCs w:val="24"/>
        </w:rPr>
        <w:t xml:space="preserve"> </w:t>
      </w:r>
      <w:r w:rsidRPr="00D07E3F">
        <w:rPr>
          <w:rFonts w:ascii="Calibri" w:eastAsia="Calibri" w:hAnsi="Calibri" w:cs="Calibri"/>
          <w:sz w:val="24"/>
          <w:szCs w:val="24"/>
        </w:rPr>
        <w:t>Rap</w:t>
      </w:r>
      <w:r w:rsidRPr="00D07E3F">
        <w:rPr>
          <w:rFonts w:ascii="Calibri" w:eastAsia="Calibri" w:hAnsi="Calibri" w:cs="Calibri"/>
          <w:spacing w:val="-2"/>
          <w:sz w:val="24"/>
          <w:szCs w:val="24"/>
        </w:rPr>
        <w:t>i</w:t>
      </w:r>
      <w:r w:rsidRPr="00D07E3F">
        <w:rPr>
          <w:rFonts w:ascii="Calibri" w:eastAsia="Calibri" w:hAnsi="Calibri" w:cs="Calibri"/>
          <w:sz w:val="24"/>
          <w:szCs w:val="24"/>
        </w:rPr>
        <w:t>d</w:t>
      </w:r>
      <w:r w:rsidR="002B647E" w:rsidRPr="00D07E3F">
        <w:rPr>
          <w:rFonts w:ascii="Calibri" w:eastAsia="Calibri" w:hAnsi="Calibri" w:cs="Calibri"/>
          <w:sz w:val="24"/>
          <w:szCs w:val="24"/>
        </w:rPr>
        <w:t xml:space="preserve"> </w:t>
      </w:r>
      <w:r w:rsidRPr="00D07E3F">
        <w:rPr>
          <w:rFonts w:ascii="Calibri" w:eastAsia="Calibri" w:hAnsi="Calibri" w:cs="Calibri"/>
          <w:sz w:val="24"/>
          <w:szCs w:val="24"/>
        </w:rPr>
        <w:t>S</w:t>
      </w:r>
      <w:r w:rsidRPr="00D07E3F">
        <w:rPr>
          <w:rFonts w:ascii="Calibri" w:eastAsia="Calibri" w:hAnsi="Calibri" w:cs="Calibri"/>
          <w:spacing w:val="1"/>
          <w:sz w:val="24"/>
          <w:szCs w:val="24"/>
        </w:rPr>
        <w:t>u</w:t>
      </w:r>
      <w:r w:rsidRPr="00D07E3F">
        <w:rPr>
          <w:rFonts w:ascii="Calibri" w:eastAsia="Calibri" w:hAnsi="Calibri" w:cs="Calibri"/>
          <w:sz w:val="24"/>
          <w:szCs w:val="24"/>
        </w:rPr>
        <w:t>s</w:t>
      </w:r>
      <w:r w:rsidRPr="00D07E3F">
        <w:rPr>
          <w:rFonts w:ascii="Calibri" w:eastAsia="Calibri" w:hAnsi="Calibri" w:cs="Calibri"/>
          <w:spacing w:val="1"/>
          <w:sz w:val="24"/>
          <w:szCs w:val="24"/>
        </w:rPr>
        <w:t>p</w:t>
      </w:r>
      <w:r w:rsidRPr="00D07E3F">
        <w:rPr>
          <w:rFonts w:ascii="Calibri" w:eastAsia="Calibri" w:hAnsi="Calibri" w:cs="Calibri"/>
          <w:spacing w:val="-2"/>
          <w:sz w:val="24"/>
          <w:szCs w:val="24"/>
        </w:rPr>
        <w:t>e</w:t>
      </w:r>
      <w:r w:rsidRPr="00D07E3F">
        <w:rPr>
          <w:rFonts w:ascii="Calibri" w:eastAsia="Calibri" w:hAnsi="Calibri" w:cs="Calibri"/>
          <w:spacing w:val="1"/>
          <w:sz w:val="24"/>
          <w:szCs w:val="24"/>
        </w:rPr>
        <w:t>n</w:t>
      </w:r>
      <w:r w:rsidRPr="00D07E3F">
        <w:rPr>
          <w:rFonts w:ascii="Calibri" w:eastAsia="Calibri" w:hAnsi="Calibri" w:cs="Calibri"/>
          <w:sz w:val="24"/>
          <w:szCs w:val="24"/>
        </w:rPr>
        <w:t>sion s</w:t>
      </w:r>
      <w:r w:rsidRPr="00D07E3F">
        <w:rPr>
          <w:rFonts w:ascii="Calibri" w:eastAsia="Calibri" w:hAnsi="Calibri" w:cs="Calibri"/>
          <w:spacing w:val="-1"/>
          <w:sz w:val="24"/>
          <w:szCs w:val="24"/>
        </w:rPr>
        <w:t>y</w:t>
      </w:r>
      <w:r w:rsidRPr="00D07E3F">
        <w:rPr>
          <w:rFonts w:ascii="Calibri" w:eastAsia="Calibri" w:hAnsi="Calibri" w:cs="Calibri"/>
          <w:sz w:val="24"/>
          <w:szCs w:val="24"/>
        </w:rPr>
        <w:t>s</w:t>
      </w:r>
      <w:r w:rsidRPr="00D07E3F">
        <w:rPr>
          <w:rFonts w:ascii="Calibri" w:eastAsia="Calibri" w:hAnsi="Calibri" w:cs="Calibri"/>
          <w:spacing w:val="1"/>
          <w:sz w:val="24"/>
          <w:szCs w:val="24"/>
        </w:rPr>
        <w:t>t</w:t>
      </w:r>
      <w:r w:rsidRPr="00D07E3F">
        <w:rPr>
          <w:rFonts w:ascii="Calibri" w:eastAsia="Calibri" w:hAnsi="Calibri" w:cs="Calibri"/>
          <w:sz w:val="24"/>
          <w:szCs w:val="24"/>
        </w:rPr>
        <w:t>em</w:t>
      </w:r>
      <w:r w:rsidRPr="00D07E3F">
        <w:rPr>
          <w:rFonts w:ascii="Calibri" w:eastAsia="Calibri" w:hAnsi="Calibri" w:cs="Calibri"/>
          <w:spacing w:val="1"/>
          <w:sz w:val="24"/>
          <w:szCs w:val="24"/>
        </w:rPr>
        <w:t xml:space="preserve"> </w:t>
      </w:r>
      <w:r w:rsidRPr="00D07E3F">
        <w:rPr>
          <w:rFonts w:ascii="Calibri" w:eastAsia="Calibri" w:hAnsi="Calibri" w:cs="Calibri"/>
          <w:sz w:val="24"/>
          <w:szCs w:val="24"/>
        </w:rPr>
        <w:t>(“U</w:t>
      </w:r>
      <w:r w:rsidRPr="00D07E3F">
        <w:rPr>
          <w:rFonts w:ascii="Calibri" w:eastAsia="Calibri" w:hAnsi="Calibri" w:cs="Calibri"/>
          <w:spacing w:val="-4"/>
          <w:sz w:val="24"/>
          <w:szCs w:val="24"/>
        </w:rPr>
        <w:t>R</w:t>
      </w:r>
      <w:r w:rsidRPr="00D07E3F">
        <w:rPr>
          <w:rFonts w:ascii="Calibri" w:eastAsia="Calibri" w:hAnsi="Calibri" w:cs="Calibri"/>
          <w:sz w:val="24"/>
          <w:szCs w:val="24"/>
        </w:rPr>
        <w:t>S”) a</w:t>
      </w:r>
      <w:r w:rsidRPr="00D07E3F">
        <w:rPr>
          <w:rFonts w:ascii="Calibri" w:eastAsia="Calibri" w:hAnsi="Calibri" w:cs="Calibri"/>
          <w:spacing w:val="1"/>
          <w:sz w:val="24"/>
          <w:szCs w:val="24"/>
        </w:rPr>
        <w:t>d</w:t>
      </w:r>
      <w:r w:rsidRPr="00D07E3F">
        <w:rPr>
          <w:rFonts w:ascii="Calibri" w:eastAsia="Calibri" w:hAnsi="Calibri" w:cs="Calibri"/>
          <w:spacing w:val="-2"/>
          <w:sz w:val="24"/>
          <w:szCs w:val="24"/>
        </w:rPr>
        <w:t>o</w:t>
      </w:r>
      <w:r w:rsidRPr="00D07E3F">
        <w:rPr>
          <w:rFonts w:ascii="Calibri" w:eastAsia="Calibri" w:hAnsi="Calibri" w:cs="Calibri"/>
          <w:spacing w:val="1"/>
          <w:sz w:val="24"/>
          <w:szCs w:val="24"/>
        </w:rPr>
        <w:t>pt</w:t>
      </w:r>
      <w:r w:rsidRPr="00D07E3F">
        <w:rPr>
          <w:rFonts w:ascii="Calibri" w:eastAsia="Calibri" w:hAnsi="Calibri" w:cs="Calibri"/>
          <w:spacing w:val="-2"/>
          <w:sz w:val="24"/>
          <w:szCs w:val="24"/>
        </w:rPr>
        <w:t>e</w:t>
      </w:r>
      <w:r w:rsidRPr="00D07E3F">
        <w:rPr>
          <w:rFonts w:ascii="Calibri" w:eastAsia="Calibri" w:hAnsi="Calibri" w:cs="Calibri"/>
          <w:sz w:val="24"/>
          <w:szCs w:val="24"/>
        </w:rPr>
        <w:t xml:space="preserve">d </w:t>
      </w:r>
      <w:r w:rsidRPr="00D07E3F">
        <w:rPr>
          <w:rFonts w:ascii="Calibri" w:eastAsia="Calibri" w:hAnsi="Calibri" w:cs="Calibri"/>
          <w:spacing w:val="1"/>
          <w:sz w:val="24"/>
          <w:szCs w:val="24"/>
        </w:rPr>
        <w:t>b</w:t>
      </w:r>
      <w:r w:rsidRPr="00D07E3F">
        <w:rPr>
          <w:rFonts w:ascii="Calibri" w:eastAsia="Calibri" w:hAnsi="Calibri" w:cs="Calibri"/>
          <w:sz w:val="24"/>
          <w:szCs w:val="24"/>
        </w:rPr>
        <w:t>y I</w:t>
      </w:r>
      <w:r w:rsidRPr="00D07E3F">
        <w:rPr>
          <w:rFonts w:ascii="Calibri" w:eastAsia="Calibri" w:hAnsi="Calibri" w:cs="Calibri"/>
          <w:spacing w:val="-1"/>
          <w:sz w:val="24"/>
          <w:szCs w:val="24"/>
        </w:rPr>
        <w:t>C</w:t>
      </w:r>
      <w:r w:rsidRPr="00D07E3F">
        <w:rPr>
          <w:rFonts w:ascii="Calibri" w:eastAsia="Calibri" w:hAnsi="Calibri" w:cs="Calibri"/>
          <w:sz w:val="24"/>
          <w:szCs w:val="24"/>
        </w:rPr>
        <w:t>A</w:t>
      </w:r>
      <w:r w:rsidRPr="00D07E3F">
        <w:rPr>
          <w:rFonts w:ascii="Calibri" w:eastAsia="Calibri" w:hAnsi="Calibri" w:cs="Calibri"/>
          <w:spacing w:val="1"/>
          <w:sz w:val="24"/>
          <w:szCs w:val="24"/>
        </w:rPr>
        <w:t>NN</w:t>
      </w:r>
      <w:r w:rsidRPr="00D07E3F">
        <w:rPr>
          <w:rFonts w:ascii="Calibri" w:eastAsia="Calibri" w:hAnsi="Calibri" w:cs="Calibri"/>
          <w:sz w:val="24"/>
          <w:szCs w:val="24"/>
        </w:rPr>
        <w:t>,</w:t>
      </w:r>
      <w:r w:rsidRPr="00D07E3F">
        <w:rPr>
          <w:rFonts w:ascii="Calibri" w:eastAsia="Calibri" w:hAnsi="Calibri" w:cs="Calibri"/>
          <w:spacing w:val="-2"/>
          <w:sz w:val="24"/>
          <w:szCs w:val="24"/>
        </w:rPr>
        <w:t xml:space="preserve"> </w:t>
      </w:r>
      <w:r w:rsidRPr="00D07E3F">
        <w:rPr>
          <w:rFonts w:ascii="Calibri" w:eastAsia="Calibri" w:hAnsi="Calibri" w:cs="Calibri"/>
          <w:sz w:val="24"/>
          <w:szCs w:val="24"/>
        </w:rPr>
        <w:t>i</w:t>
      </w:r>
      <w:r w:rsidRPr="00D07E3F">
        <w:rPr>
          <w:rFonts w:ascii="Calibri" w:eastAsia="Calibri" w:hAnsi="Calibri" w:cs="Calibri"/>
          <w:spacing w:val="-1"/>
          <w:sz w:val="24"/>
          <w:szCs w:val="24"/>
        </w:rPr>
        <w:t>nc</w:t>
      </w:r>
      <w:r w:rsidRPr="00D07E3F">
        <w:rPr>
          <w:rFonts w:ascii="Calibri" w:eastAsia="Calibri" w:hAnsi="Calibri" w:cs="Calibri"/>
          <w:sz w:val="24"/>
          <w:szCs w:val="24"/>
        </w:rPr>
        <w:t>l</w:t>
      </w:r>
      <w:r w:rsidRPr="00D07E3F">
        <w:rPr>
          <w:rFonts w:ascii="Calibri" w:eastAsia="Calibri" w:hAnsi="Calibri" w:cs="Calibri"/>
          <w:spacing w:val="1"/>
          <w:sz w:val="24"/>
          <w:szCs w:val="24"/>
        </w:rPr>
        <w:t>ud</w:t>
      </w:r>
      <w:r w:rsidRPr="00D07E3F">
        <w:rPr>
          <w:rFonts w:ascii="Calibri" w:eastAsia="Calibri" w:hAnsi="Calibri" w:cs="Calibri"/>
          <w:sz w:val="24"/>
          <w:szCs w:val="24"/>
        </w:rPr>
        <w:t>i</w:t>
      </w:r>
      <w:r w:rsidRPr="00D07E3F">
        <w:rPr>
          <w:rFonts w:ascii="Calibri" w:eastAsia="Calibri" w:hAnsi="Calibri" w:cs="Calibri"/>
          <w:spacing w:val="1"/>
          <w:sz w:val="24"/>
          <w:szCs w:val="24"/>
        </w:rPr>
        <w:t>n</w:t>
      </w:r>
      <w:r w:rsidRPr="00D07E3F">
        <w:rPr>
          <w:rFonts w:ascii="Calibri" w:eastAsia="Calibri" w:hAnsi="Calibri" w:cs="Calibri"/>
          <w:sz w:val="24"/>
          <w:szCs w:val="24"/>
        </w:rPr>
        <w:t>g</w:t>
      </w:r>
      <w:r w:rsidRPr="00D07E3F">
        <w:rPr>
          <w:rFonts w:ascii="Calibri" w:eastAsia="Calibri" w:hAnsi="Calibri" w:cs="Calibri"/>
          <w:spacing w:val="-2"/>
          <w:sz w:val="24"/>
          <w:szCs w:val="24"/>
        </w:rPr>
        <w:t xml:space="preserve"> </w:t>
      </w:r>
      <w:r w:rsidRPr="00D07E3F">
        <w:rPr>
          <w:rFonts w:ascii="Calibri" w:eastAsia="Calibri" w:hAnsi="Calibri" w:cs="Calibri"/>
          <w:spacing w:val="1"/>
          <w:sz w:val="24"/>
          <w:szCs w:val="24"/>
        </w:rPr>
        <w:t>t</w:t>
      </w:r>
      <w:r w:rsidRPr="00D07E3F">
        <w:rPr>
          <w:rFonts w:ascii="Calibri" w:eastAsia="Calibri" w:hAnsi="Calibri" w:cs="Calibri"/>
          <w:spacing w:val="-1"/>
          <w:sz w:val="24"/>
          <w:szCs w:val="24"/>
        </w:rPr>
        <w:t>h</w:t>
      </w:r>
      <w:r w:rsidRPr="00D07E3F">
        <w:rPr>
          <w:rFonts w:ascii="Calibri" w:eastAsia="Calibri" w:hAnsi="Calibri" w:cs="Calibri"/>
          <w:sz w:val="24"/>
          <w:szCs w:val="24"/>
        </w:rPr>
        <w:t>e</w:t>
      </w:r>
      <w:r w:rsidRPr="00D07E3F">
        <w:rPr>
          <w:rFonts w:ascii="Calibri" w:eastAsia="Calibri" w:hAnsi="Calibri" w:cs="Calibri"/>
          <w:spacing w:val="1"/>
          <w:sz w:val="24"/>
          <w:szCs w:val="24"/>
        </w:rPr>
        <w:t xml:space="preserve"> </w:t>
      </w:r>
      <w:r w:rsidRPr="00D07E3F">
        <w:rPr>
          <w:rFonts w:ascii="Calibri" w:eastAsia="Calibri" w:hAnsi="Calibri" w:cs="Calibri"/>
          <w:sz w:val="24"/>
          <w:szCs w:val="24"/>
        </w:rPr>
        <w:t>i</w:t>
      </w:r>
      <w:r w:rsidRPr="00D07E3F">
        <w:rPr>
          <w:rFonts w:ascii="Calibri" w:eastAsia="Calibri" w:hAnsi="Calibri" w:cs="Calibri"/>
          <w:spacing w:val="-2"/>
          <w:sz w:val="24"/>
          <w:szCs w:val="24"/>
        </w:rPr>
        <w:t>m</w:t>
      </w:r>
      <w:r w:rsidRPr="00D07E3F">
        <w:rPr>
          <w:rFonts w:ascii="Calibri" w:eastAsia="Calibri" w:hAnsi="Calibri" w:cs="Calibri"/>
          <w:spacing w:val="1"/>
          <w:sz w:val="24"/>
          <w:szCs w:val="24"/>
        </w:rPr>
        <w:t>p</w:t>
      </w:r>
      <w:r w:rsidRPr="00D07E3F">
        <w:rPr>
          <w:rFonts w:ascii="Calibri" w:eastAsia="Calibri" w:hAnsi="Calibri" w:cs="Calibri"/>
          <w:sz w:val="24"/>
          <w:szCs w:val="24"/>
        </w:rPr>
        <w:t>le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etermi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issued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exam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4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ies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avo</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oub</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3"/>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z w:val="24"/>
          <w:szCs w:val="24"/>
        </w:rPr>
        <w:t>e</w:t>
      </w:r>
      <w:r w:rsidRPr="00BF6192">
        <w:rPr>
          <w:rFonts w:ascii="Calibri" w:eastAsia="Calibri" w:hAnsi="Calibri" w:cs="Calibri"/>
          <w:spacing w:val="1"/>
          <w:sz w:val="24"/>
          <w:szCs w:val="24"/>
        </w:rPr>
        <w:t>r</w:t>
      </w:r>
      <w:r w:rsidRPr="00BF6192">
        <w:rPr>
          <w:rFonts w:ascii="Calibri" w:eastAsia="Calibri" w:hAnsi="Calibri" w:cs="Calibri"/>
          <w:sz w:val="24"/>
          <w:szCs w:val="24"/>
        </w:rPr>
        <w:t>m</w:t>
      </w:r>
      <w:r w:rsidRPr="00BF6192">
        <w:rPr>
          <w:rFonts w:ascii="Calibri" w:eastAsia="Calibri" w:hAnsi="Calibri" w:cs="Calibri"/>
          <w:spacing w:val="-2"/>
          <w:sz w:val="24"/>
          <w:szCs w:val="24"/>
        </w:rPr>
        <w:t>i</w:t>
      </w:r>
      <w:r w:rsidRPr="00BF6192">
        <w:rPr>
          <w:rFonts w:ascii="Calibri" w:eastAsia="Calibri" w:hAnsi="Calibri" w:cs="Calibri"/>
          <w:spacing w:val="1"/>
          <w:sz w:val="24"/>
          <w:szCs w:val="24"/>
        </w:rPr>
        <w:t>n</w:t>
      </w:r>
      <w:r w:rsidRPr="00BF6192">
        <w:rPr>
          <w:rFonts w:ascii="Calibri" w:eastAsia="Calibri" w:hAnsi="Calibri" w:cs="Calibri"/>
          <w:sz w:val="24"/>
          <w:szCs w:val="24"/>
        </w:rPr>
        <w:t>a</w:t>
      </w:r>
      <w:r w:rsidRPr="00BF6192">
        <w:rPr>
          <w:rFonts w:ascii="Calibri" w:eastAsia="Calibri" w:hAnsi="Calibri" w:cs="Calibri"/>
          <w:spacing w:val="1"/>
          <w:sz w:val="24"/>
          <w:szCs w:val="24"/>
        </w:rPr>
        <w:t>t</w:t>
      </w:r>
      <w:r w:rsidRPr="00BF6192">
        <w:rPr>
          <w:rFonts w:ascii="Calibri" w:eastAsia="Calibri" w:hAnsi="Calibri" w:cs="Calibri"/>
          <w:spacing w:val="-2"/>
          <w:sz w:val="24"/>
          <w:szCs w:val="24"/>
        </w:rPr>
        <w:t>i</w:t>
      </w:r>
      <w:r w:rsidRPr="00BF6192">
        <w:rPr>
          <w:rFonts w:ascii="Calibri" w:eastAsia="Calibri" w:hAnsi="Calibri" w:cs="Calibri"/>
          <w:sz w:val="24"/>
          <w:szCs w:val="24"/>
        </w:rPr>
        <w:t>on</w:t>
      </w:r>
      <w:r w:rsidRPr="00BF6192">
        <w:rPr>
          <w:rFonts w:ascii="Calibri" w:eastAsia="Calibri" w:hAnsi="Calibri" w:cs="Calibri"/>
          <w:spacing w:val="-5"/>
          <w:sz w:val="24"/>
          <w:szCs w:val="24"/>
        </w:rPr>
        <w:t xml:space="preserve"> </w:t>
      </w:r>
      <w:r w:rsidRPr="00BF6192">
        <w:rPr>
          <w:rFonts w:ascii="Calibri" w:eastAsia="Calibri" w:hAnsi="Calibri" w:cs="Calibri"/>
          <w:spacing w:val="-2"/>
          <w:sz w:val="24"/>
          <w:szCs w:val="24"/>
        </w:rPr>
        <w:t>o</w:t>
      </w:r>
      <w:r w:rsidRPr="00BF6192">
        <w:rPr>
          <w:rFonts w:ascii="Calibri" w:eastAsia="Calibri" w:hAnsi="Calibri" w:cs="Calibri"/>
          <w:sz w:val="24"/>
          <w:szCs w:val="24"/>
        </w:rPr>
        <w:t>f</w:t>
      </w:r>
      <w:r w:rsidRPr="00BF6192">
        <w:rPr>
          <w:rFonts w:ascii="Calibri" w:eastAsia="Calibri" w:hAnsi="Calibri" w:cs="Calibri"/>
          <w:spacing w:val="2"/>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Regi</w:t>
      </w:r>
      <w:r w:rsidRPr="00BF6192">
        <w:rPr>
          <w:rFonts w:ascii="Calibri" w:eastAsia="Calibri" w:hAnsi="Calibri" w:cs="Calibri"/>
          <w:spacing w:val="-3"/>
          <w:sz w:val="24"/>
          <w:szCs w:val="24"/>
        </w:rPr>
        <w:t>s</w:t>
      </w:r>
      <w:r w:rsidRPr="00BF6192">
        <w:rPr>
          <w:rFonts w:ascii="Calibri" w:eastAsia="Calibri" w:hAnsi="Calibri" w:cs="Calibri"/>
          <w:spacing w:val="1"/>
          <w:sz w:val="24"/>
          <w:szCs w:val="24"/>
        </w:rPr>
        <w:t>t</w:t>
      </w:r>
      <w:r w:rsidRPr="00BF6192">
        <w:rPr>
          <w:rFonts w:ascii="Calibri" w:eastAsia="Calibri" w:hAnsi="Calibri" w:cs="Calibri"/>
          <w:sz w:val="24"/>
          <w:szCs w:val="24"/>
        </w:rPr>
        <w:t>ry</w:t>
      </w:r>
      <w:r w:rsidRPr="00BF6192">
        <w:rPr>
          <w:rFonts w:ascii="Calibri" w:eastAsia="Calibri" w:hAnsi="Calibri" w:cs="Calibri"/>
          <w:spacing w:val="-8"/>
          <w:sz w:val="24"/>
          <w:szCs w:val="24"/>
        </w:rPr>
        <w:t xml:space="preserve"> </w:t>
      </w:r>
      <w:r w:rsidRPr="00BF6192">
        <w:rPr>
          <w:rFonts w:ascii="Calibri" w:eastAsia="Calibri" w:hAnsi="Calibri" w:cs="Calibri"/>
          <w:sz w:val="24"/>
          <w:szCs w:val="24"/>
        </w:rPr>
        <w:t>Agr</w:t>
      </w:r>
      <w:r w:rsidRPr="00BF6192">
        <w:rPr>
          <w:rFonts w:ascii="Calibri" w:eastAsia="Calibri" w:hAnsi="Calibri" w:cs="Calibri"/>
          <w:spacing w:val="-1"/>
          <w:sz w:val="24"/>
          <w:szCs w:val="24"/>
        </w:rPr>
        <w:t>e</w:t>
      </w:r>
      <w:r w:rsidRPr="00BF6192">
        <w:rPr>
          <w:rFonts w:ascii="Calibri" w:eastAsia="Calibri" w:hAnsi="Calibri" w:cs="Calibri"/>
          <w:sz w:val="24"/>
          <w:szCs w:val="24"/>
        </w:rPr>
        <w:t>em</w:t>
      </w:r>
      <w:r w:rsidRPr="00BF6192">
        <w:rPr>
          <w:rFonts w:ascii="Calibri" w:eastAsia="Calibri" w:hAnsi="Calibri" w:cs="Calibri"/>
          <w:spacing w:val="-1"/>
          <w:sz w:val="24"/>
          <w:szCs w:val="24"/>
        </w:rPr>
        <w:t>e</w:t>
      </w:r>
      <w:r w:rsidRPr="00BF6192">
        <w:rPr>
          <w:rFonts w:ascii="Calibri" w:eastAsia="Calibri" w:hAnsi="Calibri" w:cs="Calibri"/>
          <w:spacing w:val="1"/>
          <w:sz w:val="24"/>
          <w:szCs w:val="24"/>
        </w:rPr>
        <w:t>n</w:t>
      </w:r>
      <w:r w:rsidRPr="00BF6192">
        <w:rPr>
          <w:rFonts w:ascii="Calibri" w:eastAsia="Calibri" w:hAnsi="Calibri" w:cs="Calibri"/>
          <w:sz w:val="24"/>
          <w:szCs w:val="24"/>
        </w:rPr>
        <w:t>t</w:t>
      </w:r>
      <w:r w:rsidRPr="00BF6192">
        <w:rPr>
          <w:rFonts w:ascii="Calibri" w:eastAsia="Calibri" w:hAnsi="Calibri" w:cs="Calibri"/>
          <w:spacing w:val="-10"/>
          <w:sz w:val="24"/>
          <w:szCs w:val="24"/>
        </w:rPr>
        <w:t xml:space="preserve"> </w:t>
      </w:r>
      <w:r w:rsidRPr="00BF6192">
        <w:rPr>
          <w:rFonts w:ascii="Calibri" w:eastAsia="Calibri" w:hAnsi="Calibri" w:cs="Calibri"/>
          <w:spacing w:val="1"/>
          <w:sz w:val="24"/>
          <w:szCs w:val="24"/>
        </w:rPr>
        <w:t>pu</w:t>
      </w:r>
      <w:r w:rsidRPr="00BF6192">
        <w:rPr>
          <w:rFonts w:ascii="Calibri" w:eastAsia="Calibri" w:hAnsi="Calibri" w:cs="Calibri"/>
          <w:sz w:val="24"/>
          <w:szCs w:val="24"/>
        </w:rPr>
        <w:t>r</w:t>
      </w:r>
      <w:r w:rsidRPr="00BF6192">
        <w:rPr>
          <w:rFonts w:ascii="Calibri" w:eastAsia="Calibri" w:hAnsi="Calibri" w:cs="Calibri"/>
          <w:spacing w:val="-2"/>
          <w:sz w:val="24"/>
          <w:szCs w:val="24"/>
        </w:rPr>
        <w:t>s</w:t>
      </w:r>
      <w:r w:rsidRPr="00BF6192">
        <w:rPr>
          <w:rFonts w:ascii="Calibri" w:eastAsia="Calibri" w:hAnsi="Calibri" w:cs="Calibri"/>
          <w:spacing w:val="1"/>
          <w:sz w:val="24"/>
          <w:szCs w:val="24"/>
        </w:rPr>
        <w:t>u</w:t>
      </w:r>
      <w:r w:rsidRPr="00BF6192">
        <w:rPr>
          <w:rFonts w:ascii="Calibri" w:eastAsia="Calibri" w:hAnsi="Calibri" w:cs="Calibri"/>
          <w:sz w:val="24"/>
          <w:szCs w:val="24"/>
        </w:rPr>
        <w:t>a</w:t>
      </w:r>
      <w:r w:rsidRPr="00BF6192">
        <w:rPr>
          <w:rFonts w:ascii="Calibri" w:eastAsia="Calibri" w:hAnsi="Calibri" w:cs="Calibri"/>
          <w:spacing w:val="-1"/>
          <w:sz w:val="24"/>
          <w:szCs w:val="24"/>
        </w:rPr>
        <w:t>n</w:t>
      </w:r>
      <w:r w:rsidRPr="00BF6192">
        <w:rPr>
          <w:rFonts w:ascii="Calibri" w:eastAsia="Calibri" w:hAnsi="Calibri" w:cs="Calibri"/>
          <w:sz w:val="24"/>
          <w:szCs w:val="24"/>
        </w:rPr>
        <w:t>t</w:t>
      </w:r>
      <w:r w:rsidRPr="00BF6192">
        <w:rPr>
          <w:rFonts w:ascii="Calibri" w:eastAsia="Calibri" w:hAnsi="Calibri" w:cs="Calibri"/>
          <w:spacing w:val="-3"/>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z w:val="24"/>
          <w:szCs w:val="24"/>
        </w:rPr>
        <w:t xml:space="preserve">o </w:t>
      </w:r>
      <w:r w:rsidRPr="00BF6192">
        <w:rPr>
          <w:rFonts w:ascii="Calibri" w:eastAsia="Calibri" w:hAnsi="Calibri" w:cs="Calibri"/>
          <w:spacing w:val="-2"/>
          <w:sz w:val="24"/>
          <w:szCs w:val="24"/>
        </w:rPr>
        <w:t>S</w:t>
      </w:r>
      <w:r w:rsidRPr="00BF6192">
        <w:rPr>
          <w:rFonts w:ascii="Calibri" w:eastAsia="Calibri" w:hAnsi="Calibri" w:cs="Calibri"/>
          <w:sz w:val="24"/>
          <w:szCs w:val="24"/>
        </w:rPr>
        <w:t>ec</w:t>
      </w:r>
      <w:r w:rsidRPr="00BF6192">
        <w:rPr>
          <w:rFonts w:ascii="Calibri" w:eastAsia="Calibri" w:hAnsi="Calibri" w:cs="Calibri"/>
          <w:spacing w:val="1"/>
          <w:sz w:val="24"/>
          <w:szCs w:val="24"/>
        </w:rPr>
        <w:t>t</w:t>
      </w:r>
      <w:r w:rsidRPr="00BF6192">
        <w:rPr>
          <w:rFonts w:ascii="Calibri" w:eastAsia="Calibri" w:hAnsi="Calibri" w:cs="Calibri"/>
          <w:sz w:val="24"/>
          <w:szCs w:val="24"/>
        </w:rPr>
        <w:t>i</w:t>
      </w:r>
      <w:r w:rsidRPr="00BF6192">
        <w:rPr>
          <w:rFonts w:ascii="Calibri" w:eastAsia="Calibri" w:hAnsi="Calibri" w:cs="Calibri"/>
          <w:spacing w:val="-2"/>
          <w:sz w:val="24"/>
          <w:szCs w:val="24"/>
        </w:rPr>
        <w:t>o</w:t>
      </w:r>
      <w:r w:rsidRPr="00BF6192">
        <w:rPr>
          <w:rFonts w:ascii="Calibri" w:eastAsia="Calibri" w:hAnsi="Calibri" w:cs="Calibri"/>
          <w:sz w:val="24"/>
          <w:szCs w:val="24"/>
        </w:rPr>
        <w:t>n</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4.</w:t>
      </w:r>
      <w:r w:rsidRPr="00BF6192">
        <w:rPr>
          <w:rFonts w:ascii="Calibri" w:eastAsia="Calibri" w:hAnsi="Calibri" w:cs="Calibri"/>
          <w:spacing w:val="1"/>
          <w:sz w:val="24"/>
          <w:szCs w:val="24"/>
        </w:rPr>
        <w:t>3</w:t>
      </w:r>
      <w:r w:rsidRPr="00BF6192">
        <w:rPr>
          <w:rFonts w:ascii="Calibri" w:eastAsia="Calibri" w:hAnsi="Calibri" w:cs="Calibri"/>
          <w:spacing w:val="-3"/>
          <w:sz w:val="24"/>
          <w:szCs w:val="24"/>
        </w:rPr>
        <w:t>(</w:t>
      </w:r>
      <w:r w:rsidRPr="00BF6192">
        <w:rPr>
          <w:rFonts w:ascii="Calibri" w:eastAsia="Calibri" w:hAnsi="Calibri" w:cs="Calibri"/>
          <w:sz w:val="24"/>
          <w:szCs w:val="24"/>
        </w:rPr>
        <w:t>e)</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 xml:space="preserve">of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8"/>
          <w:sz w:val="24"/>
          <w:szCs w:val="24"/>
        </w:rPr>
        <w:t xml:space="preserve"> </w:t>
      </w:r>
      <w:r w:rsidRPr="00BF6192">
        <w:rPr>
          <w:rFonts w:ascii="Calibri" w:eastAsia="Calibri" w:hAnsi="Calibri" w:cs="Calibri"/>
          <w:sz w:val="24"/>
          <w:szCs w:val="24"/>
        </w:rPr>
        <w:t>Regist</w:t>
      </w:r>
      <w:r w:rsidRPr="00BF6192">
        <w:rPr>
          <w:rFonts w:ascii="Calibri" w:eastAsia="Calibri" w:hAnsi="Calibri" w:cs="Calibri"/>
          <w:spacing w:val="1"/>
          <w:sz w:val="24"/>
          <w:szCs w:val="24"/>
        </w:rPr>
        <w:t>r</w:t>
      </w:r>
      <w:r w:rsidRPr="00BF6192">
        <w:rPr>
          <w:rFonts w:ascii="Calibri" w:eastAsia="Calibri" w:hAnsi="Calibri" w:cs="Calibri"/>
          <w:sz w:val="24"/>
          <w:szCs w:val="24"/>
        </w:rPr>
        <w:t>y Agr</w:t>
      </w:r>
      <w:r w:rsidRPr="00BF6192">
        <w:rPr>
          <w:rFonts w:ascii="Calibri" w:eastAsia="Calibri" w:hAnsi="Calibri" w:cs="Calibri"/>
          <w:spacing w:val="1"/>
          <w:sz w:val="24"/>
          <w:szCs w:val="24"/>
        </w:rPr>
        <w:t>e</w:t>
      </w:r>
      <w:r w:rsidRPr="00BF6192">
        <w:rPr>
          <w:rFonts w:ascii="Calibri" w:eastAsia="Calibri" w:hAnsi="Calibri" w:cs="Calibri"/>
          <w:sz w:val="24"/>
          <w:szCs w:val="24"/>
        </w:rPr>
        <w:t>em</w:t>
      </w:r>
      <w:r w:rsidRPr="00BF6192">
        <w:rPr>
          <w:rFonts w:ascii="Calibri" w:eastAsia="Calibri" w:hAnsi="Calibri" w:cs="Calibri"/>
          <w:spacing w:val="1"/>
          <w:sz w:val="24"/>
          <w:szCs w:val="24"/>
        </w:rPr>
        <w:t>e</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t</w:t>
      </w:r>
      <w:r w:rsidRPr="00BF6192">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PDDRP</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RP</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ound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p>
    <w:p w14:paraId="7DA20EBD" w14:textId="77777777" w:rsidR="000D3403" w:rsidRDefault="000D3403" w:rsidP="000D3403">
      <w:pPr>
        <w:spacing w:before="12" w:line="280" w:lineRule="exact"/>
        <w:rPr>
          <w:sz w:val="28"/>
          <w:szCs w:val="28"/>
        </w:rPr>
      </w:pPr>
    </w:p>
    <w:p w14:paraId="4D1C55AE" w14:textId="249F2EE4" w:rsidR="000D3403" w:rsidRDefault="000D3403" w:rsidP="00E97EBC">
      <w:pPr>
        <w:tabs>
          <w:tab w:val="left" w:pos="820"/>
          <w:tab w:val="left" w:pos="990"/>
        </w:tabs>
        <w:ind w:left="0" w:right="512"/>
        <w:rPr>
          <w:rFonts w:ascii="Calibri" w:eastAsia="Calibri" w:hAnsi="Calibri" w:cs="Calibri"/>
          <w:sz w:val="24"/>
          <w:szCs w:val="24"/>
        </w:rPr>
      </w:pPr>
      <w:r>
        <w:rPr>
          <w:rFonts w:ascii="Times New Roman" w:eastAsia="Times New Roman" w:hAnsi="Times New Roman" w:cs="Times New Roman"/>
          <w:b/>
          <w:bCs/>
          <w:sz w:val="24"/>
          <w:szCs w:val="24"/>
        </w:rPr>
        <w:t>2.</w:t>
      </w:r>
      <w:del w:id="93" w:author="JJM" w:date="2016-06-01T20:58:00Z">
        <w:r w:rsidDel="00D20897">
          <w:rPr>
            <w:rFonts w:ascii="Times New Roman" w:eastAsia="Times New Roman" w:hAnsi="Times New Roman" w:cs="Times New Roman"/>
            <w:b/>
            <w:bCs/>
            <w:sz w:val="24"/>
            <w:szCs w:val="24"/>
          </w:rPr>
          <w:delText>1</w:delText>
        </w:r>
        <w:r w:rsidR="002B2960" w:rsidDel="00D20897">
          <w:rPr>
            <w:rFonts w:ascii="Times New Roman" w:eastAsia="Times New Roman" w:hAnsi="Times New Roman" w:cs="Times New Roman"/>
            <w:b/>
            <w:bCs/>
            <w:sz w:val="24"/>
            <w:szCs w:val="24"/>
          </w:rPr>
          <w:delText>4</w:delText>
        </w:r>
      </w:del>
      <w:ins w:id="94" w:author="JJM" w:date="2016-06-01T20:58:00Z">
        <w:r w:rsidR="00D20897">
          <w:rPr>
            <w:rFonts w:ascii="Times New Roman" w:eastAsia="Times New Roman" w:hAnsi="Times New Roman" w:cs="Times New Roman"/>
            <w:b/>
            <w:bCs/>
            <w:sz w:val="24"/>
            <w:szCs w:val="24"/>
          </w:rPr>
          <w:t>13</w:t>
        </w:r>
      </w:ins>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BF6192">
        <w:rPr>
          <w:rFonts w:ascii="Calibri" w:eastAsia="Calibri" w:hAnsi="Calibri" w:cs="Calibri"/>
          <w:b/>
          <w:bCs/>
          <w:spacing w:val="1"/>
          <w:sz w:val="24"/>
          <w:szCs w:val="24"/>
        </w:rPr>
        <w:t>Abu</w:t>
      </w:r>
      <w:r w:rsidRPr="00BF6192">
        <w:rPr>
          <w:rFonts w:ascii="Calibri" w:eastAsia="Calibri" w:hAnsi="Calibri" w:cs="Calibri"/>
          <w:b/>
          <w:bCs/>
          <w:sz w:val="24"/>
          <w:szCs w:val="24"/>
        </w:rPr>
        <w:t>se</w:t>
      </w:r>
      <w:r w:rsidRPr="00BF6192">
        <w:rPr>
          <w:rFonts w:ascii="Calibri" w:eastAsia="Calibri" w:hAnsi="Calibri" w:cs="Calibri"/>
          <w:b/>
          <w:bCs/>
          <w:spacing w:val="-4"/>
          <w:sz w:val="24"/>
          <w:szCs w:val="24"/>
        </w:rPr>
        <w:t xml:space="preserve"> </w:t>
      </w:r>
      <w:r w:rsidRPr="00BF6192">
        <w:rPr>
          <w:rFonts w:ascii="Calibri" w:eastAsia="Calibri" w:hAnsi="Calibri" w:cs="Calibri"/>
          <w:b/>
          <w:bCs/>
          <w:spacing w:val="-2"/>
          <w:sz w:val="24"/>
          <w:szCs w:val="24"/>
        </w:rPr>
        <w:t>C</w:t>
      </w:r>
      <w:r w:rsidRPr="00BF6192">
        <w:rPr>
          <w:rFonts w:ascii="Calibri" w:eastAsia="Calibri" w:hAnsi="Calibri" w:cs="Calibri"/>
          <w:b/>
          <w:bCs/>
          <w:sz w:val="24"/>
          <w:szCs w:val="24"/>
        </w:rPr>
        <w:t>o</w:t>
      </w:r>
      <w:r w:rsidRPr="00BF6192">
        <w:rPr>
          <w:rFonts w:ascii="Calibri" w:eastAsia="Calibri" w:hAnsi="Calibri" w:cs="Calibri"/>
          <w:b/>
          <w:bCs/>
          <w:spacing w:val="1"/>
          <w:sz w:val="24"/>
          <w:szCs w:val="24"/>
        </w:rPr>
        <w:t>n</w:t>
      </w:r>
      <w:r w:rsidRPr="00BF6192">
        <w:rPr>
          <w:rFonts w:ascii="Calibri" w:eastAsia="Calibri" w:hAnsi="Calibri" w:cs="Calibri"/>
          <w:b/>
          <w:bCs/>
          <w:sz w:val="24"/>
          <w:szCs w:val="24"/>
        </w:rPr>
        <w:t>tac</w:t>
      </w:r>
      <w:r w:rsidRPr="00BF6192">
        <w:rPr>
          <w:rFonts w:ascii="Calibri" w:eastAsia="Calibri" w:hAnsi="Calibri" w:cs="Calibri"/>
          <w:b/>
          <w:bCs/>
          <w:spacing w:val="-1"/>
          <w:sz w:val="24"/>
          <w:szCs w:val="24"/>
        </w:rPr>
        <w:t>t</w:t>
      </w:r>
      <w:r w:rsidRPr="00BF6192">
        <w:rPr>
          <w:rFonts w:ascii="Calibri" w:eastAsia="Calibri" w:hAnsi="Calibri" w:cs="Calibri"/>
          <w:b/>
          <w:bCs/>
          <w:sz w:val="24"/>
          <w:szCs w:val="24"/>
        </w:rPr>
        <w:t>.</w:t>
      </w:r>
      <w:r w:rsidRPr="00BF6192">
        <w:rPr>
          <w:rFonts w:ascii="Calibri" w:eastAsia="Calibri" w:hAnsi="Calibri" w:cs="Calibri"/>
          <w:b/>
          <w:bCs/>
          <w:spacing w:val="51"/>
          <w:sz w:val="24"/>
          <w:szCs w:val="24"/>
        </w:rPr>
        <w:t xml:space="preserve"> </w:t>
      </w:r>
      <w:r w:rsidRPr="00BF6192">
        <w:rPr>
          <w:rFonts w:ascii="Calibri" w:eastAsia="Calibri" w:hAnsi="Calibri" w:cs="Calibri"/>
          <w:sz w:val="24"/>
          <w:szCs w:val="24"/>
        </w:rPr>
        <w:t>Regi</w:t>
      </w:r>
      <w:r w:rsidRPr="00BF6192">
        <w:rPr>
          <w:rFonts w:ascii="Calibri" w:eastAsia="Calibri" w:hAnsi="Calibri" w:cs="Calibri"/>
          <w:spacing w:val="-3"/>
          <w:sz w:val="24"/>
          <w:szCs w:val="24"/>
        </w:rPr>
        <w:t>s</w:t>
      </w:r>
      <w:r w:rsidRPr="00BF6192">
        <w:rPr>
          <w:rFonts w:ascii="Calibri" w:eastAsia="Calibri" w:hAnsi="Calibri" w:cs="Calibri"/>
          <w:spacing w:val="1"/>
          <w:sz w:val="24"/>
          <w:szCs w:val="24"/>
        </w:rPr>
        <w:t>t</w:t>
      </w:r>
      <w:r w:rsidRPr="00BF6192">
        <w:rPr>
          <w:rFonts w:ascii="Calibri" w:eastAsia="Calibri" w:hAnsi="Calibri" w:cs="Calibri"/>
          <w:sz w:val="24"/>
          <w:szCs w:val="24"/>
        </w:rPr>
        <w:t>ry</w:t>
      </w:r>
      <w:r w:rsidRPr="00BF6192">
        <w:rPr>
          <w:rFonts w:ascii="Calibri" w:eastAsia="Calibri" w:hAnsi="Calibri" w:cs="Calibri"/>
          <w:spacing w:val="-10"/>
          <w:sz w:val="24"/>
          <w:szCs w:val="24"/>
        </w:rPr>
        <w:t xml:space="preserve"> </w:t>
      </w:r>
      <w:r w:rsidRPr="00BF6192">
        <w:rPr>
          <w:rFonts w:ascii="Calibri" w:eastAsia="Calibri" w:hAnsi="Calibri" w:cs="Calibri"/>
          <w:sz w:val="24"/>
          <w:szCs w:val="24"/>
        </w:rPr>
        <w:t>Ope</w:t>
      </w:r>
      <w:r w:rsidRPr="00BF6192">
        <w:rPr>
          <w:rFonts w:ascii="Calibri" w:eastAsia="Calibri" w:hAnsi="Calibri" w:cs="Calibri"/>
          <w:spacing w:val="1"/>
          <w:sz w:val="24"/>
          <w:szCs w:val="24"/>
        </w:rPr>
        <w:t>r</w:t>
      </w:r>
      <w:r w:rsidRPr="00BF6192">
        <w:rPr>
          <w:rFonts w:ascii="Calibri" w:eastAsia="Calibri" w:hAnsi="Calibri" w:cs="Calibri"/>
          <w:sz w:val="24"/>
          <w:szCs w:val="24"/>
        </w:rPr>
        <w:t>a</w:t>
      </w:r>
      <w:r w:rsidRPr="00BF6192">
        <w:rPr>
          <w:rFonts w:ascii="Calibri" w:eastAsia="Calibri" w:hAnsi="Calibri" w:cs="Calibri"/>
          <w:spacing w:val="1"/>
          <w:sz w:val="24"/>
          <w:szCs w:val="24"/>
        </w:rPr>
        <w:t>t</w:t>
      </w:r>
      <w:r w:rsidRPr="00BF6192">
        <w:rPr>
          <w:rFonts w:ascii="Calibri" w:eastAsia="Calibri" w:hAnsi="Calibri" w:cs="Calibri"/>
          <w:spacing w:val="-2"/>
          <w:sz w:val="24"/>
          <w:szCs w:val="24"/>
        </w:rPr>
        <w:t>o</w:t>
      </w:r>
      <w:r w:rsidRPr="00BF6192">
        <w:rPr>
          <w:rFonts w:ascii="Calibri" w:eastAsia="Calibri" w:hAnsi="Calibri" w:cs="Calibri"/>
          <w:sz w:val="24"/>
          <w:szCs w:val="24"/>
        </w:rPr>
        <w:t>r</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s</w:t>
      </w:r>
      <w:r w:rsidRPr="00BF6192">
        <w:rPr>
          <w:rFonts w:ascii="Calibri" w:eastAsia="Calibri" w:hAnsi="Calibri" w:cs="Calibri"/>
          <w:spacing w:val="1"/>
          <w:sz w:val="24"/>
          <w:szCs w:val="24"/>
        </w:rPr>
        <w:t>h</w:t>
      </w:r>
      <w:r w:rsidRPr="00BF6192">
        <w:rPr>
          <w:rFonts w:ascii="Calibri" w:eastAsia="Calibri" w:hAnsi="Calibri" w:cs="Calibri"/>
          <w:sz w:val="24"/>
          <w:szCs w:val="24"/>
        </w:rPr>
        <w:t>a</w:t>
      </w:r>
      <w:r w:rsidRPr="00BF6192">
        <w:rPr>
          <w:rFonts w:ascii="Calibri" w:eastAsia="Calibri" w:hAnsi="Calibri" w:cs="Calibri"/>
          <w:spacing w:val="-2"/>
          <w:sz w:val="24"/>
          <w:szCs w:val="24"/>
        </w:rPr>
        <w:t>l</w:t>
      </w:r>
      <w:r w:rsidRPr="00BF6192">
        <w:rPr>
          <w:rFonts w:ascii="Calibri" w:eastAsia="Calibri" w:hAnsi="Calibri" w:cs="Calibri"/>
          <w:sz w:val="24"/>
          <w:szCs w:val="24"/>
        </w:rPr>
        <w:t>l</w:t>
      </w:r>
      <w:r w:rsidRPr="00BF6192">
        <w:rPr>
          <w:rFonts w:ascii="Calibri" w:eastAsia="Calibri" w:hAnsi="Calibri" w:cs="Calibri"/>
          <w:spacing w:val="1"/>
          <w:sz w:val="24"/>
          <w:szCs w:val="24"/>
        </w:rPr>
        <w:t xml:space="preserve"> </w:t>
      </w:r>
      <w:r w:rsidRPr="00BF6192">
        <w:rPr>
          <w:rFonts w:ascii="Calibri" w:eastAsia="Calibri" w:hAnsi="Calibri" w:cs="Calibri"/>
          <w:spacing w:val="-1"/>
          <w:sz w:val="24"/>
          <w:szCs w:val="24"/>
        </w:rPr>
        <w:t>p</w:t>
      </w:r>
      <w:r w:rsidRPr="00BF6192">
        <w:rPr>
          <w:rFonts w:ascii="Calibri" w:eastAsia="Calibri" w:hAnsi="Calibri" w:cs="Calibri"/>
          <w:spacing w:val="1"/>
          <w:sz w:val="24"/>
          <w:szCs w:val="24"/>
        </w:rPr>
        <w:t>ub</w:t>
      </w:r>
      <w:r w:rsidRPr="00BF6192">
        <w:rPr>
          <w:rFonts w:ascii="Calibri" w:eastAsia="Calibri" w:hAnsi="Calibri" w:cs="Calibri"/>
          <w:sz w:val="24"/>
          <w:szCs w:val="24"/>
        </w:rPr>
        <w:t>li</w:t>
      </w:r>
      <w:r w:rsidRPr="00BF6192">
        <w:rPr>
          <w:rFonts w:ascii="Calibri" w:eastAsia="Calibri" w:hAnsi="Calibri" w:cs="Calibri"/>
          <w:spacing w:val="-2"/>
          <w:sz w:val="24"/>
          <w:szCs w:val="24"/>
        </w:rPr>
        <w:t>s</w:t>
      </w:r>
      <w:r w:rsidRPr="00BF6192">
        <w:rPr>
          <w:rFonts w:ascii="Calibri" w:eastAsia="Calibri" w:hAnsi="Calibri" w:cs="Calibri"/>
          <w:sz w:val="24"/>
          <w:szCs w:val="24"/>
        </w:rPr>
        <w:t>h</w:t>
      </w:r>
      <w:r w:rsidRPr="00BF6192">
        <w:rPr>
          <w:rFonts w:ascii="Calibri" w:eastAsia="Calibri" w:hAnsi="Calibri" w:cs="Calibri"/>
          <w:spacing w:val="2"/>
          <w:sz w:val="24"/>
          <w:szCs w:val="24"/>
        </w:rPr>
        <w:t xml:space="preserve"> </w:t>
      </w:r>
      <w:r w:rsidRPr="00BF6192">
        <w:rPr>
          <w:rFonts w:ascii="Calibri" w:eastAsia="Calibri" w:hAnsi="Calibri" w:cs="Calibri"/>
          <w:spacing w:val="-2"/>
          <w:sz w:val="24"/>
          <w:szCs w:val="24"/>
        </w:rPr>
        <w:t>o</w:t>
      </w:r>
      <w:r w:rsidRPr="00BF6192">
        <w:rPr>
          <w:rFonts w:ascii="Calibri" w:eastAsia="Calibri" w:hAnsi="Calibri" w:cs="Calibri"/>
          <w:sz w:val="24"/>
          <w:szCs w:val="24"/>
        </w:rPr>
        <w:t>n</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i</w:t>
      </w:r>
      <w:r w:rsidRPr="00BF6192">
        <w:rPr>
          <w:rFonts w:ascii="Calibri" w:eastAsia="Calibri" w:hAnsi="Calibri" w:cs="Calibri"/>
          <w:spacing w:val="1"/>
          <w:sz w:val="24"/>
          <w:szCs w:val="24"/>
        </w:rPr>
        <w:t>t</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pacing w:val="-1"/>
          <w:sz w:val="24"/>
          <w:szCs w:val="24"/>
        </w:rPr>
        <w:t>w</w:t>
      </w:r>
      <w:r w:rsidRPr="00BF6192">
        <w:rPr>
          <w:rFonts w:ascii="Calibri" w:eastAsia="Calibri" w:hAnsi="Calibri" w:cs="Calibri"/>
          <w:sz w:val="24"/>
          <w:szCs w:val="24"/>
        </w:rPr>
        <w:t>e</w:t>
      </w:r>
      <w:r w:rsidRPr="00BF6192">
        <w:rPr>
          <w:rFonts w:ascii="Calibri" w:eastAsia="Calibri" w:hAnsi="Calibri" w:cs="Calibri"/>
          <w:spacing w:val="1"/>
          <w:sz w:val="24"/>
          <w:szCs w:val="24"/>
        </w:rPr>
        <w:t>b</w:t>
      </w:r>
      <w:r w:rsidRPr="00BF6192">
        <w:rPr>
          <w:rFonts w:ascii="Calibri" w:eastAsia="Calibri" w:hAnsi="Calibri" w:cs="Calibri"/>
          <w:sz w:val="24"/>
          <w:szCs w:val="24"/>
        </w:rPr>
        <w:t>si</w:t>
      </w:r>
      <w:r w:rsidRPr="00BF6192">
        <w:rPr>
          <w:rFonts w:ascii="Calibri" w:eastAsia="Calibri" w:hAnsi="Calibri" w:cs="Calibri"/>
          <w:spacing w:val="-1"/>
          <w:sz w:val="24"/>
          <w:szCs w:val="24"/>
        </w:rPr>
        <w:t>t</w:t>
      </w:r>
      <w:r w:rsidRPr="00BF6192">
        <w:rPr>
          <w:rFonts w:ascii="Calibri" w:eastAsia="Calibri" w:hAnsi="Calibri" w:cs="Calibri"/>
          <w:sz w:val="24"/>
          <w:szCs w:val="24"/>
        </w:rPr>
        <w:t>e</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i</w:t>
      </w:r>
      <w:r w:rsidRPr="00BF6192">
        <w:rPr>
          <w:rFonts w:ascii="Calibri" w:eastAsia="Calibri" w:hAnsi="Calibri" w:cs="Calibri"/>
          <w:spacing w:val="1"/>
          <w:sz w:val="24"/>
          <w:szCs w:val="24"/>
        </w:rPr>
        <w:t>t</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ac</w:t>
      </w:r>
      <w:r w:rsidRPr="00BF6192">
        <w:rPr>
          <w:rFonts w:ascii="Calibri" w:eastAsia="Calibri" w:hAnsi="Calibri" w:cs="Calibri"/>
          <w:spacing w:val="-1"/>
          <w:sz w:val="24"/>
          <w:szCs w:val="24"/>
        </w:rPr>
        <w:t>c</w:t>
      </w:r>
      <w:r w:rsidRPr="00BF6192">
        <w:rPr>
          <w:rFonts w:ascii="Calibri" w:eastAsia="Calibri" w:hAnsi="Calibri" w:cs="Calibri"/>
          <w:spacing w:val="1"/>
          <w:sz w:val="24"/>
          <w:szCs w:val="24"/>
        </w:rPr>
        <w:t>u</w:t>
      </w:r>
      <w:r w:rsidRPr="00BF6192">
        <w:rPr>
          <w:rFonts w:ascii="Calibri" w:eastAsia="Calibri" w:hAnsi="Calibri" w:cs="Calibri"/>
          <w:sz w:val="24"/>
          <w:szCs w:val="24"/>
        </w:rPr>
        <w:t>ra</w:t>
      </w:r>
      <w:r w:rsidRPr="00BF6192">
        <w:rPr>
          <w:rFonts w:ascii="Calibri" w:eastAsia="Calibri" w:hAnsi="Calibri" w:cs="Calibri"/>
          <w:spacing w:val="-1"/>
          <w:sz w:val="24"/>
          <w:szCs w:val="24"/>
        </w:rPr>
        <w:t>t</w:t>
      </w:r>
      <w:r w:rsidRPr="00BF6192">
        <w:rPr>
          <w:rFonts w:ascii="Calibri" w:eastAsia="Calibri" w:hAnsi="Calibri" w:cs="Calibri"/>
          <w:sz w:val="24"/>
          <w:szCs w:val="24"/>
        </w:rPr>
        <w:t>e</w:t>
      </w:r>
      <w:r w:rsidRPr="00BF6192">
        <w:rPr>
          <w:rFonts w:ascii="Calibri" w:eastAsia="Calibri" w:hAnsi="Calibri" w:cs="Calibri"/>
          <w:spacing w:val="-8"/>
          <w:sz w:val="24"/>
          <w:szCs w:val="24"/>
        </w:rPr>
        <w:t xml:space="preserve"> </w:t>
      </w:r>
      <w:r w:rsidRPr="00BF6192">
        <w:rPr>
          <w:rFonts w:ascii="Calibri" w:eastAsia="Calibri" w:hAnsi="Calibri" w:cs="Calibri"/>
          <w:spacing w:val="-1"/>
          <w:sz w:val="24"/>
          <w:szCs w:val="24"/>
        </w:rPr>
        <w:t>c</w:t>
      </w:r>
      <w:r w:rsidRPr="00BF6192">
        <w:rPr>
          <w:rFonts w:ascii="Calibri" w:eastAsia="Calibri" w:hAnsi="Calibri" w:cs="Calibri"/>
          <w:sz w:val="24"/>
          <w:szCs w:val="24"/>
        </w:rPr>
        <w:t>o</w:t>
      </w:r>
      <w:r w:rsidRPr="00BF6192">
        <w:rPr>
          <w:rFonts w:ascii="Calibri" w:eastAsia="Calibri" w:hAnsi="Calibri" w:cs="Calibri"/>
          <w:spacing w:val="2"/>
          <w:sz w:val="24"/>
          <w:szCs w:val="24"/>
        </w:rPr>
        <w:t>n</w:t>
      </w:r>
      <w:r w:rsidRPr="00BF6192">
        <w:rPr>
          <w:rFonts w:ascii="Calibri" w:eastAsia="Calibri" w:hAnsi="Calibri" w:cs="Calibri"/>
          <w:spacing w:val="1"/>
          <w:sz w:val="24"/>
          <w:szCs w:val="24"/>
        </w:rPr>
        <w:t>t</w:t>
      </w:r>
      <w:r w:rsidRPr="00BF6192">
        <w:rPr>
          <w:rFonts w:ascii="Calibri" w:eastAsia="Calibri" w:hAnsi="Calibri" w:cs="Calibri"/>
          <w:sz w:val="24"/>
          <w:szCs w:val="24"/>
        </w:rPr>
        <w:t>a</w:t>
      </w:r>
      <w:r w:rsidRPr="00BF6192">
        <w:rPr>
          <w:rFonts w:ascii="Calibri" w:eastAsia="Calibri" w:hAnsi="Calibri" w:cs="Calibri"/>
          <w:spacing w:val="-3"/>
          <w:sz w:val="24"/>
          <w:szCs w:val="24"/>
        </w:rPr>
        <w:t>c</w:t>
      </w:r>
      <w:r w:rsidRPr="00BF6192">
        <w:rPr>
          <w:rFonts w:ascii="Calibri" w:eastAsia="Calibri" w:hAnsi="Calibri" w:cs="Calibri"/>
          <w:sz w:val="24"/>
          <w:szCs w:val="24"/>
        </w:rPr>
        <w:t xml:space="preserve">t </w:t>
      </w:r>
      <w:r w:rsidRPr="00BF6192">
        <w:rPr>
          <w:rFonts w:ascii="Calibri" w:eastAsia="Calibri" w:hAnsi="Calibri" w:cs="Calibri"/>
          <w:spacing w:val="1"/>
          <w:sz w:val="24"/>
          <w:szCs w:val="24"/>
        </w:rPr>
        <w:t>d</w:t>
      </w:r>
      <w:r w:rsidRPr="00BF6192">
        <w:rPr>
          <w:rFonts w:ascii="Calibri" w:eastAsia="Calibri" w:hAnsi="Calibri" w:cs="Calibri"/>
          <w:sz w:val="24"/>
          <w:szCs w:val="24"/>
        </w:rPr>
        <w:t>e</w:t>
      </w:r>
      <w:r w:rsidRPr="00BF6192">
        <w:rPr>
          <w:rFonts w:ascii="Calibri" w:eastAsia="Calibri" w:hAnsi="Calibri" w:cs="Calibri"/>
          <w:spacing w:val="2"/>
          <w:sz w:val="24"/>
          <w:szCs w:val="24"/>
        </w:rPr>
        <w:t>t</w:t>
      </w:r>
      <w:r w:rsidRPr="00BF6192">
        <w:rPr>
          <w:rFonts w:ascii="Calibri" w:eastAsia="Calibri" w:hAnsi="Calibri" w:cs="Calibri"/>
          <w:sz w:val="24"/>
          <w:szCs w:val="24"/>
        </w:rPr>
        <w:t>ails</w:t>
      </w:r>
      <w:r w:rsidRPr="00BF6192">
        <w:rPr>
          <w:rFonts w:ascii="Calibri" w:eastAsia="Calibri" w:hAnsi="Calibri" w:cs="Calibri"/>
          <w:spacing w:val="-3"/>
          <w:sz w:val="24"/>
          <w:szCs w:val="24"/>
        </w:rPr>
        <w:t xml:space="preserve"> </w:t>
      </w:r>
      <w:r w:rsidRPr="00BF6192">
        <w:rPr>
          <w:rFonts w:ascii="Calibri" w:eastAsia="Calibri" w:hAnsi="Calibri" w:cs="Calibri"/>
          <w:sz w:val="24"/>
          <w:szCs w:val="24"/>
        </w:rPr>
        <w:t>i</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c</w:t>
      </w:r>
      <w:r w:rsidRPr="00BF6192">
        <w:rPr>
          <w:rFonts w:ascii="Calibri" w:eastAsia="Calibri" w:hAnsi="Calibri" w:cs="Calibri"/>
          <w:sz w:val="24"/>
          <w:szCs w:val="24"/>
        </w:rPr>
        <w:t>l</w:t>
      </w:r>
      <w:r w:rsidRPr="00BF6192">
        <w:rPr>
          <w:rFonts w:ascii="Calibri" w:eastAsia="Calibri" w:hAnsi="Calibri" w:cs="Calibri"/>
          <w:spacing w:val="-1"/>
          <w:sz w:val="24"/>
          <w:szCs w:val="24"/>
        </w:rPr>
        <w:t>u</w:t>
      </w:r>
      <w:r w:rsidRPr="00BF6192">
        <w:rPr>
          <w:rFonts w:ascii="Calibri" w:eastAsia="Calibri" w:hAnsi="Calibri" w:cs="Calibri"/>
          <w:spacing w:val="1"/>
          <w:sz w:val="24"/>
          <w:szCs w:val="24"/>
        </w:rPr>
        <w:t>d</w:t>
      </w:r>
      <w:r w:rsidRPr="00BF6192">
        <w:rPr>
          <w:rFonts w:ascii="Calibri" w:eastAsia="Calibri" w:hAnsi="Calibri" w:cs="Calibri"/>
          <w:sz w:val="24"/>
          <w:szCs w:val="24"/>
        </w:rPr>
        <w:t>i</w:t>
      </w:r>
      <w:r w:rsidRPr="00BF6192">
        <w:rPr>
          <w:rFonts w:ascii="Calibri" w:eastAsia="Calibri" w:hAnsi="Calibri" w:cs="Calibri"/>
          <w:spacing w:val="1"/>
          <w:sz w:val="24"/>
          <w:szCs w:val="24"/>
        </w:rPr>
        <w:t>n</w:t>
      </w:r>
      <w:r w:rsidRPr="00BF6192">
        <w:rPr>
          <w:rFonts w:ascii="Calibri" w:eastAsia="Calibri" w:hAnsi="Calibri" w:cs="Calibri"/>
          <w:sz w:val="24"/>
          <w:szCs w:val="24"/>
        </w:rPr>
        <w:t>g</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a</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val</w:t>
      </w:r>
      <w:r w:rsidRPr="00BF6192">
        <w:rPr>
          <w:rFonts w:ascii="Calibri" w:eastAsia="Calibri" w:hAnsi="Calibri" w:cs="Calibri"/>
          <w:spacing w:val="-2"/>
          <w:sz w:val="24"/>
          <w:szCs w:val="24"/>
        </w:rPr>
        <w:t>i</w:t>
      </w:r>
      <w:r w:rsidRPr="00BF6192">
        <w:rPr>
          <w:rFonts w:ascii="Calibri" w:eastAsia="Calibri" w:hAnsi="Calibri" w:cs="Calibri"/>
          <w:sz w:val="24"/>
          <w:szCs w:val="24"/>
        </w:rPr>
        <w:t>d</w:t>
      </w:r>
      <w:r w:rsidRPr="00BF6192">
        <w:rPr>
          <w:rFonts w:ascii="Calibri" w:eastAsia="Calibri" w:hAnsi="Calibri" w:cs="Calibri"/>
          <w:spacing w:val="2"/>
          <w:sz w:val="24"/>
          <w:szCs w:val="24"/>
        </w:rPr>
        <w:t xml:space="preserve"> </w:t>
      </w:r>
      <w:r w:rsidRPr="00BF6192">
        <w:rPr>
          <w:rFonts w:ascii="Calibri" w:eastAsia="Calibri" w:hAnsi="Calibri" w:cs="Calibri"/>
          <w:spacing w:val="-2"/>
          <w:sz w:val="24"/>
          <w:szCs w:val="24"/>
        </w:rPr>
        <w:t>e</w:t>
      </w:r>
      <w:r w:rsidRPr="00BF6192">
        <w:rPr>
          <w:rFonts w:ascii="Calibri" w:eastAsia="Calibri" w:hAnsi="Calibri" w:cs="Calibri"/>
          <w:sz w:val="24"/>
          <w:szCs w:val="24"/>
        </w:rPr>
        <w:t>mail a</w:t>
      </w:r>
      <w:r w:rsidRPr="00BF6192">
        <w:rPr>
          <w:rFonts w:ascii="Calibri" w:eastAsia="Calibri" w:hAnsi="Calibri" w:cs="Calibri"/>
          <w:spacing w:val="-1"/>
          <w:sz w:val="24"/>
          <w:szCs w:val="24"/>
        </w:rPr>
        <w:t>n</w:t>
      </w:r>
      <w:r w:rsidRPr="00BF6192">
        <w:rPr>
          <w:rFonts w:ascii="Calibri" w:eastAsia="Calibri" w:hAnsi="Calibri" w:cs="Calibri"/>
          <w:sz w:val="24"/>
          <w:szCs w:val="24"/>
        </w:rPr>
        <w:t>d</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mail</w:t>
      </w:r>
      <w:r w:rsidRPr="00BF6192">
        <w:rPr>
          <w:rFonts w:ascii="Calibri" w:eastAsia="Calibri" w:hAnsi="Calibri" w:cs="Calibri"/>
          <w:spacing w:val="-2"/>
          <w:sz w:val="24"/>
          <w:szCs w:val="24"/>
        </w:rPr>
        <w:t>i</w:t>
      </w:r>
      <w:r w:rsidRPr="00BF6192">
        <w:rPr>
          <w:rFonts w:ascii="Calibri" w:eastAsia="Calibri" w:hAnsi="Calibri" w:cs="Calibri"/>
          <w:spacing w:val="1"/>
          <w:sz w:val="24"/>
          <w:szCs w:val="24"/>
        </w:rPr>
        <w:t>n</w:t>
      </w:r>
      <w:r w:rsidRPr="00BF6192">
        <w:rPr>
          <w:rFonts w:ascii="Calibri" w:eastAsia="Calibri" w:hAnsi="Calibri" w:cs="Calibri"/>
          <w:sz w:val="24"/>
          <w:szCs w:val="24"/>
        </w:rPr>
        <w:t xml:space="preserve">g </w:t>
      </w:r>
      <w:r w:rsidRPr="00BF6192">
        <w:rPr>
          <w:rFonts w:ascii="Calibri" w:eastAsia="Calibri" w:hAnsi="Calibri" w:cs="Calibri"/>
          <w:spacing w:val="-2"/>
          <w:sz w:val="24"/>
          <w:szCs w:val="24"/>
        </w:rPr>
        <w:t>a</w:t>
      </w:r>
      <w:r w:rsidRPr="00BF6192">
        <w:rPr>
          <w:rFonts w:ascii="Calibri" w:eastAsia="Calibri" w:hAnsi="Calibri" w:cs="Calibri"/>
          <w:spacing w:val="1"/>
          <w:sz w:val="24"/>
          <w:szCs w:val="24"/>
        </w:rPr>
        <w:t>dd</w:t>
      </w:r>
      <w:r w:rsidRPr="00BF6192">
        <w:rPr>
          <w:rFonts w:ascii="Calibri" w:eastAsia="Calibri" w:hAnsi="Calibri" w:cs="Calibri"/>
          <w:spacing w:val="-2"/>
          <w:sz w:val="24"/>
          <w:szCs w:val="24"/>
        </w:rPr>
        <w:t>r</w:t>
      </w:r>
      <w:r w:rsidRPr="00BF6192">
        <w:rPr>
          <w:rFonts w:ascii="Calibri" w:eastAsia="Calibri" w:hAnsi="Calibri" w:cs="Calibri"/>
          <w:sz w:val="24"/>
          <w:szCs w:val="24"/>
        </w:rPr>
        <w:t>ess</w:t>
      </w:r>
      <w:r w:rsidRPr="00BF6192">
        <w:rPr>
          <w:rFonts w:ascii="Calibri" w:eastAsia="Calibri" w:hAnsi="Calibri" w:cs="Calibri"/>
          <w:spacing w:val="-3"/>
          <w:sz w:val="24"/>
          <w:szCs w:val="24"/>
        </w:rPr>
        <w:t xml:space="preserve"> </w:t>
      </w:r>
      <w:r w:rsidRPr="00BF6192">
        <w:rPr>
          <w:rFonts w:ascii="Calibri" w:eastAsia="Calibri" w:hAnsi="Calibri" w:cs="Calibri"/>
          <w:sz w:val="24"/>
          <w:szCs w:val="24"/>
        </w:rPr>
        <w:t>as</w:t>
      </w:r>
      <w:r w:rsidRPr="00BF6192">
        <w:rPr>
          <w:rFonts w:ascii="Calibri" w:eastAsia="Calibri" w:hAnsi="Calibri" w:cs="Calibri"/>
          <w:spacing w:val="1"/>
          <w:sz w:val="24"/>
          <w:szCs w:val="24"/>
        </w:rPr>
        <w:t xml:space="preserve"> </w:t>
      </w:r>
      <w:r w:rsidRPr="00BF6192">
        <w:rPr>
          <w:rFonts w:ascii="Calibri" w:eastAsia="Calibri" w:hAnsi="Calibri" w:cs="Calibri"/>
          <w:spacing w:val="-1"/>
          <w:sz w:val="24"/>
          <w:szCs w:val="24"/>
        </w:rPr>
        <w:t>w</w:t>
      </w:r>
      <w:r w:rsidRPr="00BF6192">
        <w:rPr>
          <w:rFonts w:ascii="Calibri" w:eastAsia="Calibri" w:hAnsi="Calibri" w:cs="Calibri"/>
          <w:sz w:val="24"/>
          <w:szCs w:val="24"/>
        </w:rPr>
        <w:t>ell as</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a</w:t>
      </w:r>
      <w:r w:rsidRPr="00BF6192">
        <w:rPr>
          <w:rFonts w:ascii="Calibri" w:eastAsia="Calibri" w:hAnsi="Calibri" w:cs="Calibri"/>
          <w:spacing w:val="-1"/>
          <w:sz w:val="24"/>
          <w:szCs w:val="24"/>
        </w:rPr>
        <w:t xml:space="preserve"> </w:t>
      </w:r>
      <w:r w:rsidRPr="00BF6192">
        <w:rPr>
          <w:rFonts w:ascii="Calibri" w:eastAsia="Calibri" w:hAnsi="Calibri" w:cs="Calibri"/>
          <w:spacing w:val="1"/>
          <w:sz w:val="24"/>
          <w:szCs w:val="24"/>
        </w:rPr>
        <w:t>p</w:t>
      </w:r>
      <w:r w:rsidRPr="00BF6192">
        <w:rPr>
          <w:rFonts w:ascii="Calibri" w:eastAsia="Calibri" w:hAnsi="Calibri" w:cs="Calibri"/>
          <w:spacing w:val="-2"/>
          <w:sz w:val="24"/>
          <w:szCs w:val="24"/>
        </w:rPr>
        <w:t>r</w:t>
      </w:r>
      <w:r w:rsidRPr="00BF6192">
        <w:rPr>
          <w:rFonts w:ascii="Calibri" w:eastAsia="Calibri" w:hAnsi="Calibri" w:cs="Calibri"/>
          <w:sz w:val="24"/>
          <w:szCs w:val="24"/>
        </w:rPr>
        <w:t>ima</w:t>
      </w:r>
      <w:r w:rsidRPr="00BF6192">
        <w:rPr>
          <w:rFonts w:ascii="Calibri" w:eastAsia="Calibri" w:hAnsi="Calibri" w:cs="Calibri"/>
          <w:spacing w:val="1"/>
          <w:sz w:val="24"/>
          <w:szCs w:val="24"/>
        </w:rPr>
        <w:t>r</w:t>
      </w:r>
      <w:r w:rsidRPr="00BF6192">
        <w:rPr>
          <w:rFonts w:ascii="Calibri" w:eastAsia="Calibri" w:hAnsi="Calibri" w:cs="Calibri"/>
          <w:sz w:val="24"/>
          <w:szCs w:val="24"/>
        </w:rPr>
        <w:t>y</w:t>
      </w:r>
      <w:r w:rsidRPr="00BF6192">
        <w:rPr>
          <w:rFonts w:ascii="Calibri" w:eastAsia="Calibri" w:hAnsi="Calibri" w:cs="Calibri"/>
          <w:spacing w:val="-6"/>
          <w:sz w:val="24"/>
          <w:szCs w:val="24"/>
        </w:rPr>
        <w:t xml:space="preserve"> </w:t>
      </w:r>
      <w:r w:rsidRPr="00BF6192">
        <w:rPr>
          <w:rFonts w:ascii="Calibri" w:eastAsia="Calibri" w:hAnsi="Calibri" w:cs="Calibri"/>
          <w:sz w:val="24"/>
          <w:szCs w:val="24"/>
        </w:rPr>
        <w:t>co</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t</w:t>
      </w:r>
      <w:r w:rsidRPr="00BF6192">
        <w:rPr>
          <w:rFonts w:ascii="Calibri" w:eastAsia="Calibri" w:hAnsi="Calibri" w:cs="Calibri"/>
          <w:sz w:val="24"/>
          <w:szCs w:val="24"/>
        </w:rPr>
        <w:t>act</w:t>
      </w:r>
      <w:r w:rsidRPr="00BF6192">
        <w:rPr>
          <w:rFonts w:ascii="Calibri" w:eastAsia="Calibri" w:hAnsi="Calibri" w:cs="Calibri"/>
          <w:spacing w:val="-5"/>
          <w:sz w:val="24"/>
          <w:szCs w:val="24"/>
        </w:rPr>
        <w:t xml:space="preserve"> </w:t>
      </w:r>
      <w:r w:rsidRPr="00BF6192">
        <w:rPr>
          <w:rFonts w:ascii="Calibri" w:eastAsia="Calibri" w:hAnsi="Calibri" w:cs="Calibri"/>
          <w:spacing w:val="1"/>
          <w:sz w:val="24"/>
          <w:szCs w:val="24"/>
        </w:rPr>
        <w:t>f</w:t>
      </w:r>
      <w:r w:rsidRPr="00BF6192">
        <w:rPr>
          <w:rFonts w:ascii="Calibri" w:eastAsia="Calibri" w:hAnsi="Calibri" w:cs="Calibri"/>
          <w:sz w:val="24"/>
          <w:szCs w:val="24"/>
        </w:rPr>
        <w:t>or</w:t>
      </w:r>
      <w:r w:rsidRPr="00BF6192">
        <w:rPr>
          <w:rFonts w:ascii="Calibri" w:eastAsia="Calibri" w:hAnsi="Calibri" w:cs="Calibri"/>
          <w:spacing w:val="-3"/>
          <w:sz w:val="24"/>
          <w:szCs w:val="24"/>
        </w:rPr>
        <w:t xml:space="preserve"> </w:t>
      </w:r>
      <w:r w:rsidRPr="00BF6192">
        <w:rPr>
          <w:rFonts w:ascii="Calibri" w:eastAsia="Calibri" w:hAnsi="Calibri" w:cs="Calibri"/>
          <w:spacing w:val="1"/>
          <w:sz w:val="24"/>
          <w:szCs w:val="24"/>
        </w:rPr>
        <w:t>h</w:t>
      </w:r>
      <w:r w:rsidRPr="00BF6192">
        <w:rPr>
          <w:rFonts w:ascii="Calibri" w:eastAsia="Calibri" w:hAnsi="Calibri" w:cs="Calibri"/>
          <w:sz w:val="24"/>
          <w:szCs w:val="24"/>
        </w:rPr>
        <w:t>a</w:t>
      </w:r>
      <w:r w:rsidRPr="00BF6192">
        <w:rPr>
          <w:rFonts w:ascii="Calibri" w:eastAsia="Calibri" w:hAnsi="Calibri" w:cs="Calibri"/>
          <w:spacing w:val="-1"/>
          <w:sz w:val="24"/>
          <w:szCs w:val="24"/>
        </w:rPr>
        <w:t>n</w:t>
      </w:r>
      <w:r w:rsidRPr="00BF6192">
        <w:rPr>
          <w:rFonts w:ascii="Calibri" w:eastAsia="Calibri" w:hAnsi="Calibri" w:cs="Calibri"/>
          <w:spacing w:val="1"/>
          <w:sz w:val="24"/>
          <w:szCs w:val="24"/>
        </w:rPr>
        <w:t>d</w:t>
      </w:r>
      <w:r w:rsidRPr="00BF6192">
        <w:rPr>
          <w:rFonts w:ascii="Calibri" w:eastAsia="Calibri" w:hAnsi="Calibri" w:cs="Calibri"/>
          <w:sz w:val="24"/>
          <w:szCs w:val="24"/>
        </w:rPr>
        <w:t>li</w:t>
      </w:r>
      <w:r w:rsidRPr="00BF6192">
        <w:rPr>
          <w:rFonts w:ascii="Calibri" w:eastAsia="Calibri" w:hAnsi="Calibri" w:cs="Calibri"/>
          <w:spacing w:val="1"/>
          <w:sz w:val="24"/>
          <w:szCs w:val="24"/>
        </w:rPr>
        <w:t>n</w:t>
      </w:r>
      <w:r w:rsidRPr="00BF6192">
        <w:rPr>
          <w:rFonts w:ascii="Calibri" w:eastAsia="Calibri" w:hAnsi="Calibri" w:cs="Calibri"/>
          <w:sz w:val="24"/>
          <w:szCs w:val="24"/>
        </w:rPr>
        <w:t>g i</w:t>
      </w:r>
      <w:r w:rsidRPr="00BF6192">
        <w:rPr>
          <w:rFonts w:ascii="Calibri" w:eastAsia="Calibri" w:hAnsi="Calibri" w:cs="Calibri"/>
          <w:spacing w:val="1"/>
          <w:sz w:val="24"/>
          <w:szCs w:val="24"/>
        </w:rPr>
        <w:t>nqu</w:t>
      </w:r>
      <w:r w:rsidRPr="00BF6192">
        <w:rPr>
          <w:rFonts w:ascii="Calibri" w:eastAsia="Calibri" w:hAnsi="Calibri" w:cs="Calibri"/>
          <w:spacing w:val="-2"/>
          <w:sz w:val="24"/>
          <w:szCs w:val="24"/>
        </w:rPr>
        <w:t>i</w:t>
      </w:r>
      <w:r w:rsidRPr="00BF6192">
        <w:rPr>
          <w:rFonts w:ascii="Calibri" w:eastAsia="Calibri" w:hAnsi="Calibri" w:cs="Calibri"/>
          <w:sz w:val="24"/>
          <w:szCs w:val="24"/>
        </w:rPr>
        <w:t>r</w:t>
      </w:r>
      <w:r w:rsidRPr="00BF6192">
        <w:rPr>
          <w:rFonts w:ascii="Calibri" w:eastAsia="Calibri" w:hAnsi="Calibri" w:cs="Calibri"/>
          <w:spacing w:val="1"/>
          <w:sz w:val="24"/>
          <w:szCs w:val="24"/>
        </w:rPr>
        <w:t>e</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z w:val="24"/>
          <w:szCs w:val="24"/>
        </w:rPr>
        <w:t>r</w:t>
      </w:r>
      <w:r w:rsidRPr="00BF6192">
        <w:rPr>
          <w:rFonts w:ascii="Calibri" w:eastAsia="Calibri" w:hAnsi="Calibri" w:cs="Calibri"/>
          <w:spacing w:val="-1"/>
          <w:sz w:val="24"/>
          <w:szCs w:val="24"/>
        </w:rPr>
        <w:t>e</w:t>
      </w:r>
      <w:r w:rsidRPr="00BF6192">
        <w:rPr>
          <w:rFonts w:ascii="Calibri" w:eastAsia="Calibri" w:hAnsi="Calibri" w:cs="Calibri"/>
          <w:sz w:val="24"/>
          <w:szCs w:val="24"/>
        </w:rPr>
        <w:t>la</w:t>
      </w:r>
      <w:r w:rsidRPr="00BF6192">
        <w:rPr>
          <w:rFonts w:ascii="Calibri" w:eastAsia="Calibri" w:hAnsi="Calibri" w:cs="Calibri"/>
          <w:spacing w:val="1"/>
          <w:sz w:val="24"/>
          <w:szCs w:val="24"/>
        </w:rPr>
        <w:t>t</w:t>
      </w:r>
      <w:r w:rsidRPr="00BF6192">
        <w:rPr>
          <w:rFonts w:ascii="Calibri" w:eastAsia="Calibri" w:hAnsi="Calibri" w:cs="Calibri"/>
          <w:spacing w:val="-2"/>
          <w:sz w:val="24"/>
          <w:szCs w:val="24"/>
        </w:rPr>
        <w:t>e</w:t>
      </w:r>
      <w:r w:rsidRPr="00BF6192">
        <w:rPr>
          <w:rFonts w:ascii="Calibri" w:eastAsia="Calibri" w:hAnsi="Calibri" w:cs="Calibri"/>
          <w:sz w:val="24"/>
          <w:szCs w:val="24"/>
        </w:rPr>
        <w:t>d</w:t>
      </w:r>
      <w:r w:rsidRPr="00BF6192">
        <w:rPr>
          <w:rFonts w:ascii="Calibri" w:eastAsia="Calibri" w:hAnsi="Calibri" w:cs="Calibri"/>
          <w:spacing w:val="-4"/>
          <w:sz w:val="24"/>
          <w:szCs w:val="24"/>
        </w:rPr>
        <w:t xml:space="preserve"> </w:t>
      </w:r>
      <w:r w:rsidRPr="00BF6192">
        <w:rPr>
          <w:rFonts w:ascii="Calibri" w:eastAsia="Calibri" w:hAnsi="Calibri" w:cs="Calibri"/>
          <w:spacing w:val="1"/>
          <w:sz w:val="24"/>
          <w:szCs w:val="24"/>
        </w:rPr>
        <w:t>t</w:t>
      </w:r>
      <w:r w:rsidRPr="00BF6192">
        <w:rPr>
          <w:rFonts w:ascii="Calibri" w:eastAsia="Calibri" w:hAnsi="Calibri" w:cs="Calibri"/>
          <w:sz w:val="24"/>
          <w:szCs w:val="24"/>
        </w:rPr>
        <w:t xml:space="preserve">o </w:t>
      </w:r>
      <w:r w:rsidRPr="00BF6192">
        <w:rPr>
          <w:rFonts w:ascii="Calibri" w:eastAsia="Calibri" w:hAnsi="Calibri" w:cs="Calibri"/>
          <w:spacing w:val="-2"/>
          <w:sz w:val="24"/>
          <w:szCs w:val="24"/>
        </w:rPr>
        <w:t>m</w:t>
      </w:r>
      <w:r w:rsidRPr="00BF6192">
        <w:rPr>
          <w:rFonts w:ascii="Calibri" w:eastAsia="Calibri" w:hAnsi="Calibri" w:cs="Calibri"/>
          <w:sz w:val="24"/>
          <w:szCs w:val="24"/>
        </w:rPr>
        <w:t>alicio</w:t>
      </w:r>
      <w:r w:rsidRPr="00BF6192">
        <w:rPr>
          <w:rFonts w:ascii="Calibri" w:eastAsia="Calibri" w:hAnsi="Calibri" w:cs="Calibri"/>
          <w:spacing w:val="1"/>
          <w:sz w:val="24"/>
          <w:szCs w:val="24"/>
        </w:rPr>
        <w:t>u</w:t>
      </w:r>
      <w:r w:rsidRPr="00BF6192">
        <w:rPr>
          <w:rFonts w:ascii="Calibri" w:eastAsia="Calibri" w:hAnsi="Calibri" w:cs="Calibri"/>
          <w:sz w:val="24"/>
          <w:szCs w:val="24"/>
        </w:rPr>
        <w:t>s</w:t>
      </w:r>
      <w:r w:rsidRPr="00BF6192">
        <w:rPr>
          <w:rFonts w:ascii="Calibri" w:eastAsia="Calibri" w:hAnsi="Calibri" w:cs="Calibri"/>
          <w:spacing w:val="-2"/>
          <w:sz w:val="24"/>
          <w:szCs w:val="24"/>
        </w:rPr>
        <w:t xml:space="preserve"> </w:t>
      </w:r>
      <w:r w:rsidRPr="00BF6192">
        <w:rPr>
          <w:rFonts w:ascii="Calibri" w:eastAsia="Calibri" w:hAnsi="Calibri" w:cs="Calibri"/>
          <w:spacing w:val="-1"/>
          <w:sz w:val="24"/>
          <w:szCs w:val="24"/>
        </w:rPr>
        <w:t>c</w:t>
      </w:r>
      <w:r w:rsidRPr="00BF6192">
        <w:rPr>
          <w:rFonts w:ascii="Calibri" w:eastAsia="Calibri" w:hAnsi="Calibri" w:cs="Calibri"/>
          <w:sz w:val="24"/>
          <w:szCs w:val="24"/>
        </w:rPr>
        <w:t>ond</w:t>
      </w:r>
      <w:r w:rsidRPr="00BF6192">
        <w:rPr>
          <w:rFonts w:ascii="Calibri" w:eastAsia="Calibri" w:hAnsi="Calibri" w:cs="Calibri"/>
          <w:spacing w:val="1"/>
          <w:sz w:val="24"/>
          <w:szCs w:val="24"/>
        </w:rPr>
        <w:t>u</w:t>
      </w:r>
      <w:r w:rsidRPr="00BF6192">
        <w:rPr>
          <w:rFonts w:ascii="Calibri" w:eastAsia="Calibri" w:hAnsi="Calibri" w:cs="Calibri"/>
          <w:spacing w:val="-3"/>
          <w:sz w:val="24"/>
          <w:szCs w:val="24"/>
        </w:rPr>
        <w:t>c</w:t>
      </w:r>
      <w:r w:rsidRPr="00BF6192">
        <w:rPr>
          <w:rFonts w:ascii="Calibri" w:eastAsia="Calibri" w:hAnsi="Calibri" w:cs="Calibri"/>
          <w:sz w:val="24"/>
          <w:szCs w:val="24"/>
        </w:rPr>
        <w:t>t</w:t>
      </w:r>
      <w:r w:rsidRPr="00BF6192">
        <w:rPr>
          <w:rFonts w:ascii="Calibri" w:eastAsia="Calibri" w:hAnsi="Calibri" w:cs="Calibri"/>
          <w:spacing w:val="-1"/>
          <w:sz w:val="24"/>
          <w:szCs w:val="24"/>
        </w:rPr>
        <w:t xml:space="preserve"> </w:t>
      </w:r>
      <w:r w:rsidRPr="00BF6192">
        <w:rPr>
          <w:rFonts w:ascii="Calibri" w:eastAsia="Calibri" w:hAnsi="Calibri" w:cs="Calibri"/>
          <w:sz w:val="24"/>
          <w:szCs w:val="24"/>
        </w:rPr>
        <w:t xml:space="preserve">in </w:t>
      </w:r>
      <w:r w:rsidRPr="00BF6192">
        <w:rPr>
          <w:rFonts w:ascii="Calibri" w:eastAsia="Calibri" w:hAnsi="Calibri" w:cs="Calibri"/>
          <w:spacing w:val="-1"/>
          <w:sz w:val="24"/>
          <w:szCs w:val="24"/>
        </w:rPr>
        <w:t>t</w:t>
      </w:r>
      <w:r w:rsidRPr="00BF6192">
        <w:rPr>
          <w:rFonts w:ascii="Calibri" w:eastAsia="Calibri" w:hAnsi="Calibri" w:cs="Calibri"/>
          <w:spacing w:val="1"/>
          <w:sz w:val="24"/>
          <w:szCs w:val="24"/>
        </w:rPr>
        <w:t>h</w:t>
      </w:r>
      <w:r w:rsidRPr="00BF6192">
        <w:rPr>
          <w:rFonts w:ascii="Calibri" w:eastAsia="Calibri" w:hAnsi="Calibri" w:cs="Calibri"/>
          <w:sz w:val="24"/>
          <w:szCs w:val="24"/>
        </w:rPr>
        <w:t>e</w:t>
      </w:r>
      <w:r w:rsidRPr="00BF6192">
        <w:rPr>
          <w:rFonts w:ascii="Calibri" w:eastAsia="Calibri" w:hAnsi="Calibri" w:cs="Calibri"/>
          <w:spacing w:val="4"/>
          <w:sz w:val="24"/>
          <w:szCs w:val="24"/>
        </w:rPr>
        <w:t xml:space="preserve"> </w:t>
      </w:r>
      <w:r w:rsidRPr="00BF6192">
        <w:rPr>
          <w:rFonts w:ascii="Calibri" w:eastAsia="Calibri" w:hAnsi="Calibri" w:cs="Calibri"/>
          <w:sz w:val="24"/>
          <w:szCs w:val="24"/>
        </w:rPr>
        <w:t>Regi</w:t>
      </w:r>
      <w:r w:rsidRPr="00BF6192">
        <w:rPr>
          <w:rFonts w:ascii="Calibri" w:eastAsia="Calibri" w:hAnsi="Calibri" w:cs="Calibri"/>
          <w:spacing w:val="-3"/>
          <w:sz w:val="24"/>
          <w:szCs w:val="24"/>
        </w:rPr>
        <w:t>s</w:t>
      </w:r>
      <w:r w:rsidRPr="00BF6192">
        <w:rPr>
          <w:rFonts w:ascii="Calibri" w:eastAsia="Calibri" w:hAnsi="Calibri" w:cs="Calibri"/>
          <w:spacing w:val="-1"/>
          <w:sz w:val="24"/>
          <w:szCs w:val="24"/>
        </w:rPr>
        <w:t>t</w:t>
      </w:r>
      <w:r w:rsidRPr="00BF6192">
        <w:rPr>
          <w:rFonts w:ascii="Calibri" w:eastAsia="Calibri" w:hAnsi="Calibri" w:cs="Calibri"/>
          <w:sz w:val="24"/>
          <w:szCs w:val="24"/>
        </w:rPr>
        <w:t>ry</w:t>
      </w:r>
      <w:r w:rsidRPr="00BF6192">
        <w:rPr>
          <w:rFonts w:ascii="Calibri" w:eastAsia="Calibri" w:hAnsi="Calibri" w:cs="Calibri"/>
          <w:spacing w:val="-7"/>
          <w:sz w:val="24"/>
          <w:szCs w:val="24"/>
        </w:rPr>
        <w:t xml:space="preserve"> </w:t>
      </w:r>
      <w:r w:rsidRPr="00BF6192">
        <w:rPr>
          <w:rFonts w:ascii="Calibri" w:eastAsia="Calibri" w:hAnsi="Calibri" w:cs="Calibri"/>
          <w:sz w:val="24"/>
          <w:szCs w:val="24"/>
        </w:rPr>
        <w:t>TL</w:t>
      </w:r>
      <w:r w:rsidRPr="00BF6192">
        <w:rPr>
          <w:rFonts w:ascii="Calibri" w:eastAsia="Calibri" w:hAnsi="Calibri" w:cs="Calibri"/>
          <w:spacing w:val="1"/>
          <w:sz w:val="24"/>
          <w:szCs w:val="24"/>
        </w:rPr>
        <w:t>D</w:t>
      </w:r>
      <w:r w:rsidRPr="00BF6192">
        <w:rPr>
          <w:rFonts w:ascii="Calibri" w:eastAsia="Calibri" w:hAnsi="Calibri" w:cs="Calibri"/>
          <w:sz w:val="24"/>
          <w:szCs w:val="24"/>
        </w:rPr>
        <w:t>.</w:t>
      </w:r>
    </w:p>
    <w:p w14:paraId="530FD923" w14:textId="77777777" w:rsidR="000D3403" w:rsidRDefault="000D3403" w:rsidP="000D3403">
      <w:pPr>
        <w:spacing w:before="13" w:line="280" w:lineRule="exact"/>
        <w:rPr>
          <w:sz w:val="28"/>
          <w:szCs w:val="28"/>
        </w:rPr>
      </w:pPr>
    </w:p>
    <w:p w14:paraId="71FC196F" w14:textId="01A99AF3" w:rsidR="00D20897" w:rsidRPr="00BF6192" w:rsidDel="003B6449" w:rsidRDefault="000D3403" w:rsidP="00BF6192">
      <w:pPr>
        <w:tabs>
          <w:tab w:val="left" w:pos="810"/>
          <w:tab w:val="left" w:pos="990"/>
        </w:tabs>
        <w:ind w:left="0" w:right="516"/>
        <w:rPr>
          <w:del w:id="95" w:author="JJM" w:date="2016-06-22T17:33:00Z"/>
          <w:rFonts w:eastAsia="Calibri" w:cs="Calibri"/>
          <w:sz w:val="24"/>
          <w:szCs w:val="24"/>
        </w:rPr>
      </w:pPr>
      <w:r>
        <w:rPr>
          <w:rFonts w:ascii="Times New Roman" w:eastAsia="Times New Roman" w:hAnsi="Times New Roman" w:cs="Times New Roman"/>
          <w:b/>
          <w:bCs/>
          <w:sz w:val="24"/>
          <w:szCs w:val="24"/>
        </w:rPr>
        <w:t>2.</w:t>
      </w:r>
      <w:del w:id="96" w:author="JJM" w:date="2016-06-01T20:58:00Z">
        <w:r w:rsidDel="00D20897">
          <w:rPr>
            <w:rFonts w:ascii="Times New Roman" w:eastAsia="Times New Roman" w:hAnsi="Times New Roman" w:cs="Times New Roman"/>
            <w:b/>
            <w:bCs/>
            <w:sz w:val="24"/>
            <w:szCs w:val="24"/>
          </w:rPr>
          <w:delText>1</w:delText>
        </w:r>
        <w:r w:rsidR="002B2960" w:rsidDel="00D20897">
          <w:rPr>
            <w:rFonts w:ascii="Times New Roman" w:eastAsia="Times New Roman" w:hAnsi="Times New Roman" w:cs="Times New Roman"/>
            <w:b/>
            <w:bCs/>
            <w:sz w:val="24"/>
            <w:szCs w:val="24"/>
          </w:rPr>
          <w:delText>5</w:delText>
        </w:r>
      </w:del>
      <w:ins w:id="97" w:author="JJM" w:date="2016-06-01T20:58:00Z">
        <w:r w:rsidR="00D20897">
          <w:rPr>
            <w:rFonts w:ascii="Times New Roman" w:eastAsia="Times New Roman" w:hAnsi="Times New Roman" w:cs="Times New Roman"/>
            <w:b/>
            <w:bCs/>
            <w:sz w:val="24"/>
            <w:szCs w:val="24"/>
          </w:rPr>
          <w:t>14</w:t>
        </w:r>
      </w:ins>
      <w:r>
        <w:rPr>
          <w:rFonts w:ascii="Times New Roman" w:eastAsia="Times New Roman" w:hAnsi="Times New Roman" w:cs="Times New Roman"/>
          <w:b/>
          <w:bCs/>
          <w:sz w:val="24"/>
          <w:szCs w:val="24"/>
        </w:rPr>
        <w:t>.</w:t>
      </w:r>
      <w:r w:rsidR="008933F9">
        <w:rPr>
          <w:rFonts w:ascii="Times New Roman" w:eastAsia="Times New Roman" w:hAnsi="Times New Roman" w:cs="Times New Roman"/>
          <w:b/>
          <w:bCs/>
          <w:sz w:val="24"/>
          <w:szCs w:val="24"/>
        </w:rPr>
        <w:tab/>
      </w:r>
      <w:r w:rsidRPr="002B647E">
        <w:rPr>
          <w:rFonts w:eastAsia="Calibri" w:cs="Calibri"/>
          <w:b/>
          <w:bCs/>
          <w:spacing w:val="-1"/>
          <w:sz w:val="24"/>
          <w:szCs w:val="24"/>
        </w:rPr>
        <w:t>R</w:t>
      </w:r>
      <w:r w:rsidRPr="002B647E">
        <w:rPr>
          <w:rFonts w:eastAsia="Calibri" w:cs="Calibri"/>
          <w:b/>
          <w:bCs/>
          <w:spacing w:val="1"/>
          <w:sz w:val="24"/>
          <w:szCs w:val="24"/>
        </w:rPr>
        <w:t>i</w:t>
      </w:r>
      <w:r w:rsidRPr="002B647E">
        <w:rPr>
          <w:rFonts w:eastAsia="Calibri" w:cs="Calibri"/>
          <w:b/>
          <w:bCs/>
          <w:spacing w:val="-1"/>
          <w:sz w:val="24"/>
          <w:szCs w:val="24"/>
        </w:rPr>
        <w:t>g</w:t>
      </w:r>
      <w:r w:rsidRPr="002B647E">
        <w:rPr>
          <w:rFonts w:eastAsia="Calibri" w:cs="Calibri"/>
          <w:b/>
          <w:bCs/>
          <w:spacing w:val="1"/>
          <w:sz w:val="24"/>
          <w:szCs w:val="24"/>
        </w:rPr>
        <w:t>h</w:t>
      </w:r>
      <w:r w:rsidRPr="002B647E">
        <w:rPr>
          <w:rFonts w:eastAsia="Calibri" w:cs="Calibri"/>
          <w:b/>
          <w:bCs/>
          <w:sz w:val="24"/>
          <w:szCs w:val="24"/>
        </w:rPr>
        <w:t>ts</w:t>
      </w:r>
      <w:r w:rsidRPr="002B647E">
        <w:rPr>
          <w:rFonts w:eastAsia="Calibri" w:cs="Calibri"/>
          <w:b/>
          <w:bCs/>
          <w:spacing w:val="-3"/>
          <w:sz w:val="24"/>
          <w:szCs w:val="24"/>
        </w:rPr>
        <w:t xml:space="preserve"> </w:t>
      </w:r>
      <w:r w:rsidRPr="002B647E">
        <w:rPr>
          <w:rFonts w:eastAsia="Calibri" w:cs="Calibri"/>
          <w:b/>
          <w:bCs/>
          <w:sz w:val="24"/>
          <w:szCs w:val="24"/>
        </w:rPr>
        <w:t>Pr</w:t>
      </w:r>
      <w:r w:rsidRPr="002B647E">
        <w:rPr>
          <w:rFonts w:eastAsia="Calibri" w:cs="Calibri"/>
          <w:b/>
          <w:bCs/>
          <w:spacing w:val="-2"/>
          <w:sz w:val="24"/>
          <w:szCs w:val="24"/>
        </w:rPr>
        <w:t>o</w:t>
      </w:r>
      <w:r w:rsidRPr="002B647E">
        <w:rPr>
          <w:rFonts w:eastAsia="Calibri" w:cs="Calibri"/>
          <w:b/>
          <w:bCs/>
          <w:sz w:val="24"/>
          <w:szCs w:val="24"/>
        </w:rPr>
        <w:t>tec</w:t>
      </w:r>
      <w:r w:rsidRPr="002B647E">
        <w:rPr>
          <w:rFonts w:eastAsia="Calibri" w:cs="Calibri"/>
          <w:b/>
          <w:bCs/>
          <w:spacing w:val="1"/>
          <w:sz w:val="24"/>
          <w:szCs w:val="24"/>
        </w:rPr>
        <w:t>ti</w:t>
      </w:r>
      <w:r w:rsidRPr="002B647E">
        <w:rPr>
          <w:rFonts w:eastAsia="Calibri" w:cs="Calibri"/>
          <w:b/>
          <w:bCs/>
          <w:spacing w:val="-2"/>
          <w:sz w:val="24"/>
          <w:szCs w:val="24"/>
        </w:rPr>
        <w:t>o</w:t>
      </w:r>
      <w:r w:rsidRPr="002B647E">
        <w:rPr>
          <w:rFonts w:eastAsia="Calibri" w:cs="Calibri"/>
          <w:b/>
          <w:bCs/>
          <w:sz w:val="24"/>
          <w:szCs w:val="24"/>
        </w:rPr>
        <w:t>n</w:t>
      </w:r>
      <w:r w:rsidRPr="002B647E">
        <w:rPr>
          <w:rFonts w:eastAsia="Calibri" w:cs="Calibri"/>
          <w:b/>
          <w:bCs/>
          <w:spacing w:val="-3"/>
          <w:sz w:val="24"/>
          <w:szCs w:val="24"/>
        </w:rPr>
        <w:t xml:space="preserve"> </w:t>
      </w:r>
      <w:r w:rsidRPr="002B647E">
        <w:rPr>
          <w:rFonts w:eastAsia="Calibri" w:cs="Calibri"/>
          <w:b/>
          <w:bCs/>
          <w:spacing w:val="-1"/>
          <w:sz w:val="24"/>
          <w:szCs w:val="24"/>
        </w:rPr>
        <w:t>Me</w:t>
      </w:r>
      <w:r w:rsidRPr="002B647E">
        <w:rPr>
          <w:rFonts w:eastAsia="Calibri" w:cs="Calibri"/>
          <w:b/>
          <w:bCs/>
          <w:spacing w:val="3"/>
          <w:sz w:val="24"/>
          <w:szCs w:val="24"/>
        </w:rPr>
        <w:t>c</w:t>
      </w:r>
      <w:r w:rsidRPr="002B647E">
        <w:rPr>
          <w:rFonts w:eastAsia="Calibri" w:cs="Calibri"/>
          <w:b/>
          <w:bCs/>
          <w:spacing w:val="1"/>
          <w:sz w:val="24"/>
          <w:szCs w:val="24"/>
        </w:rPr>
        <w:t>h</w:t>
      </w:r>
      <w:r w:rsidRPr="002B647E">
        <w:rPr>
          <w:rFonts w:eastAsia="Calibri" w:cs="Calibri"/>
          <w:b/>
          <w:bCs/>
          <w:spacing w:val="-3"/>
          <w:sz w:val="24"/>
          <w:szCs w:val="24"/>
        </w:rPr>
        <w:t>a</w:t>
      </w:r>
      <w:r w:rsidRPr="002B647E">
        <w:rPr>
          <w:rFonts w:eastAsia="Calibri" w:cs="Calibri"/>
          <w:b/>
          <w:bCs/>
          <w:spacing w:val="1"/>
          <w:sz w:val="24"/>
          <w:szCs w:val="24"/>
        </w:rPr>
        <w:t>ni</w:t>
      </w:r>
      <w:r w:rsidRPr="002B647E">
        <w:rPr>
          <w:rFonts w:eastAsia="Calibri" w:cs="Calibri"/>
          <w:b/>
          <w:bCs/>
          <w:sz w:val="24"/>
          <w:szCs w:val="24"/>
        </w:rPr>
        <w:t>sms.</w:t>
      </w:r>
      <w:r w:rsidRPr="002B647E">
        <w:rPr>
          <w:rFonts w:eastAsia="Calibri" w:cs="Calibri"/>
          <w:b/>
          <w:bCs/>
          <w:spacing w:val="-2"/>
          <w:sz w:val="24"/>
          <w:szCs w:val="24"/>
        </w:rPr>
        <w:t xml:space="preserve"> </w:t>
      </w:r>
      <w:r w:rsidRPr="002B647E">
        <w:rPr>
          <w:rFonts w:eastAsia="Calibri" w:cs="Calibri"/>
          <w:sz w:val="24"/>
          <w:szCs w:val="24"/>
        </w:rPr>
        <w:t>Regi</w:t>
      </w:r>
      <w:r w:rsidRPr="002B647E">
        <w:rPr>
          <w:rFonts w:eastAsia="Calibri" w:cs="Calibri"/>
          <w:spacing w:val="-3"/>
          <w:sz w:val="24"/>
          <w:szCs w:val="24"/>
        </w:rPr>
        <w:t>s</w:t>
      </w:r>
      <w:r w:rsidRPr="002B647E">
        <w:rPr>
          <w:rFonts w:eastAsia="Calibri" w:cs="Calibri"/>
          <w:spacing w:val="1"/>
          <w:sz w:val="24"/>
          <w:szCs w:val="24"/>
        </w:rPr>
        <w:t>t</w:t>
      </w:r>
      <w:r w:rsidRPr="002B647E">
        <w:rPr>
          <w:rFonts w:eastAsia="Calibri" w:cs="Calibri"/>
          <w:sz w:val="24"/>
          <w:szCs w:val="24"/>
        </w:rPr>
        <w:t>ry</w:t>
      </w:r>
      <w:r w:rsidRPr="002B647E">
        <w:rPr>
          <w:rFonts w:eastAsia="Calibri" w:cs="Calibri"/>
          <w:spacing w:val="-8"/>
          <w:sz w:val="24"/>
          <w:szCs w:val="24"/>
        </w:rPr>
        <w:t xml:space="preserve"> </w:t>
      </w:r>
      <w:r w:rsidRPr="002B647E">
        <w:rPr>
          <w:rFonts w:eastAsia="Calibri" w:cs="Calibri"/>
          <w:sz w:val="24"/>
          <w:szCs w:val="24"/>
        </w:rPr>
        <w:t>O</w:t>
      </w:r>
      <w:r w:rsidRPr="002B647E">
        <w:rPr>
          <w:rFonts w:eastAsia="Calibri" w:cs="Calibri"/>
          <w:spacing w:val="1"/>
          <w:sz w:val="24"/>
          <w:szCs w:val="24"/>
        </w:rPr>
        <w:t>p</w:t>
      </w:r>
      <w:r w:rsidRPr="002B647E">
        <w:rPr>
          <w:rFonts w:eastAsia="Calibri" w:cs="Calibri"/>
          <w:sz w:val="24"/>
          <w:szCs w:val="24"/>
        </w:rPr>
        <w:t>e</w:t>
      </w:r>
      <w:r w:rsidRPr="002B647E">
        <w:rPr>
          <w:rFonts w:eastAsia="Calibri" w:cs="Calibri"/>
          <w:spacing w:val="-1"/>
          <w:sz w:val="24"/>
          <w:szCs w:val="24"/>
        </w:rPr>
        <w:t>r</w:t>
      </w:r>
      <w:r w:rsidRPr="002B647E">
        <w:rPr>
          <w:rFonts w:eastAsia="Calibri" w:cs="Calibri"/>
          <w:sz w:val="24"/>
          <w:szCs w:val="24"/>
        </w:rPr>
        <w:t>a</w:t>
      </w:r>
      <w:r w:rsidRPr="002B647E">
        <w:rPr>
          <w:rFonts w:eastAsia="Calibri" w:cs="Calibri"/>
          <w:spacing w:val="1"/>
          <w:sz w:val="24"/>
          <w:szCs w:val="24"/>
        </w:rPr>
        <w:t>t</w:t>
      </w:r>
      <w:r w:rsidRPr="002B647E">
        <w:rPr>
          <w:rFonts w:eastAsia="Calibri" w:cs="Calibri"/>
          <w:sz w:val="24"/>
          <w:szCs w:val="24"/>
        </w:rPr>
        <w:t>or</w:t>
      </w:r>
      <w:r w:rsidRPr="002B647E">
        <w:rPr>
          <w:rFonts w:eastAsia="Calibri" w:cs="Calibri"/>
          <w:spacing w:val="-7"/>
          <w:sz w:val="24"/>
          <w:szCs w:val="24"/>
        </w:rPr>
        <w:t xml:space="preserve"> </w:t>
      </w:r>
      <w:r w:rsidRPr="002B647E">
        <w:rPr>
          <w:rFonts w:eastAsia="Calibri" w:cs="Calibri"/>
          <w:sz w:val="24"/>
          <w:szCs w:val="24"/>
        </w:rPr>
        <w:t>s</w:t>
      </w:r>
      <w:r w:rsidRPr="002B647E">
        <w:rPr>
          <w:rFonts w:eastAsia="Calibri" w:cs="Calibri"/>
          <w:spacing w:val="1"/>
          <w:sz w:val="24"/>
          <w:szCs w:val="24"/>
        </w:rPr>
        <w:t>h</w:t>
      </w:r>
      <w:r w:rsidRPr="002B647E">
        <w:rPr>
          <w:rFonts w:eastAsia="Calibri" w:cs="Calibri"/>
          <w:sz w:val="24"/>
          <w:szCs w:val="24"/>
        </w:rPr>
        <w:t>all</w:t>
      </w:r>
      <w:r w:rsidRPr="002B647E">
        <w:rPr>
          <w:rFonts w:eastAsia="Calibri" w:cs="Calibri"/>
          <w:spacing w:val="1"/>
          <w:sz w:val="24"/>
          <w:szCs w:val="24"/>
        </w:rPr>
        <w:t xml:space="preserve"> </w:t>
      </w:r>
      <w:r w:rsidRPr="002B647E">
        <w:rPr>
          <w:rFonts w:eastAsia="Calibri" w:cs="Calibri"/>
          <w:spacing w:val="-1"/>
          <w:sz w:val="24"/>
          <w:szCs w:val="24"/>
        </w:rPr>
        <w:t>c</w:t>
      </w:r>
      <w:r w:rsidRPr="002B647E">
        <w:rPr>
          <w:rFonts w:eastAsia="Calibri" w:cs="Calibri"/>
          <w:sz w:val="24"/>
          <w:szCs w:val="24"/>
        </w:rPr>
        <w:t>o</w:t>
      </w:r>
      <w:r w:rsidRPr="002B647E">
        <w:rPr>
          <w:rFonts w:eastAsia="Calibri" w:cs="Calibri"/>
          <w:spacing w:val="-1"/>
          <w:sz w:val="24"/>
          <w:szCs w:val="24"/>
        </w:rPr>
        <w:t>m</w:t>
      </w:r>
      <w:r w:rsidRPr="002B647E">
        <w:rPr>
          <w:rFonts w:eastAsia="Calibri" w:cs="Calibri"/>
          <w:spacing w:val="1"/>
          <w:sz w:val="24"/>
          <w:szCs w:val="24"/>
        </w:rPr>
        <w:t>p</w:t>
      </w:r>
      <w:r w:rsidRPr="002B647E">
        <w:rPr>
          <w:rFonts w:eastAsia="Calibri" w:cs="Calibri"/>
          <w:sz w:val="24"/>
          <w:szCs w:val="24"/>
        </w:rPr>
        <w:t>ly</w:t>
      </w:r>
      <w:r w:rsidRPr="002B647E">
        <w:rPr>
          <w:rFonts w:eastAsia="Calibri" w:cs="Calibri"/>
          <w:spacing w:val="-1"/>
          <w:sz w:val="24"/>
          <w:szCs w:val="24"/>
        </w:rPr>
        <w:t xml:space="preserve"> w</w:t>
      </w:r>
      <w:r w:rsidRPr="002B647E">
        <w:rPr>
          <w:rFonts w:eastAsia="Calibri" w:cs="Calibri"/>
          <w:sz w:val="24"/>
          <w:szCs w:val="24"/>
        </w:rPr>
        <w:t>i</w:t>
      </w:r>
      <w:r w:rsidRPr="002B647E">
        <w:rPr>
          <w:rFonts w:eastAsia="Calibri" w:cs="Calibri"/>
          <w:spacing w:val="-1"/>
          <w:sz w:val="24"/>
          <w:szCs w:val="24"/>
        </w:rPr>
        <w:t>t</w:t>
      </w:r>
      <w:r w:rsidRPr="002B647E">
        <w:rPr>
          <w:rFonts w:eastAsia="Calibri" w:cs="Calibri"/>
          <w:sz w:val="24"/>
          <w:szCs w:val="24"/>
        </w:rPr>
        <w:t xml:space="preserve">h </w:t>
      </w:r>
      <w:r w:rsidRPr="002B647E">
        <w:rPr>
          <w:rFonts w:eastAsia="Calibri" w:cs="Calibri"/>
          <w:spacing w:val="-1"/>
          <w:sz w:val="24"/>
          <w:szCs w:val="24"/>
        </w:rPr>
        <w:t>t</w:t>
      </w:r>
      <w:r w:rsidRPr="002B647E">
        <w:rPr>
          <w:rFonts w:eastAsia="Calibri" w:cs="Calibri"/>
          <w:spacing w:val="1"/>
          <w:sz w:val="24"/>
          <w:szCs w:val="24"/>
        </w:rPr>
        <w:t>h</w:t>
      </w:r>
      <w:r w:rsidRPr="002B647E">
        <w:rPr>
          <w:rFonts w:eastAsia="Calibri" w:cs="Calibri"/>
          <w:sz w:val="24"/>
          <w:szCs w:val="24"/>
        </w:rPr>
        <w:t>e</w:t>
      </w:r>
      <w:r w:rsidRPr="002B647E">
        <w:rPr>
          <w:rFonts w:eastAsia="Calibri" w:cs="Calibri"/>
          <w:spacing w:val="-3"/>
          <w:sz w:val="24"/>
          <w:szCs w:val="24"/>
        </w:rPr>
        <w:t xml:space="preserve"> </w:t>
      </w:r>
      <w:r w:rsidRPr="002B647E">
        <w:rPr>
          <w:rFonts w:eastAsia="Calibri" w:cs="Calibri"/>
          <w:sz w:val="24"/>
          <w:szCs w:val="24"/>
        </w:rPr>
        <w:t>T</w:t>
      </w:r>
      <w:r w:rsidRPr="002B647E">
        <w:rPr>
          <w:rFonts w:eastAsia="Calibri" w:cs="Calibri"/>
          <w:spacing w:val="-1"/>
          <w:sz w:val="24"/>
          <w:szCs w:val="24"/>
        </w:rPr>
        <w:t>r</w:t>
      </w:r>
      <w:r w:rsidRPr="002B647E">
        <w:rPr>
          <w:rFonts w:eastAsia="Calibri" w:cs="Calibri"/>
          <w:sz w:val="24"/>
          <w:szCs w:val="24"/>
        </w:rPr>
        <w:t>a</w:t>
      </w:r>
      <w:r w:rsidRPr="002B647E">
        <w:rPr>
          <w:rFonts w:eastAsia="Calibri" w:cs="Calibri"/>
          <w:spacing w:val="1"/>
          <w:sz w:val="24"/>
          <w:szCs w:val="24"/>
        </w:rPr>
        <w:t>d</w:t>
      </w:r>
      <w:r w:rsidRPr="002B647E">
        <w:rPr>
          <w:rFonts w:eastAsia="Calibri" w:cs="Calibri"/>
          <w:sz w:val="24"/>
          <w:szCs w:val="24"/>
        </w:rPr>
        <w:t>em</w:t>
      </w:r>
      <w:r w:rsidRPr="002B647E">
        <w:rPr>
          <w:rFonts w:eastAsia="Calibri" w:cs="Calibri"/>
          <w:spacing w:val="1"/>
          <w:sz w:val="24"/>
          <w:szCs w:val="24"/>
        </w:rPr>
        <w:t>a</w:t>
      </w:r>
      <w:r w:rsidRPr="002B647E">
        <w:rPr>
          <w:rFonts w:eastAsia="Calibri" w:cs="Calibri"/>
          <w:sz w:val="24"/>
          <w:szCs w:val="24"/>
        </w:rPr>
        <w:t xml:space="preserve">rk </w:t>
      </w:r>
      <w:r w:rsidRPr="002B647E">
        <w:rPr>
          <w:rFonts w:eastAsia="Calibri" w:cs="Calibri"/>
          <w:spacing w:val="-1"/>
          <w:sz w:val="24"/>
          <w:szCs w:val="24"/>
        </w:rPr>
        <w:t>C</w:t>
      </w:r>
      <w:r w:rsidRPr="002B647E">
        <w:rPr>
          <w:rFonts w:eastAsia="Calibri" w:cs="Calibri"/>
          <w:sz w:val="24"/>
          <w:szCs w:val="24"/>
        </w:rPr>
        <w:t>le</w:t>
      </w:r>
      <w:r w:rsidRPr="002B647E">
        <w:rPr>
          <w:rFonts w:eastAsia="Calibri" w:cs="Calibri"/>
          <w:spacing w:val="1"/>
          <w:sz w:val="24"/>
          <w:szCs w:val="24"/>
        </w:rPr>
        <w:t>a</w:t>
      </w:r>
      <w:r w:rsidRPr="002B647E">
        <w:rPr>
          <w:rFonts w:eastAsia="Calibri" w:cs="Calibri"/>
          <w:sz w:val="24"/>
          <w:szCs w:val="24"/>
        </w:rPr>
        <w:t>ri</w:t>
      </w:r>
      <w:r w:rsidRPr="002B647E">
        <w:rPr>
          <w:rFonts w:eastAsia="Calibri" w:cs="Calibri"/>
          <w:spacing w:val="1"/>
          <w:sz w:val="24"/>
          <w:szCs w:val="24"/>
        </w:rPr>
        <w:t>n</w:t>
      </w:r>
      <w:r w:rsidRPr="002B647E">
        <w:rPr>
          <w:rFonts w:eastAsia="Calibri" w:cs="Calibri"/>
          <w:sz w:val="24"/>
          <w:szCs w:val="24"/>
        </w:rPr>
        <w:t>g</w:t>
      </w:r>
      <w:r w:rsidRPr="002B647E">
        <w:rPr>
          <w:rFonts w:eastAsia="Calibri" w:cs="Calibri"/>
          <w:spacing w:val="1"/>
          <w:sz w:val="24"/>
          <w:szCs w:val="24"/>
        </w:rPr>
        <w:t>h</w:t>
      </w:r>
      <w:r w:rsidRPr="002B647E">
        <w:rPr>
          <w:rFonts w:eastAsia="Calibri" w:cs="Calibri"/>
          <w:spacing w:val="-2"/>
          <w:sz w:val="24"/>
          <w:szCs w:val="24"/>
        </w:rPr>
        <w:t>o</w:t>
      </w:r>
      <w:r w:rsidRPr="002B647E">
        <w:rPr>
          <w:rFonts w:eastAsia="Calibri" w:cs="Calibri"/>
          <w:spacing w:val="1"/>
          <w:sz w:val="24"/>
          <w:szCs w:val="24"/>
        </w:rPr>
        <w:t>u</w:t>
      </w:r>
      <w:r w:rsidRPr="002B647E">
        <w:rPr>
          <w:rFonts w:eastAsia="Calibri" w:cs="Calibri"/>
          <w:sz w:val="24"/>
          <w:szCs w:val="24"/>
        </w:rPr>
        <w:t>se</w:t>
      </w:r>
      <w:r w:rsidRPr="002B647E">
        <w:rPr>
          <w:rFonts w:eastAsia="Calibri" w:cs="Calibri"/>
          <w:spacing w:val="-1"/>
          <w:sz w:val="24"/>
          <w:szCs w:val="24"/>
        </w:rPr>
        <w:t xml:space="preserve"> </w:t>
      </w:r>
      <w:r w:rsidRPr="002B647E">
        <w:rPr>
          <w:rFonts w:eastAsia="Calibri" w:cs="Calibri"/>
          <w:sz w:val="24"/>
          <w:szCs w:val="24"/>
        </w:rPr>
        <w:t>Ri</w:t>
      </w:r>
      <w:r w:rsidRPr="002B647E">
        <w:rPr>
          <w:rFonts w:eastAsia="Calibri" w:cs="Calibri"/>
          <w:spacing w:val="-1"/>
          <w:sz w:val="24"/>
          <w:szCs w:val="24"/>
        </w:rPr>
        <w:t>gh</w:t>
      </w:r>
      <w:r w:rsidRPr="002B647E">
        <w:rPr>
          <w:rFonts w:eastAsia="Calibri" w:cs="Calibri"/>
          <w:spacing w:val="1"/>
          <w:sz w:val="24"/>
          <w:szCs w:val="24"/>
        </w:rPr>
        <w:t>t</w:t>
      </w:r>
      <w:r w:rsidRPr="002B647E">
        <w:rPr>
          <w:rFonts w:eastAsia="Calibri" w:cs="Calibri"/>
          <w:sz w:val="24"/>
          <w:szCs w:val="24"/>
        </w:rPr>
        <w:t>s</w:t>
      </w:r>
      <w:r w:rsidRPr="002B647E">
        <w:rPr>
          <w:rFonts w:eastAsia="Calibri" w:cs="Calibri"/>
          <w:spacing w:val="-3"/>
          <w:sz w:val="24"/>
          <w:szCs w:val="24"/>
        </w:rPr>
        <w:t xml:space="preserve"> </w:t>
      </w:r>
      <w:r w:rsidRPr="002B647E">
        <w:rPr>
          <w:rFonts w:eastAsia="Calibri" w:cs="Calibri"/>
          <w:sz w:val="24"/>
          <w:szCs w:val="24"/>
        </w:rPr>
        <w:t>P</w:t>
      </w:r>
      <w:r w:rsidRPr="002B647E">
        <w:rPr>
          <w:rFonts w:eastAsia="Calibri" w:cs="Calibri"/>
          <w:spacing w:val="1"/>
          <w:sz w:val="24"/>
          <w:szCs w:val="24"/>
        </w:rPr>
        <w:t>r</w:t>
      </w:r>
      <w:r w:rsidRPr="002B647E">
        <w:rPr>
          <w:rFonts w:eastAsia="Calibri" w:cs="Calibri"/>
          <w:spacing w:val="-2"/>
          <w:sz w:val="24"/>
          <w:szCs w:val="24"/>
        </w:rPr>
        <w:t>o</w:t>
      </w:r>
      <w:r w:rsidRPr="002B647E">
        <w:rPr>
          <w:rFonts w:eastAsia="Calibri" w:cs="Calibri"/>
          <w:spacing w:val="1"/>
          <w:sz w:val="24"/>
          <w:szCs w:val="24"/>
        </w:rPr>
        <w:t>t</w:t>
      </w:r>
      <w:r w:rsidRPr="002B647E">
        <w:rPr>
          <w:rFonts w:eastAsia="Calibri" w:cs="Calibri"/>
          <w:sz w:val="24"/>
          <w:szCs w:val="24"/>
        </w:rPr>
        <w:t>ec</w:t>
      </w:r>
      <w:r w:rsidRPr="002B647E">
        <w:rPr>
          <w:rFonts w:eastAsia="Calibri" w:cs="Calibri"/>
          <w:spacing w:val="1"/>
          <w:sz w:val="24"/>
          <w:szCs w:val="24"/>
        </w:rPr>
        <w:t>t</w:t>
      </w:r>
      <w:r w:rsidRPr="002B647E">
        <w:rPr>
          <w:rFonts w:eastAsia="Calibri" w:cs="Calibri"/>
          <w:sz w:val="24"/>
          <w:szCs w:val="24"/>
        </w:rPr>
        <w:t>i</w:t>
      </w:r>
      <w:r w:rsidRPr="002B647E">
        <w:rPr>
          <w:rFonts w:eastAsia="Calibri" w:cs="Calibri"/>
          <w:spacing w:val="-2"/>
          <w:sz w:val="24"/>
          <w:szCs w:val="24"/>
        </w:rPr>
        <w:t>o</w:t>
      </w:r>
      <w:r w:rsidRPr="002B647E">
        <w:rPr>
          <w:rFonts w:eastAsia="Calibri" w:cs="Calibri"/>
          <w:sz w:val="24"/>
          <w:szCs w:val="24"/>
        </w:rPr>
        <w:t>n</w:t>
      </w:r>
      <w:r w:rsidRPr="002B647E">
        <w:rPr>
          <w:rFonts w:eastAsia="Calibri" w:cs="Calibri"/>
          <w:spacing w:val="-7"/>
          <w:sz w:val="24"/>
          <w:szCs w:val="24"/>
        </w:rPr>
        <w:t xml:space="preserve"> </w:t>
      </w:r>
      <w:r w:rsidRPr="002B647E">
        <w:rPr>
          <w:rFonts w:eastAsia="Calibri" w:cs="Calibri"/>
          <w:spacing w:val="1"/>
          <w:sz w:val="24"/>
          <w:szCs w:val="24"/>
        </w:rPr>
        <w:t>M</w:t>
      </w:r>
      <w:r w:rsidRPr="002B647E">
        <w:rPr>
          <w:rFonts w:eastAsia="Calibri" w:cs="Calibri"/>
          <w:sz w:val="24"/>
          <w:szCs w:val="24"/>
        </w:rPr>
        <w:t>ec</w:t>
      </w:r>
      <w:r w:rsidRPr="002B647E">
        <w:rPr>
          <w:rFonts w:eastAsia="Calibri" w:cs="Calibri"/>
          <w:spacing w:val="1"/>
          <w:sz w:val="24"/>
          <w:szCs w:val="24"/>
        </w:rPr>
        <w:t>h</w:t>
      </w:r>
      <w:r w:rsidRPr="002B647E">
        <w:rPr>
          <w:rFonts w:eastAsia="Calibri" w:cs="Calibri"/>
          <w:spacing w:val="-2"/>
          <w:sz w:val="24"/>
          <w:szCs w:val="24"/>
        </w:rPr>
        <w:t>a</w:t>
      </w:r>
      <w:r w:rsidRPr="002B647E">
        <w:rPr>
          <w:rFonts w:eastAsia="Calibri" w:cs="Calibri"/>
          <w:spacing w:val="1"/>
          <w:sz w:val="24"/>
          <w:szCs w:val="24"/>
        </w:rPr>
        <w:t>n</w:t>
      </w:r>
      <w:r w:rsidRPr="002B647E">
        <w:rPr>
          <w:rFonts w:eastAsia="Calibri" w:cs="Calibri"/>
          <w:sz w:val="24"/>
          <w:szCs w:val="24"/>
        </w:rPr>
        <w:t>ism</w:t>
      </w:r>
      <w:r w:rsidRPr="002B647E">
        <w:rPr>
          <w:rFonts w:eastAsia="Calibri" w:cs="Calibri"/>
          <w:spacing w:val="-5"/>
          <w:sz w:val="24"/>
          <w:szCs w:val="24"/>
        </w:rPr>
        <w:t xml:space="preserve"> </w:t>
      </w:r>
      <w:r w:rsidRPr="002B647E">
        <w:rPr>
          <w:rFonts w:eastAsia="Calibri" w:cs="Calibri"/>
          <w:sz w:val="24"/>
          <w:szCs w:val="24"/>
        </w:rPr>
        <w:t>Re</w:t>
      </w:r>
      <w:r w:rsidRPr="002B647E">
        <w:rPr>
          <w:rFonts w:eastAsia="Calibri" w:cs="Calibri"/>
          <w:spacing w:val="-1"/>
          <w:sz w:val="24"/>
          <w:szCs w:val="24"/>
        </w:rPr>
        <w:t>qu</w:t>
      </w:r>
      <w:r w:rsidRPr="002B647E">
        <w:rPr>
          <w:rFonts w:eastAsia="Calibri" w:cs="Calibri"/>
          <w:sz w:val="24"/>
          <w:szCs w:val="24"/>
        </w:rPr>
        <w:t>ire</w:t>
      </w:r>
      <w:r w:rsidRPr="002B647E">
        <w:rPr>
          <w:rFonts w:eastAsia="Calibri" w:cs="Calibri"/>
          <w:spacing w:val="1"/>
          <w:sz w:val="24"/>
          <w:szCs w:val="24"/>
        </w:rPr>
        <w:t>m</w:t>
      </w:r>
      <w:r w:rsidRPr="002B647E">
        <w:rPr>
          <w:rFonts w:eastAsia="Calibri" w:cs="Calibri"/>
          <w:sz w:val="24"/>
          <w:szCs w:val="24"/>
        </w:rPr>
        <w:t>e</w:t>
      </w:r>
      <w:r w:rsidRPr="002B647E">
        <w:rPr>
          <w:rFonts w:eastAsia="Calibri" w:cs="Calibri"/>
          <w:spacing w:val="-1"/>
          <w:sz w:val="24"/>
          <w:szCs w:val="24"/>
        </w:rPr>
        <w:t>n</w:t>
      </w:r>
      <w:r w:rsidRPr="002B647E">
        <w:rPr>
          <w:rFonts w:eastAsia="Calibri" w:cs="Calibri"/>
          <w:spacing w:val="1"/>
          <w:sz w:val="24"/>
          <w:szCs w:val="24"/>
        </w:rPr>
        <w:t>t</w:t>
      </w:r>
      <w:r w:rsidRPr="002B647E">
        <w:rPr>
          <w:rFonts w:eastAsia="Calibri" w:cs="Calibri"/>
          <w:sz w:val="24"/>
          <w:szCs w:val="24"/>
        </w:rPr>
        <w:t>s</w:t>
      </w:r>
      <w:r w:rsidRPr="002B647E">
        <w:rPr>
          <w:rFonts w:eastAsia="Calibri" w:cs="Calibri"/>
          <w:spacing w:val="-12"/>
          <w:sz w:val="24"/>
          <w:szCs w:val="24"/>
        </w:rPr>
        <w:t xml:space="preserve"> </w:t>
      </w:r>
      <w:r w:rsidRPr="002B647E">
        <w:rPr>
          <w:rFonts w:eastAsia="Calibri" w:cs="Calibri"/>
          <w:sz w:val="24"/>
          <w:szCs w:val="24"/>
        </w:rPr>
        <w:t>or</w:t>
      </w:r>
      <w:r w:rsidRPr="002B647E">
        <w:rPr>
          <w:rFonts w:eastAsia="Calibri" w:cs="Calibri"/>
          <w:spacing w:val="-3"/>
          <w:sz w:val="24"/>
          <w:szCs w:val="24"/>
        </w:rPr>
        <w:t xml:space="preserve"> </w:t>
      </w:r>
      <w:r w:rsidRPr="002B647E">
        <w:rPr>
          <w:rFonts w:eastAsia="Calibri" w:cs="Calibri"/>
          <w:sz w:val="24"/>
          <w:szCs w:val="24"/>
        </w:rPr>
        <w:t>a</w:t>
      </w:r>
      <w:r w:rsidRPr="002B647E">
        <w:rPr>
          <w:rFonts w:eastAsia="Calibri" w:cs="Calibri"/>
          <w:spacing w:val="1"/>
          <w:sz w:val="24"/>
          <w:szCs w:val="24"/>
        </w:rPr>
        <w:t>n</w:t>
      </w:r>
      <w:r w:rsidRPr="002B647E">
        <w:rPr>
          <w:rFonts w:eastAsia="Calibri" w:cs="Calibri"/>
          <w:sz w:val="24"/>
          <w:szCs w:val="24"/>
        </w:rPr>
        <w:t>y</w:t>
      </w:r>
      <w:r w:rsidRPr="002B647E">
        <w:rPr>
          <w:rFonts w:eastAsia="Calibri" w:cs="Calibri"/>
          <w:spacing w:val="-1"/>
          <w:sz w:val="24"/>
          <w:szCs w:val="24"/>
        </w:rPr>
        <w:t xml:space="preserve"> </w:t>
      </w:r>
      <w:r w:rsidRPr="002B647E">
        <w:rPr>
          <w:rFonts w:eastAsia="Calibri" w:cs="Calibri"/>
          <w:spacing w:val="-2"/>
          <w:sz w:val="24"/>
          <w:szCs w:val="24"/>
        </w:rPr>
        <w:t>s</w:t>
      </w:r>
      <w:r w:rsidRPr="002B647E">
        <w:rPr>
          <w:rFonts w:eastAsia="Calibri" w:cs="Calibri"/>
          <w:spacing w:val="1"/>
          <w:sz w:val="24"/>
          <w:szCs w:val="24"/>
        </w:rPr>
        <w:t>u</w:t>
      </w:r>
      <w:r w:rsidRPr="002B647E">
        <w:rPr>
          <w:rFonts w:eastAsia="Calibri" w:cs="Calibri"/>
          <w:spacing w:val="-1"/>
          <w:sz w:val="24"/>
          <w:szCs w:val="24"/>
        </w:rPr>
        <w:t>cc</w:t>
      </w:r>
      <w:r w:rsidRPr="002B647E">
        <w:rPr>
          <w:rFonts w:eastAsia="Calibri" w:cs="Calibri"/>
          <w:sz w:val="24"/>
          <w:szCs w:val="24"/>
        </w:rPr>
        <w:t>ess</w:t>
      </w:r>
      <w:r w:rsidRPr="002B647E">
        <w:rPr>
          <w:rFonts w:eastAsia="Calibri" w:cs="Calibri"/>
          <w:spacing w:val="-2"/>
          <w:sz w:val="24"/>
          <w:szCs w:val="24"/>
        </w:rPr>
        <w:t>o</w:t>
      </w:r>
      <w:r w:rsidRPr="002B647E">
        <w:rPr>
          <w:rFonts w:eastAsia="Calibri" w:cs="Calibri"/>
          <w:sz w:val="24"/>
          <w:szCs w:val="24"/>
        </w:rPr>
        <w:t>r</w:t>
      </w:r>
      <w:r w:rsidRPr="002B647E">
        <w:rPr>
          <w:rFonts w:eastAsia="Calibri" w:cs="Calibri"/>
          <w:spacing w:val="4"/>
          <w:sz w:val="24"/>
          <w:szCs w:val="24"/>
        </w:rPr>
        <w:t xml:space="preserve"> </w:t>
      </w:r>
      <w:r w:rsidRPr="002B647E">
        <w:rPr>
          <w:rFonts w:eastAsia="Calibri" w:cs="Calibri"/>
          <w:sz w:val="24"/>
          <w:szCs w:val="24"/>
        </w:rPr>
        <w:t>r</w:t>
      </w:r>
      <w:r w:rsidRPr="002B647E">
        <w:rPr>
          <w:rFonts w:eastAsia="Calibri" w:cs="Calibri"/>
          <w:spacing w:val="1"/>
          <w:sz w:val="24"/>
          <w:szCs w:val="24"/>
        </w:rPr>
        <w:t>e</w:t>
      </w:r>
      <w:r w:rsidRPr="002B647E">
        <w:rPr>
          <w:rFonts w:eastAsia="Calibri" w:cs="Calibri"/>
          <w:spacing w:val="-1"/>
          <w:sz w:val="24"/>
          <w:szCs w:val="24"/>
        </w:rPr>
        <w:t>q</w:t>
      </w:r>
      <w:r w:rsidRPr="002B647E">
        <w:rPr>
          <w:rFonts w:eastAsia="Calibri" w:cs="Calibri"/>
          <w:spacing w:val="1"/>
          <w:sz w:val="24"/>
          <w:szCs w:val="24"/>
        </w:rPr>
        <w:t>u</w:t>
      </w:r>
      <w:r w:rsidRPr="002B647E">
        <w:rPr>
          <w:rFonts w:eastAsia="Calibri" w:cs="Calibri"/>
          <w:sz w:val="24"/>
          <w:szCs w:val="24"/>
        </w:rPr>
        <w:t>ire</w:t>
      </w:r>
      <w:r w:rsidRPr="002B647E">
        <w:rPr>
          <w:rFonts w:eastAsia="Calibri" w:cs="Calibri"/>
          <w:spacing w:val="-1"/>
          <w:sz w:val="24"/>
          <w:szCs w:val="24"/>
        </w:rPr>
        <w:t>m</w:t>
      </w:r>
      <w:r w:rsidRPr="002B647E">
        <w:rPr>
          <w:rFonts w:eastAsia="Calibri" w:cs="Calibri"/>
          <w:sz w:val="24"/>
          <w:szCs w:val="24"/>
        </w:rPr>
        <w:t>e</w:t>
      </w:r>
      <w:r w:rsidRPr="002B647E">
        <w:rPr>
          <w:rFonts w:eastAsia="Calibri" w:cs="Calibri"/>
          <w:spacing w:val="-1"/>
          <w:sz w:val="24"/>
          <w:szCs w:val="24"/>
        </w:rPr>
        <w:t>n</w:t>
      </w:r>
      <w:r w:rsidRPr="002B647E">
        <w:rPr>
          <w:rFonts w:eastAsia="Calibri" w:cs="Calibri"/>
          <w:spacing w:val="1"/>
          <w:sz w:val="24"/>
          <w:szCs w:val="24"/>
        </w:rPr>
        <w:t>t</w:t>
      </w:r>
      <w:r w:rsidRPr="002B647E">
        <w:rPr>
          <w:rFonts w:eastAsia="Calibri" w:cs="Calibri"/>
          <w:sz w:val="24"/>
          <w:szCs w:val="24"/>
        </w:rPr>
        <w:t>s r</w:t>
      </w:r>
      <w:r w:rsidRPr="002B647E">
        <w:rPr>
          <w:rFonts w:eastAsia="Calibri" w:cs="Calibri"/>
          <w:spacing w:val="1"/>
          <w:sz w:val="24"/>
          <w:szCs w:val="24"/>
        </w:rPr>
        <w:t>e</w:t>
      </w:r>
      <w:r w:rsidRPr="002B647E">
        <w:rPr>
          <w:rFonts w:eastAsia="Calibri" w:cs="Calibri"/>
          <w:sz w:val="24"/>
          <w:szCs w:val="24"/>
        </w:rPr>
        <w:t>la</w:t>
      </w:r>
      <w:r w:rsidRPr="002B647E">
        <w:rPr>
          <w:rFonts w:eastAsia="Calibri" w:cs="Calibri"/>
          <w:spacing w:val="1"/>
          <w:sz w:val="24"/>
          <w:szCs w:val="24"/>
        </w:rPr>
        <w:t>t</w:t>
      </w:r>
      <w:r w:rsidRPr="002B647E">
        <w:rPr>
          <w:rFonts w:eastAsia="Calibri" w:cs="Calibri"/>
          <w:spacing w:val="-2"/>
          <w:sz w:val="24"/>
          <w:szCs w:val="24"/>
        </w:rPr>
        <w:t>e</w:t>
      </w:r>
      <w:r w:rsidRPr="002B647E">
        <w:rPr>
          <w:rFonts w:eastAsia="Calibri" w:cs="Calibri"/>
          <w:sz w:val="24"/>
          <w:szCs w:val="24"/>
        </w:rPr>
        <w:t>d</w:t>
      </w:r>
      <w:r w:rsidRPr="002B647E">
        <w:rPr>
          <w:rFonts w:eastAsia="Calibri" w:cs="Calibri"/>
          <w:spacing w:val="-4"/>
          <w:sz w:val="24"/>
          <w:szCs w:val="24"/>
        </w:rPr>
        <w:t xml:space="preserve"> </w:t>
      </w:r>
      <w:r w:rsidRPr="002B647E">
        <w:rPr>
          <w:rFonts w:eastAsia="Calibri" w:cs="Calibri"/>
          <w:spacing w:val="1"/>
          <w:sz w:val="24"/>
          <w:szCs w:val="24"/>
        </w:rPr>
        <w:t>t</w:t>
      </w:r>
      <w:r w:rsidRPr="002B647E">
        <w:rPr>
          <w:rFonts w:eastAsia="Calibri" w:cs="Calibri"/>
          <w:sz w:val="24"/>
          <w:szCs w:val="24"/>
        </w:rPr>
        <w:t>o</w:t>
      </w:r>
      <w:r w:rsidRPr="002B647E">
        <w:rPr>
          <w:rFonts w:eastAsia="Calibri" w:cs="Calibri"/>
          <w:spacing w:val="-2"/>
          <w:sz w:val="24"/>
          <w:szCs w:val="24"/>
        </w:rPr>
        <w:t xml:space="preserve"> </w:t>
      </w:r>
      <w:r w:rsidRPr="002B647E">
        <w:rPr>
          <w:rFonts w:eastAsia="Calibri" w:cs="Calibri"/>
          <w:spacing w:val="1"/>
          <w:sz w:val="24"/>
          <w:szCs w:val="24"/>
        </w:rPr>
        <w:t>th</w:t>
      </w:r>
      <w:r w:rsidRPr="002B647E">
        <w:rPr>
          <w:rFonts w:eastAsia="Calibri" w:cs="Calibri"/>
          <w:sz w:val="24"/>
          <w:szCs w:val="24"/>
        </w:rPr>
        <w:t>e</w:t>
      </w:r>
      <w:r w:rsidRPr="002B647E">
        <w:rPr>
          <w:rFonts w:eastAsia="Calibri" w:cs="Calibri"/>
          <w:spacing w:val="-3"/>
          <w:sz w:val="24"/>
          <w:szCs w:val="24"/>
        </w:rPr>
        <w:t xml:space="preserve"> </w:t>
      </w:r>
      <w:r w:rsidRPr="002B647E">
        <w:rPr>
          <w:rFonts w:eastAsia="Calibri" w:cs="Calibri"/>
          <w:sz w:val="24"/>
          <w:szCs w:val="24"/>
        </w:rPr>
        <w:t>same</w:t>
      </w:r>
      <w:r w:rsidRPr="002B647E">
        <w:rPr>
          <w:rFonts w:eastAsia="Calibri" w:cs="Calibri"/>
          <w:spacing w:val="-6"/>
          <w:sz w:val="24"/>
          <w:szCs w:val="24"/>
        </w:rPr>
        <w:t xml:space="preserve"> </w:t>
      </w:r>
      <w:r w:rsidRPr="002B647E">
        <w:rPr>
          <w:rFonts w:eastAsia="Calibri" w:cs="Calibri"/>
          <w:sz w:val="24"/>
          <w:szCs w:val="24"/>
        </w:rPr>
        <w:t>as</w:t>
      </w:r>
      <w:r w:rsidRPr="002B647E">
        <w:rPr>
          <w:rFonts w:eastAsia="Calibri" w:cs="Calibri"/>
          <w:spacing w:val="1"/>
          <w:sz w:val="24"/>
          <w:szCs w:val="24"/>
        </w:rPr>
        <w:t xml:space="preserve"> </w:t>
      </w:r>
      <w:r w:rsidRPr="002B647E">
        <w:rPr>
          <w:rFonts w:eastAsia="Calibri" w:cs="Calibri"/>
          <w:spacing w:val="-2"/>
          <w:sz w:val="24"/>
          <w:szCs w:val="24"/>
        </w:rPr>
        <w:t>a</w:t>
      </w:r>
      <w:r w:rsidRPr="002B647E">
        <w:rPr>
          <w:rFonts w:eastAsia="Calibri" w:cs="Calibri"/>
          <w:spacing w:val="1"/>
          <w:sz w:val="24"/>
          <w:szCs w:val="24"/>
        </w:rPr>
        <w:t>pp</w:t>
      </w:r>
      <w:r w:rsidRPr="002B647E">
        <w:rPr>
          <w:rFonts w:eastAsia="Calibri" w:cs="Calibri"/>
          <w:sz w:val="24"/>
          <w:szCs w:val="24"/>
        </w:rPr>
        <w:t>r</w:t>
      </w:r>
      <w:r w:rsidRPr="002B647E">
        <w:rPr>
          <w:rFonts w:eastAsia="Calibri" w:cs="Calibri"/>
          <w:spacing w:val="1"/>
          <w:sz w:val="24"/>
          <w:szCs w:val="24"/>
        </w:rPr>
        <w:t>o</w:t>
      </w:r>
      <w:r w:rsidRPr="002B647E">
        <w:rPr>
          <w:rFonts w:eastAsia="Calibri" w:cs="Calibri"/>
          <w:sz w:val="24"/>
          <w:szCs w:val="24"/>
        </w:rPr>
        <w:t>v</w:t>
      </w:r>
      <w:r w:rsidRPr="002B647E">
        <w:rPr>
          <w:rFonts w:eastAsia="Calibri" w:cs="Calibri"/>
          <w:spacing w:val="-2"/>
          <w:sz w:val="24"/>
          <w:szCs w:val="24"/>
        </w:rPr>
        <w:t>e</w:t>
      </w:r>
      <w:r w:rsidRPr="002B647E">
        <w:rPr>
          <w:rFonts w:eastAsia="Calibri" w:cs="Calibri"/>
          <w:sz w:val="24"/>
          <w:szCs w:val="24"/>
        </w:rPr>
        <w:t>d</w:t>
      </w:r>
      <w:r w:rsidRPr="002B647E">
        <w:rPr>
          <w:rFonts w:eastAsia="Calibri" w:cs="Calibri"/>
          <w:spacing w:val="-2"/>
          <w:sz w:val="24"/>
          <w:szCs w:val="24"/>
        </w:rPr>
        <w:t xml:space="preserve"> a</w:t>
      </w:r>
      <w:r w:rsidRPr="002B647E">
        <w:rPr>
          <w:rFonts w:eastAsia="Calibri" w:cs="Calibri"/>
          <w:spacing w:val="1"/>
          <w:sz w:val="24"/>
          <w:szCs w:val="24"/>
        </w:rPr>
        <w:t>n</w:t>
      </w:r>
      <w:r w:rsidRPr="002B647E">
        <w:rPr>
          <w:rFonts w:eastAsia="Calibri" w:cs="Calibri"/>
          <w:sz w:val="24"/>
          <w:szCs w:val="24"/>
        </w:rPr>
        <w:t>d</w:t>
      </w:r>
      <w:r w:rsidRPr="002B647E">
        <w:rPr>
          <w:rFonts w:eastAsia="Calibri" w:cs="Calibri"/>
          <w:spacing w:val="-1"/>
          <w:sz w:val="24"/>
          <w:szCs w:val="24"/>
        </w:rPr>
        <w:t xml:space="preserve"> p</w:t>
      </w:r>
      <w:r w:rsidRPr="002B647E">
        <w:rPr>
          <w:rFonts w:eastAsia="Calibri" w:cs="Calibri"/>
          <w:spacing w:val="1"/>
          <w:sz w:val="24"/>
          <w:szCs w:val="24"/>
        </w:rPr>
        <w:t>ub</w:t>
      </w:r>
      <w:r w:rsidRPr="002B647E">
        <w:rPr>
          <w:rFonts w:eastAsia="Calibri" w:cs="Calibri"/>
          <w:sz w:val="24"/>
          <w:szCs w:val="24"/>
        </w:rPr>
        <w:t>lis</w:t>
      </w:r>
      <w:r w:rsidRPr="002B647E">
        <w:rPr>
          <w:rFonts w:eastAsia="Calibri" w:cs="Calibri"/>
          <w:spacing w:val="-1"/>
          <w:sz w:val="24"/>
          <w:szCs w:val="24"/>
        </w:rPr>
        <w:t>h</w:t>
      </w:r>
      <w:r w:rsidRPr="002B647E">
        <w:rPr>
          <w:rFonts w:eastAsia="Calibri" w:cs="Calibri"/>
          <w:sz w:val="24"/>
          <w:szCs w:val="24"/>
        </w:rPr>
        <w:t>ed</w:t>
      </w:r>
      <w:r w:rsidRPr="002B647E">
        <w:rPr>
          <w:rFonts w:eastAsia="Calibri" w:cs="Calibri"/>
          <w:spacing w:val="-2"/>
          <w:sz w:val="24"/>
          <w:szCs w:val="24"/>
        </w:rPr>
        <w:t xml:space="preserve"> </w:t>
      </w:r>
      <w:r w:rsidRPr="002B647E">
        <w:rPr>
          <w:rFonts w:eastAsia="Calibri" w:cs="Calibri"/>
          <w:spacing w:val="-1"/>
          <w:sz w:val="24"/>
          <w:szCs w:val="24"/>
        </w:rPr>
        <w:t>b</w:t>
      </w:r>
      <w:r w:rsidRPr="002B647E">
        <w:rPr>
          <w:rFonts w:eastAsia="Calibri" w:cs="Calibri"/>
          <w:sz w:val="24"/>
          <w:szCs w:val="24"/>
        </w:rPr>
        <w:t>y</w:t>
      </w:r>
      <w:r w:rsidRPr="002B647E">
        <w:rPr>
          <w:rFonts w:eastAsia="Calibri" w:cs="Calibri"/>
          <w:spacing w:val="-1"/>
          <w:sz w:val="24"/>
          <w:szCs w:val="24"/>
        </w:rPr>
        <w:t xml:space="preserve"> </w:t>
      </w:r>
      <w:r w:rsidRPr="002B647E">
        <w:rPr>
          <w:rFonts w:eastAsia="Calibri" w:cs="Calibri"/>
          <w:sz w:val="24"/>
          <w:szCs w:val="24"/>
        </w:rPr>
        <w:t>I</w:t>
      </w:r>
      <w:r w:rsidRPr="002B647E">
        <w:rPr>
          <w:rFonts w:eastAsia="Calibri" w:cs="Calibri"/>
          <w:spacing w:val="-1"/>
          <w:sz w:val="24"/>
          <w:szCs w:val="24"/>
        </w:rPr>
        <w:t>C</w:t>
      </w:r>
      <w:r w:rsidRPr="002B647E">
        <w:rPr>
          <w:rFonts w:eastAsia="Calibri" w:cs="Calibri"/>
          <w:sz w:val="24"/>
          <w:szCs w:val="24"/>
        </w:rPr>
        <w:t>A</w:t>
      </w:r>
      <w:r w:rsidRPr="002B647E">
        <w:rPr>
          <w:rFonts w:eastAsia="Calibri" w:cs="Calibri"/>
          <w:spacing w:val="1"/>
          <w:sz w:val="24"/>
          <w:szCs w:val="24"/>
        </w:rPr>
        <w:t>NN</w:t>
      </w:r>
      <w:r w:rsidR="00BF6192">
        <w:rPr>
          <w:rFonts w:eastAsia="Calibri" w:cs="Calibri"/>
          <w:sz w:val="24"/>
          <w:szCs w:val="24"/>
        </w:rPr>
        <w:t>.</w:t>
      </w:r>
    </w:p>
    <w:p w14:paraId="75C525E5" w14:textId="09E8E91E" w:rsidR="006E17F3" w:rsidRDefault="006E17F3" w:rsidP="00DA546E">
      <w:pPr>
        <w:ind w:left="0"/>
        <w:rPr>
          <w:rFonts w:eastAsia="Times New Roman" w:cs="Times New Roman"/>
          <w:b/>
          <w:bCs/>
          <w:color w:val="1F487C"/>
          <w:sz w:val="28"/>
          <w:szCs w:val="28"/>
        </w:rPr>
      </w:pPr>
    </w:p>
    <w:p w14:paraId="274BC7DE" w14:textId="77777777" w:rsidR="000D3403" w:rsidRPr="00DA546E" w:rsidRDefault="00DA546E" w:rsidP="00DA546E">
      <w:pPr>
        <w:ind w:left="0"/>
        <w:rPr>
          <w:rFonts w:eastAsia="Times New Roman" w:cs="Times New Roman"/>
          <w:b/>
          <w:bCs/>
          <w:color w:val="1F487C"/>
          <w:sz w:val="28"/>
          <w:szCs w:val="28"/>
        </w:rPr>
      </w:pPr>
      <w:r>
        <w:rPr>
          <w:rFonts w:eastAsia="Times New Roman" w:cs="Times New Roman"/>
          <w:b/>
          <w:bCs/>
          <w:color w:val="1F487C"/>
          <w:sz w:val="28"/>
          <w:szCs w:val="28"/>
        </w:rPr>
        <w:br/>
      </w:r>
      <w:r w:rsidR="000D3403" w:rsidRPr="00FF6914">
        <w:rPr>
          <w:rFonts w:eastAsia="Times New Roman" w:cs="Times New Roman"/>
          <w:b/>
          <w:bCs/>
          <w:sz w:val="28"/>
          <w:szCs w:val="28"/>
        </w:rPr>
        <w:t>3.</w:t>
      </w:r>
      <w:r w:rsidR="000D3403" w:rsidRPr="00FF6914">
        <w:rPr>
          <w:rFonts w:ascii="Times New Roman" w:eastAsia="Times New Roman" w:hAnsi="Times New Roman" w:cs="Times New Roman"/>
          <w:b/>
          <w:bCs/>
          <w:sz w:val="28"/>
          <w:szCs w:val="28"/>
        </w:rPr>
        <w:tab/>
      </w:r>
      <w:r w:rsidR="000D3403" w:rsidRPr="00FF6914">
        <w:rPr>
          <w:rFonts w:ascii="Calibri" w:eastAsia="Calibri" w:hAnsi="Calibri" w:cs="Calibri"/>
          <w:b/>
          <w:bCs/>
          <w:spacing w:val="1"/>
          <w:sz w:val="28"/>
          <w:szCs w:val="28"/>
        </w:rPr>
        <w:t>O</w:t>
      </w:r>
      <w:r w:rsidR="000D3403" w:rsidRPr="00FF6914">
        <w:rPr>
          <w:rFonts w:ascii="Calibri" w:eastAsia="Calibri" w:hAnsi="Calibri" w:cs="Calibri"/>
          <w:b/>
          <w:bCs/>
          <w:sz w:val="28"/>
          <w:szCs w:val="28"/>
        </w:rPr>
        <w:t>B</w:t>
      </w:r>
      <w:r w:rsidR="000D3403" w:rsidRPr="00FF6914">
        <w:rPr>
          <w:rFonts w:ascii="Calibri" w:eastAsia="Calibri" w:hAnsi="Calibri" w:cs="Calibri"/>
          <w:b/>
          <w:bCs/>
          <w:spacing w:val="-1"/>
          <w:sz w:val="28"/>
          <w:szCs w:val="28"/>
        </w:rPr>
        <w:t>L</w:t>
      </w:r>
      <w:r w:rsidR="000D3403" w:rsidRPr="00FF6914">
        <w:rPr>
          <w:rFonts w:ascii="Calibri" w:eastAsia="Calibri" w:hAnsi="Calibri" w:cs="Calibri"/>
          <w:b/>
          <w:bCs/>
          <w:spacing w:val="1"/>
          <w:sz w:val="28"/>
          <w:szCs w:val="28"/>
        </w:rPr>
        <w:t>I</w:t>
      </w:r>
      <w:r w:rsidR="000D3403" w:rsidRPr="00FF6914">
        <w:rPr>
          <w:rFonts w:ascii="Calibri" w:eastAsia="Calibri" w:hAnsi="Calibri" w:cs="Calibri"/>
          <w:b/>
          <w:bCs/>
          <w:sz w:val="28"/>
          <w:szCs w:val="28"/>
        </w:rPr>
        <w:t>G</w:t>
      </w:r>
      <w:r w:rsidR="000D3403" w:rsidRPr="00FF6914">
        <w:rPr>
          <w:rFonts w:ascii="Calibri" w:eastAsia="Calibri" w:hAnsi="Calibri" w:cs="Calibri"/>
          <w:b/>
          <w:bCs/>
          <w:spacing w:val="-1"/>
          <w:sz w:val="28"/>
          <w:szCs w:val="28"/>
        </w:rPr>
        <w:t>A</w:t>
      </w:r>
      <w:r w:rsidR="000D3403" w:rsidRPr="00FF6914">
        <w:rPr>
          <w:rFonts w:ascii="Calibri" w:eastAsia="Calibri" w:hAnsi="Calibri" w:cs="Calibri"/>
          <w:b/>
          <w:bCs/>
          <w:spacing w:val="1"/>
          <w:sz w:val="28"/>
          <w:szCs w:val="28"/>
        </w:rPr>
        <w:t>TIO</w:t>
      </w:r>
      <w:r w:rsidR="000D3403" w:rsidRPr="00FF6914">
        <w:rPr>
          <w:rFonts w:ascii="Calibri" w:eastAsia="Calibri" w:hAnsi="Calibri" w:cs="Calibri"/>
          <w:b/>
          <w:bCs/>
          <w:sz w:val="28"/>
          <w:szCs w:val="28"/>
        </w:rPr>
        <w:t>NS</w:t>
      </w:r>
      <w:r w:rsidR="000D3403" w:rsidRPr="00FF6914">
        <w:rPr>
          <w:rFonts w:ascii="Calibri" w:eastAsia="Calibri" w:hAnsi="Calibri" w:cs="Calibri"/>
          <w:b/>
          <w:bCs/>
          <w:spacing w:val="-10"/>
          <w:sz w:val="28"/>
          <w:szCs w:val="28"/>
        </w:rPr>
        <w:t xml:space="preserve"> </w:t>
      </w:r>
      <w:r w:rsidR="000D3403" w:rsidRPr="00FF6914">
        <w:rPr>
          <w:rFonts w:ascii="Calibri" w:eastAsia="Calibri" w:hAnsi="Calibri" w:cs="Calibri"/>
          <w:b/>
          <w:bCs/>
          <w:spacing w:val="1"/>
          <w:sz w:val="28"/>
          <w:szCs w:val="28"/>
        </w:rPr>
        <w:t>O</w:t>
      </w:r>
      <w:r w:rsidR="000D3403" w:rsidRPr="00FF6914">
        <w:rPr>
          <w:rFonts w:ascii="Calibri" w:eastAsia="Calibri" w:hAnsi="Calibri" w:cs="Calibri"/>
          <w:b/>
          <w:bCs/>
          <w:sz w:val="28"/>
          <w:szCs w:val="28"/>
        </w:rPr>
        <w:t xml:space="preserve">F </w:t>
      </w:r>
      <w:r w:rsidR="000D3403" w:rsidRPr="00FF6914">
        <w:rPr>
          <w:rFonts w:ascii="Calibri" w:eastAsia="Calibri" w:hAnsi="Calibri" w:cs="Calibri"/>
          <w:b/>
          <w:bCs/>
          <w:spacing w:val="-1"/>
          <w:sz w:val="28"/>
          <w:szCs w:val="28"/>
        </w:rPr>
        <w:t>R</w:t>
      </w:r>
      <w:r w:rsidR="000D3403" w:rsidRPr="00FF6914">
        <w:rPr>
          <w:rFonts w:ascii="Calibri" w:eastAsia="Calibri" w:hAnsi="Calibri" w:cs="Calibri"/>
          <w:b/>
          <w:bCs/>
          <w:spacing w:val="-2"/>
          <w:sz w:val="28"/>
          <w:szCs w:val="28"/>
        </w:rPr>
        <w:t>E</w:t>
      </w:r>
      <w:r w:rsidR="000D3403" w:rsidRPr="00FF6914">
        <w:rPr>
          <w:rFonts w:ascii="Calibri" w:eastAsia="Calibri" w:hAnsi="Calibri" w:cs="Calibri"/>
          <w:b/>
          <w:bCs/>
          <w:sz w:val="28"/>
          <w:szCs w:val="28"/>
        </w:rPr>
        <w:t>G</w:t>
      </w:r>
      <w:r w:rsidR="000D3403" w:rsidRPr="00FF6914">
        <w:rPr>
          <w:rFonts w:ascii="Calibri" w:eastAsia="Calibri" w:hAnsi="Calibri" w:cs="Calibri"/>
          <w:b/>
          <w:bCs/>
          <w:spacing w:val="1"/>
          <w:sz w:val="28"/>
          <w:szCs w:val="28"/>
        </w:rPr>
        <w:t>I</w:t>
      </w:r>
      <w:r w:rsidR="000D3403" w:rsidRPr="00FF6914">
        <w:rPr>
          <w:rFonts w:ascii="Calibri" w:eastAsia="Calibri" w:hAnsi="Calibri" w:cs="Calibri"/>
          <w:b/>
          <w:bCs/>
          <w:spacing w:val="-3"/>
          <w:sz w:val="28"/>
          <w:szCs w:val="28"/>
        </w:rPr>
        <w:t>S</w:t>
      </w:r>
      <w:r w:rsidR="000D3403" w:rsidRPr="00FF6914">
        <w:rPr>
          <w:rFonts w:ascii="Calibri" w:eastAsia="Calibri" w:hAnsi="Calibri" w:cs="Calibri"/>
          <w:b/>
          <w:bCs/>
          <w:spacing w:val="1"/>
          <w:sz w:val="28"/>
          <w:szCs w:val="28"/>
        </w:rPr>
        <w:t>T</w:t>
      </w:r>
      <w:r w:rsidR="000D3403" w:rsidRPr="00FF6914">
        <w:rPr>
          <w:rFonts w:ascii="Calibri" w:eastAsia="Calibri" w:hAnsi="Calibri" w:cs="Calibri"/>
          <w:b/>
          <w:bCs/>
          <w:spacing w:val="-1"/>
          <w:sz w:val="28"/>
          <w:szCs w:val="28"/>
        </w:rPr>
        <w:t>R</w:t>
      </w:r>
      <w:r w:rsidR="000D3403" w:rsidRPr="00FF6914">
        <w:rPr>
          <w:rFonts w:ascii="Calibri" w:eastAsia="Calibri" w:hAnsi="Calibri" w:cs="Calibri"/>
          <w:b/>
          <w:bCs/>
          <w:spacing w:val="1"/>
          <w:sz w:val="28"/>
          <w:szCs w:val="28"/>
        </w:rPr>
        <w:t>A</w:t>
      </w:r>
      <w:r w:rsidR="000D3403" w:rsidRPr="00FF6914">
        <w:rPr>
          <w:rFonts w:ascii="Calibri" w:eastAsia="Calibri" w:hAnsi="Calibri" w:cs="Calibri"/>
          <w:b/>
          <w:bCs/>
          <w:sz w:val="28"/>
          <w:szCs w:val="28"/>
        </w:rPr>
        <w:t>R</w:t>
      </w:r>
    </w:p>
    <w:p w14:paraId="213F44ED" w14:textId="77777777" w:rsidR="000D3403" w:rsidRDefault="000D3403" w:rsidP="000D3403">
      <w:pPr>
        <w:spacing w:before="4" w:line="100" w:lineRule="exact"/>
        <w:rPr>
          <w:sz w:val="10"/>
          <w:szCs w:val="10"/>
        </w:rPr>
      </w:pPr>
    </w:p>
    <w:p w14:paraId="1343F132" w14:textId="77777777" w:rsidR="000D3403" w:rsidRDefault="000D3403" w:rsidP="000D3403">
      <w:pPr>
        <w:spacing w:line="200" w:lineRule="exact"/>
        <w:rPr>
          <w:sz w:val="20"/>
          <w:szCs w:val="20"/>
        </w:rPr>
      </w:pPr>
    </w:p>
    <w:p w14:paraId="3088CE60" w14:textId="77777777" w:rsidR="000D3403" w:rsidRDefault="000D3403" w:rsidP="008933F9">
      <w:pPr>
        <w:tabs>
          <w:tab w:val="left" w:pos="820"/>
          <w:tab w:val="left" w:pos="990"/>
        </w:tabs>
        <w:spacing w:before="0" w:line="292" w:lineRule="exact"/>
        <w:ind w:left="0" w:right="117"/>
        <w:rPr>
          <w:rFonts w:ascii="Calibri" w:eastAsia="Calibri" w:hAnsi="Calibri" w:cs="Calibri"/>
          <w:sz w:val="24"/>
          <w:szCs w:val="24"/>
        </w:rPr>
      </w:pPr>
      <w:r>
        <w:rPr>
          <w:rFonts w:ascii="Times New Roman" w:eastAsia="Times New Roman" w:hAnsi="Times New Roman" w:cs="Times New Roman"/>
          <w:b/>
          <w:bCs/>
          <w:sz w:val="24"/>
          <w:szCs w:val="24"/>
        </w:rPr>
        <w:lastRenderedPageBreak/>
        <w:t>3.1.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cr</w:t>
      </w:r>
      <w:r>
        <w:rPr>
          <w:rFonts w:ascii="Calibri" w:eastAsia="Calibri" w:hAnsi="Calibri" w:cs="Calibri"/>
          <w:b/>
          <w:bCs/>
          <w:spacing w:val="-1"/>
          <w:sz w:val="24"/>
          <w:szCs w:val="24"/>
        </w:rPr>
        <w:t>e</w:t>
      </w:r>
      <w:r>
        <w:rPr>
          <w:rFonts w:ascii="Calibri" w:eastAsia="Calibri" w:hAnsi="Calibri" w:cs="Calibri"/>
          <w:b/>
          <w:bCs/>
          <w:spacing w:val="-2"/>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ted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w:t>
      </w:r>
      <w:r>
        <w:rPr>
          <w:rFonts w:ascii="Calibri" w:eastAsia="Calibri" w:hAnsi="Calibri" w:cs="Calibri"/>
          <w:spacing w:val="-2"/>
          <w:sz w:val="24"/>
          <w:szCs w:val="24"/>
        </w:rPr>
        <w:t>gr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 xml:space="preserve">ll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0"/>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 exec</w:t>
      </w:r>
      <w:r>
        <w:rPr>
          <w:rFonts w:ascii="Calibri" w:eastAsia="Calibri" w:hAnsi="Calibri" w:cs="Calibri"/>
          <w:spacing w:val="1"/>
          <w:sz w:val="24"/>
          <w:szCs w:val="24"/>
        </w:rPr>
        <w:t>ut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RAA,</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ay</w:t>
      </w:r>
      <w:r>
        <w:rPr>
          <w:rFonts w:ascii="Calibri" w:eastAsia="Calibri" w:hAnsi="Calibri" w:cs="Calibri"/>
          <w:spacing w:val="-6"/>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pacing w:val="-2"/>
          <w:sz w:val="24"/>
          <w:szCs w:val="24"/>
        </w:rPr>
        <w:t>1</w:t>
      </w:r>
      <w:r>
        <w:rPr>
          <w:rFonts w:ascii="Calibri" w:eastAsia="Calibri" w:hAnsi="Calibri" w:cs="Calibri"/>
          <w:sz w:val="24"/>
          <w:szCs w:val="24"/>
        </w:rPr>
        <w:t>3</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RAA</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RAA</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Re</w:t>
      </w:r>
      <w:r>
        <w:rPr>
          <w:rFonts w:ascii="Calibri" w:eastAsia="Calibri" w:hAnsi="Calibri" w:cs="Calibri"/>
          <w:spacing w:val="-3"/>
          <w:sz w:val="24"/>
          <w:szCs w:val="24"/>
        </w:rPr>
        <w:t>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sidR="008933F9">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rk</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egr</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 xml:space="preserve">rk </w:t>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s.</w:t>
      </w:r>
    </w:p>
    <w:p w14:paraId="0B621018" w14:textId="77777777" w:rsidR="000D3403" w:rsidRDefault="000D3403" w:rsidP="000D3403">
      <w:pPr>
        <w:spacing w:line="280" w:lineRule="exact"/>
        <w:rPr>
          <w:sz w:val="28"/>
          <w:szCs w:val="28"/>
        </w:rPr>
      </w:pPr>
    </w:p>
    <w:p w14:paraId="4C102CAE" w14:textId="44F16D56" w:rsidR="000F3B4C" w:rsidDel="00485F7C" w:rsidRDefault="000D3403" w:rsidP="008933F9">
      <w:pPr>
        <w:tabs>
          <w:tab w:val="left" w:pos="630"/>
          <w:tab w:val="left" w:pos="810"/>
        </w:tabs>
        <w:rPr>
          <w:del w:id="98" w:author="JJM" w:date="2016-06-01T21:08:00Z"/>
          <w:rFonts w:ascii="Calibri" w:eastAsia="Calibri" w:hAnsi="Calibri" w:cs="Calibri"/>
          <w:b/>
          <w:bCs/>
          <w:spacing w:val="1"/>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008933F9">
        <w:rPr>
          <w:rFonts w:ascii="Times New Roman" w:eastAsia="Times New Roman" w:hAnsi="Times New Roman" w:cs="Times New Roman"/>
          <w:b/>
          <w:bCs/>
          <w:sz w:val="24"/>
          <w:szCs w:val="24"/>
        </w:rPr>
        <w:t xml:space="preserve"> </w:t>
      </w:r>
      <w:r w:rsidR="008933F9">
        <w:rPr>
          <w:rFonts w:ascii="Times New Roman" w:eastAsia="Times New Roman" w:hAnsi="Times New Roman" w:cs="Times New Roman"/>
          <w:b/>
          <w:bCs/>
          <w:sz w:val="24"/>
          <w:szCs w:val="24"/>
        </w:rPr>
        <w:tab/>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pacing w:val="1"/>
          <w:sz w:val="24"/>
          <w:szCs w:val="24"/>
        </w:rPr>
        <w:t>ib</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ty</w:t>
      </w:r>
      <w:r>
        <w:rPr>
          <w:rFonts w:ascii="Calibri" w:eastAsia="Calibri" w:hAnsi="Calibri" w:cs="Calibri"/>
          <w:b/>
          <w:bCs/>
          <w:spacing w:val="-15"/>
          <w:sz w:val="24"/>
          <w:szCs w:val="24"/>
        </w:rPr>
        <w:t xml:space="preserve"> </w:t>
      </w:r>
      <w:r>
        <w:rPr>
          <w:rFonts w:ascii="Calibri" w:eastAsia="Calibri" w:hAnsi="Calibri" w:cs="Calibri"/>
          <w:b/>
          <w:bCs/>
          <w:spacing w:val="1"/>
          <w:sz w:val="24"/>
          <w:szCs w:val="24"/>
        </w:rPr>
        <w:t>f</w:t>
      </w:r>
      <w:r>
        <w:rPr>
          <w:rFonts w:ascii="Calibri" w:eastAsia="Calibri" w:hAnsi="Calibri" w:cs="Calibri"/>
          <w:b/>
          <w:bCs/>
          <w:sz w:val="24"/>
          <w:szCs w:val="24"/>
        </w:rPr>
        <w:t>or C</w:t>
      </w:r>
      <w:r>
        <w:rPr>
          <w:rFonts w:ascii="Calibri" w:eastAsia="Calibri" w:hAnsi="Calibri" w:cs="Calibri"/>
          <w:b/>
          <w:bCs/>
          <w:spacing w:val="1"/>
          <w:sz w:val="24"/>
          <w:szCs w:val="24"/>
        </w:rPr>
        <w:t>u</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z w:val="24"/>
          <w:szCs w:val="24"/>
        </w:rPr>
        <w:t>om</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Su</w:t>
      </w:r>
      <w:r>
        <w:rPr>
          <w:rFonts w:ascii="Calibri" w:eastAsia="Calibri" w:hAnsi="Calibri" w:cs="Calibri"/>
          <w:b/>
          <w:bCs/>
          <w:spacing w:val="1"/>
          <w:sz w:val="24"/>
          <w:szCs w:val="24"/>
        </w:rPr>
        <w:t>p</w:t>
      </w:r>
      <w:r>
        <w:rPr>
          <w:rFonts w:ascii="Calibri" w:eastAsia="Calibri" w:hAnsi="Calibri" w:cs="Calibri"/>
          <w:b/>
          <w:bCs/>
          <w:spacing w:val="-2"/>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z w:val="24"/>
          <w:szCs w:val="24"/>
        </w:rPr>
        <w:t>.</w:t>
      </w:r>
      <w:r>
        <w:rPr>
          <w:rFonts w:ascii="Calibri" w:eastAsia="Calibri" w:hAnsi="Calibri" w:cs="Calibri"/>
          <w:b/>
          <w:bCs/>
          <w:spacing w:val="1"/>
          <w:sz w:val="24"/>
          <w:szCs w:val="24"/>
        </w:rPr>
        <w:t xml:space="preserve"> </w:t>
      </w:r>
      <w:ins w:id="99" w:author="JJM" w:date="2016-06-01T21:08:00Z">
        <w:r w:rsidR="00485F7C">
          <w:rPr>
            <w:rFonts w:ascii="Calibri" w:eastAsia="Calibri" w:hAnsi="Calibri" w:cs="Calibri"/>
            <w:b/>
            <w:bCs/>
            <w:spacing w:val="1"/>
            <w:sz w:val="24"/>
            <w:szCs w:val="24"/>
          </w:rPr>
          <w:t xml:space="preserve">  </w:t>
        </w:r>
      </w:ins>
      <w:moveToRangeStart w:id="100" w:author="JJM" w:date="2016-06-01T21:08:00Z" w:name="move452578622"/>
      <w:moveTo w:id="101" w:author="JJM" w:date="2016-06-01T21:08:00Z">
        <w:r w:rsidR="00485F7C">
          <w:rPr>
            <w:rFonts w:ascii="Calibri" w:eastAsia="Calibri" w:hAnsi="Calibri" w:cs="Calibri"/>
            <w:spacing w:val="-3"/>
            <w:sz w:val="24"/>
            <w:szCs w:val="24"/>
          </w:rPr>
          <w:t>R</w:t>
        </w:r>
        <w:r w:rsidR="00485F7C">
          <w:rPr>
            <w:rFonts w:ascii="Calibri" w:eastAsia="Calibri" w:hAnsi="Calibri" w:cs="Calibri"/>
            <w:sz w:val="24"/>
            <w:szCs w:val="24"/>
          </w:rPr>
          <w:t>egis</w:t>
        </w:r>
        <w:r w:rsidR="00485F7C">
          <w:rPr>
            <w:rFonts w:ascii="Calibri" w:eastAsia="Calibri" w:hAnsi="Calibri" w:cs="Calibri"/>
            <w:spacing w:val="1"/>
            <w:sz w:val="24"/>
            <w:szCs w:val="24"/>
          </w:rPr>
          <w:t>t</w:t>
        </w:r>
        <w:r w:rsidR="00485F7C">
          <w:rPr>
            <w:rFonts w:ascii="Calibri" w:eastAsia="Calibri" w:hAnsi="Calibri" w:cs="Calibri"/>
            <w:sz w:val="24"/>
            <w:szCs w:val="24"/>
          </w:rPr>
          <w:t>rar</w:t>
        </w:r>
        <w:r w:rsidR="00485F7C">
          <w:rPr>
            <w:rFonts w:ascii="Calibri" w:eastAsia="Calibri" w:hAnsi="Calibri" w:cs="Calibri"/>
            <w:spacing w:val="-7"/>
            <w:sz w:val="24"/>
            <w:szCs w:val="24"/>
          </w:rPr>
          <w:t xml:space="preserve"> </w:t>
        </w:r>
        <w:r w:rsidR="00485F7C">
          <w:rPr>
            <w:rFonts w:ascii="Calibri" w:eastAsia="Calibri" w:hAnsi="Calibri" w:cs="Calibri"/>
            <w:sz w:val="24"/>
            <w:szCs w:val="24"/>
          </w:rPr>
          <w:t>is</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z w:val="24"/>
            <w:szCs w:val="24"/>
          </w:rPr>
          <w:t>s</w:t>
        </w:r>
        <w:r w:rsidR="00485F7C">
          <w:rPr>
            <w:rFonts w:ascii="Calibri" w:eastAsia="Calibri" w:hAnsi="Calibri" w:cs="Calibri"/>
            <w:spacing w:val="-2"/>
            <w:sz w:val="24"/>
            <w:szCs w:val="24"/>
          </w:rPr>
          <w:t>p</w:t>
        </w:r>
        <w:r w:rsidR="00485F7C">
          <w:rPr>
            <w:rFonts w:ascii="Calibri" w:eastAsia="Calibri" w:hAnsi="Calibri" w:cs="Calibri"/>
            <w:sz w:val="24"/>
            <w:szCs w:val="24"/>
          </w:rPr>
          <w:t>o</w:t>
        </w:r>
        <w:r w:rsidR="00485F7C">
          <w:rPr>
            <w:rFonts w:ascii="Calibri" w:eastAsia="Calibri" w:hAnsi="Calibri" w:cs="Calibri"/>
            <w:spacing w:val="2"/>
            <w:sz w:val="24"/>
            <w:szCs w:val="24"/>
          </w:rPr>
          <w:t>n</w:t>
        </w:r>
        <w:r w:rsidR="00485F7C">
          <w:rPr>
            <w:rFonts w:ascii="Calibri" w:eastAsia="Calibri" w:hAnsi="Calibri" w:cs="Calibri"/>
            <w:sz w:val="24"/>
            <w:szCs w:val="24"/>
          </w:rPr>
          <w:t>s</w:t>
        </w:r>
        <w:r w:rsidR="00485F7C">
          <w:rPr>
            <w:rFonts w:ascii="Calibri" w:eastAsia="Calibri" w:hAnsi="Calibri" w:cs="Calibri"/>
            <w:spacing w:val="-3"/>
            <w:sz w:val="24"/>
            <w:szCs w:val="24"/>
          </w:rPr>
          <w:t>i</w:t>
        </w:r>
        <w:r w:rsidR="00485F7C">
          <w:rPr>
            <w:rFonts w:ascii="Calibri" w:eastAsia="Calibri" w:hAnsi="Calibri" w:cs="Calibri"/>
            <w:spacing w:val="1"/>
            <w:sz w:val="24"/>
            <w:szCs w:val="24"/>
          </w:rPr>
          <w:t>b</w:t>
        </w:r>
        <w:r w:rsidR="00485F7C">
          <w:rPr>
            <w:rFonts w:ascii="Calibri" w:eastAsia="Calibri" w:hAnsi="Calibri" w:cs="Calibri"/>
            <w:sz w:val="24"/>
            <w:szCs w:val="24"/>
          </w:rPr>
          <w:t>le</w:t>
        </w:r>
        <w:r w:rsidR="00485F7C">
          <w:rPr>
            <w:rFonts w:ascii="Calibri" w:eastAsia="Calibri" w:hAnsi="Calibri" w:cs="Calibri"/>
            <w:spacing w:val="-1"/>
            <w:sz w:val="24"/>
            <w:szCs w:val="24"/>
          </w:rPr>
          <w:t xml:space="preserve"> </w:t>
        </w:r>
        <w:r w:rsidR="00485F7C">
          <w:rPr>
            <w:rFonts w:ascii="Calibri" w:eastAsia="Calibri" w:hAnsi="Calibri" w:cs="Calibri"/>
            <w:spacing w:val="-2"/>
            <w:sz w:val="24"/>
            <w:szCs w:val="24"/>
          </w:rPr>
          <w:t>a</w:t>
        </w:r>
        <w:r w:rsidR="00485F7C">
          <w:rPr>
            <w:rFonts w:ascii="Calibri" w:eastAsia="Calibri" w:hAnsi="Calibri" w:cs="Calibri"/>
            <w:spacing w:val="-1"/>
            <w:sz w:val="24"/>
            <w:szCs w:val="24"/>
          </w:rPr>
          <w:t>n</w:t>
        </w:r>
        <w:r w:rsidR="00485F7C">
          <w:rPr>
            <w:rFonts w:ascii="Calibri" w:eastAsia="Calibri" w:hAnsi="Calibri" w:cs="Calibri"/>
            <w:sz w:val="24"/>
            <w:szCs w:val="24"/>
          </w:rPr>
          <w:t>d</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h</w:t>
        </w:r>
        <w:r w:rsidR="00485F7C">
          <w:rPr>
            <w:rFonts w:ascii="Calibri" w:eastAsia="Calibri" w:hAnsi="Calibri" w:cs="Calibri"/>
            <w:sz w:val="24"/>
            <w:szCs w:val="24"/>
          </w:rPr>
          <w:t xml:space="preserve">all </w:t>
        </w:r>
        <w:r w:rsidR="00485F7C">
          <w:rPr>
            <w:rFonts w:ascii="Calibri" w:eastAsia="Calibri" w:hAnsi="Calibri" w:cs="Calibri"/>
            <w:spacing w:val="1"/>
            <w:sz w:val="24"/>
            <w:szCs w:val="24"/>
          </w:rPr>
          <w:t>p</w:t>
        </w:r>
        <w:r w:rsidR="00485F7C">
          <w:rPr>
            <w:rFonts w:ascii="Calibri" w:eastAsia="Calibri" w:hAnsi="Calibri" w:cs="Calibri"/>
            <w:sz w:val="24"/>
            <w:szCs w:val="24"/>
          </w:rPr>
          <w:t>r</w:t>
        </w:r>
        <w:r w:rsidR="00485F7C">
          <w:rPr>
            <w:rFonts w:ascii="Calibri" w:eastAsia="Calibri" w:hAnsi="Calibri" w:cs="Calibri"/>
            <w:spacing w:val="1"/>
            <w:sz w:val="24"/>
            <w:szCs w:val="24"/>
          </w:rPr>
          <w:t>o</w:t>
        </w:r>
        <w:r w:rsidR="00485F7C">
          <w:rPr>
            <w:rFonts w:ascii="Calibri" w:eastAsia="Calibri" w:hAnsi="Calibri" w:cs="Calibri"/>
            <w:sz w:val="24"/>
            <w:szCs w:val="24"/>
          </w:rPr>
          <w:t>vide</w:t>
        </w:r>
        <w:r w:rsidR="00485F7C">
          <w:rPr>
            <w:rFonts w:ascii="Calibri" w:eastAsia="Calibri" w:hAnsi="Calibri" w:cs="Calibri"/>
            <w:spacing w:val="-1"/>
            <w:sz w:val="24"/>
            <w:szCs w:val="24"/>
          </w:rPr>
          <w:t xml:space="preserve"> c</w:t>
        </w:r>
        <w:r w:rsidR="00485F7C">
          <w:rPr>
            <w:rFonts w:ascii="Calibri" w:eastAsia="Calibri" w:hAnsi="Calibri" w:cs="Calibri"/>
            <w:spacing w:val="1"/>
            <w:sz w:val="24"/>
            <w:szCs w:val="24"/>
          </w:rPr>
          <w:t>u</w:t>
        </w:r>
        <w:r w:rsidR="00485F7C">
          <w:rPr>
            <w:rFonts w:ascii="Calibri" w:eastAsia="Calibri" w:hAnsi="Calibri" w:cs="Calibri"/>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1"/>
            <w:sz w:val="24"/>
            <w:szCs w:val="24"/>
          </w:rPr>
          <w:t>m</w:t>
        </w:r>
        <w:r w:rsidR="00485F7C">
          <w:rPr>
            <w:rFonts w:ascii="Calibri" w:eastAsia="Calibri" w:hAnsi="Calibri" w:cs="Calibri"/>
            <w:sz w:val="24"/>
            <w:szCs w:val="24"/>
          </w:rPr>
          <w:t>er</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spacing w:val="-2"/>
            <w:sz w:val="24"/>
            <w:szCs w:val="24"/>
          </w:rPr>
          <w:t>o</w:t>
        </w:r>
        <w:r w:rsidR="00485F7C">
          <w:rPr>
            <w:rFonts w:ascii="Calibri" w:eastAsia="Calibri" w:hAnsi="Calibri" w:cs="Calibri"/>
            <w:sz w:val="24"/>
            <w:szCs w:val="24"/>
          </w:rPr>
          <w:t xml:space="preserve">rt </w:t>
        </w:r>
        <w:r w:rsidR="00485F7C">
          <w:rPr>
            <w:rFonts w:ascii="Calibri" w:eastAsia="Calibri" w:hAnsi="Calibri" w:cs="Calibri"/>
            <w:spacing w:val="1"/>
            <w:sz w:val="24"/>
            <w:szCs w:val="24"/>
          </w:rPr>
          <w:t>f</w:t>
        </w:r>
        <w:r w:rsidR="00485F7C">
          <w:rPr>
            <w:rFonts w:ascii="Calibri" w:eastAsia="Calibri" w:hAnsi="Calibri" w:cs="Calibri"/>
            <w:sz w:val="24"/>
            <w:szCs w:val="24"/>
          </w:rPr>
          <w:t>or</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all</w:t>
        </w:r>
        <w:r w:rsidR="00485F7C">
          <w:rPr>
            <w:rFonts w:ascii="Calibri" w:eastAsia="Calibri" w:hAnsi="Calibri" w:cs="Calibri"/>
            <w:spacing w:val="-1"/>
            <w:sz w:val="24"/>
            <w:szCs w:val="24"/>
          </w:rPr>
          <w:t xml:space="preserve"> of </w:t>
        </w:r>
        <w:r w:rsidR="00485F7C">
          <w:rPr>
            <w:rFonts w:ascii="Calibri" w:eastAsia="Calibri" w:hAnsi="Calibri" w:cs="Calibri"/>
            <w:sz w:val="24"/>
            <w:szCs w:val="24"/>
          </w:rPr>
          <w:t>Registr</w:t>
        </w:r>
        <w:r w:rsidR="00485F7C">
          <w:rPr>
            <w:rFonts w:ascii="Calibri" w:eastAsia="Calibri" w:hAnsi="Calibri" w:cs="Calibri"/>
            <w:spacing w:val="-2"/>
            <w:sz w:val="24"/>
            <w:szCs w:val="24"/>
          </w:rPr>
          <w:t>a</w:t>
        </w:r>
        <w:r w:rsidR="00485F7C">
          <w:rPr>
            <w:rFonts w:ascii="Calibri" w:eastAsia="Calibri" w:hAnsi="Calibri" w:cs="Calibri"/>
            <w:sz w:val="24"/>
            <w:szCs w:val="24"/>
          </w:rPr>
          <w:t>r’s</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Regi</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er</w:t>
        </w:r>
        <w:r w:rsidR="00485F7C">
          <w:rPr>
            <w:rFonts w:ascii="Calibri" w:eastAsia="Calibri" w:hAnsi="Calibri" w:cs="Calibri"/>
            <w:spacing w:val="-2"/>
            <w:sz w:val="24"/>
            <w:szCs w:val="24"/>
          </w:rPr>
          <w:t>e</w:t>
        </w:r>
        <w:r w:rsidR="00485F7C">
          <w:rPr>
            <w:rFonts w:ascii="Calibri" w:eastAsia="Calibri" w:hAnsi="Calibri" w:cs="Calibri"/>
            <w:sz w:val="24"/>
            <w:szCs w:val="24"/>
          </w:rPr>
          <w:t>d</w:t>
        </w:r>
        <w:r w:rsidR="00485F7C">
          <w:rPr>
            <w:rFonts w:ascii="Calibri" w:eastAsia="Calibri" w:hAnsi="Calibri" w:cs="Calibri"/>
            <w:spacing w:val="2"/>
            <w:sz w:val="24"/>
            <w:szCs w:val="24"/>
          </w:rPr>
          <w:t xml:space="preserve"> </w:t>
        </w:r>
        <w:r w:rsidR="00485F7C">
          <w:rPr>
            <w:rFonts w:ascii="Calibri" w:eastAsia="Calibri" w:hAnsi="Calibri" w:cs="Calibri"/>
            <w:spacing w:val="-1"/>
            <w:sz w:val="24"/>
            <w:szCs w:val="24"/>
          </w:rPr>
          <w:t>N</w:t>
        </w:r>
        <w:r w:rsidR="00485F7C">
          <w:rPr>
            <w:rFonts w:ascii="Calibri" w:eastAsia="Calibri" w:hAnsi="Calibri" w:cs="Calibri"/>
            <w:sz w:val="24"/>
            <w:szCs w:val="24"/>
          </w:rPr>
          <w:t>ame</w:t>
        </w:r>
        <w:r w:rsidR="00485F7C">
          <w:rPr>
            <w:rFonts w:ascii="Calibri" w:eastAsia="Calibri" w:hAnsi="Calibri" w:cs="Calibri"/>
            <w:spacing w:val="1"/>
            <w:sz w:val="24"/>
            <w:szCs w:val="24"/>
          </w:rPr>
          <w:t xml:space="preserve"> </w:t>
        </w:r>
        <w:r w:rsidR="00485F7C">
          <w:rPr>
            <w:rFonts w:ascii="Calibri" w:eastAsia="Calibri" w:hAnsi="Calibri" w:cs="Calibri"/>
            <w:spacing w:val="-1"/>
            <w:sz w:val="24"/>
            <w:szCs w:val="24"/>
          </w:rPr>
          <w:t>H</w:t>
        </w:r>
        <w:r w:rsidR="00485F7C">
          <w:rPr>
            <w:rFonts w:ascii="Calibri" w:eastAsia="Calibri" w:hAnsi="Calibri" w:cs="Calibri"/>
            <w:sz w:val="24"/>
            <w:szCs w:val="24"/>
          </w:rPr>
          <w:t>o</w:t>
        </w:r>
        <w:r w:rsidR="00485F7C">
          <w:rPr>
            <w:rFonts w:ascii="Calibri" w:eastAsia="Calibri" w:hAnsi="Calibri" w:cs="Calibri"/>
            <w:spacing w:val="-2"/>
            <w:sz w:val="24"/>
            <w:szCs w:val="24"/>
          </w:rPr>
          <w:t>l</w:t>
        </w:r>
        <w:r w:rsidR="00485F7C">
          <w:rPr>
            <w:rFonts w:ascii="Calibri" w:eastAsia="Calibri" w:hAnsi="Calibri" w:cs="Calibri"/>
            <w:spacing w:val="1"/>
            <w:sz w:val="24"/>
            <w:szCs w:val="24"/>
          </w:rPr>
          <w:t>d</w:t>
        </w:r>
        <w:r w:rsidR="00485F7C">
          <w:rPr>
            <w:rFonts w:ascii="Calibri" w:eastAsia="Calibri" w:hAnsi="Calibri" w:cs="Calibri"/>
            <w:sz w:val="24"/>
            <w:szCs w:val="24"/>
          </w:rPr>
          <w:t xml:space="preserve">ers </w:t>
        </w:r>
        <w:r w:rsidR="00485F7C">
          <w:rPr>
            <w:rFonts w:ascii="Calibri" w:eastAsia="Calibri" w:hAnsi="Calibri" w:cs="Calibri"/>
            <w:spacing w:val="-2"/>
            <w:sz w:val="24"/>
            <w:szCs w:val="24"/>
          </w:rPr>
          <w:t>i</w:t>
        </w:r>
        <w:r w:rsidR="00485F7C">
          <w:rPr>
            <w:rFonts w:ascii="Calibri" w:eastAsia="Calibri" w:hAnsi="Calibri" w:cs="Calibri"/>
            <w:sz w:val="24"/>
            <w:szCs w:val="24"/>
          </w:rPr>
          <w:t xml:space="preserve">n </w:t>
        </w:r>
        <w:r w:rsidR="00485F7C">
          <w:rPr>
            <w:rFonts w:ascii="Calibri" w:eastAsia="Calibri" w:hAnsi="Calibri" w:cs="Calibri"/>
            <w:spacing w:val="-1"/>
            <w:sz w:val="24"/>
            <w:szCs w:val="24"/>
          </w:rPr>
          <w:t>t</w:t>
        </w:r>
        <w:r w:rsidR="00485F7C">
          <w:rPr>
            <w:rFonts w:ascii="Calibri" w:eastAsia="Calibri" w:hAnsi="Calibri" w:cs="Calibri"/>
            <w:spacing w:val="1"/>
            <w:sz w:val="24"/>
            <w:szCs w:val="24"/>
          </w:rPr>
          <w:t>h</w:t>
        </w:r>
        <w:r w:rsidR="00485F7C">
          <w:rPr>
            <w:rFonts w:ascii="Calibri" w:eastAsia="Calibri" w:hAnsi="Calibri" w:cs="Calibri"/>
            <w:sz w:val="24"/>
            <w:szCs w:val="24"/>
          </w:rPr>
          <w:t>e</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Regis</w:t>
        </w:r>
        <w:r w:rsidR="00485F7C">
          <w:rPr>
            <w:rFonts w:ascii="Calibri" w:eastAsia="Calibri" w:hAnsi="Calibri" w:cs="Calibri"/>
            <w:spacing w:val="-2"/>
            <w:sz w:val="24"/>
            <w:szCs w:val="24"/>
          </w:rPr>
          <w:t>t</w:t>
        </w:r>
        <w:r w:rsidR="00485F7C">
          <w:rPr>
            <w:rFonts w:ascii="Calibri" w:eastAsia="Calibri" w:hAnsi="Calibri" w:cs="Calibri"/>
            <w:sz w:val="24"/>
            <w:szCs w:val="24"/>
          </w:rPr>
          <w:t xml:space="preserve">ry </w:t>
        </w:r>
        <w:r w:rsidR="00485F7C">
          <w:rPr>
            <w:rFonts w:ascii="Calibri" w:eastAsia="Calibri" w:hAnsi="Calibri" w:cs="Calibri"/>
            <w:spacing w:val="1"/>
            <w:sz w:val="24"/>
            <w:szCs w:val="24"/>
          </w:rPr>
          <w:t>T</w:t>
        </w:r>
        <w:r w:rsidR="00485F7C">
          <w:rPr>
            <w:rFonts w:ascii="Calibri" w:eastAsia="Calibri" w:hAnsi="Calibri" w:cs="Calibri"/>
            <w:sz w:val="24"/>
            <w:szCs w:val="24"/>
          </w:rPr>
          <w:t>L</w:t>
        </w:r>
        <w:r w:rsidR="00485F7C">
          <w:rPr>
            <w:rFonts w:ascii="Calibri" w:eastAsia="Calibri" w:hAnsi="Calibri" w:cs="Calibri"/>
            <w:spacing w:val="1"/>
            <w:sz w:val="24"/>
            <w:szCs w:val="24"/>
          </w:rPr>
          <w:t>D</w:t>
        </w:r>
        <w:r w:rsidR="00485F7C">
          <w:rPr>
            <w:rFonts w:ascii="Calibri" w:eastAsia="Calibri" w:hAnsi="Calibri" w:cs="Calibri"/>
            <w:sz w:val="24"/>
            <w:szCs w:val="24"/>
          </w:rPr>
          <w:t>.</w:t>
        </w:r>
        <w:r w:rsidR="00485F7C">
          <w:rPr>
            <w:rFonts w:ascii="Calibri" w:eastAsia="Calibri" w:hAnsi="Calibri" w:cs="Calibri"/>
            <w:spacing w:val="53"/>
            <w:sz w:val="24"/>
            <w:szCs w:val="24"/>
          </w:rPr>
          <w:t xml:space="preserve"> </w:t>
        </w:r>
        <w:r w:rsidR="00485F7C">
          <w:rPr>
            <w:rFonts w:ascii="Calibri" w:eastAsia="Calibri" w:hAnsi="Calibri" w:cs="Calibri"/>
            <w:sz w:val="24"/>
            <w:szCs w:val="24"/>
          </w:rPr>
          <w:t xml:space="preserve">In </w:t>
        </w:r>
        <w:r w:rsidR="00485F7C">
          <w:rPr>
            <w:rFonts w:ascii="Calibri" w:eastAsia="Calibri" w:hAnsi="Calibri" w:cs="Calibri"/>
            <w:spacing w:val="1"/>
            <w:sz w:val="24"/>
            <w:szCs w:val="24"/>
          </w:rPr>
          <w:t>p</w:t>
        </w:r>
        <w:r w:rsidR="00485F7C">
          <w:rPr>
            <w:rFonts w:ascii="Calibri" w:eastAsia="Calibri" w:hAnsi="Calibri" w:cs="Calibri"/>
            <w:sz w:val="24"/>
            <w:szCs w:val="24"/>
          </w:rPr>
          <w:t>r</w:t>
        </w:r>
        <w:r w:rsidR="00485F7C">
          <w:rPr>
            <w:rFonts w:ascii="Calibri" w:eastAsia="Calibri" w:hAnsi="Calibri" w:cs="Calibri"/>
            <w:spacing w:val="1"/>
            <w:sz w:val="24"/>
            <w:szCs w:val="24"/>
          </w:rPr>
          <w:t>o</w:t>
        </w:r>
        <w:r w:rsidR="00485F7C">
          <w:rPr>
            <w:rFonts w:ascii="Calibri" w:eastAsia="Calibri" w:hAnsi="Calibri" w:cs="Calibri"/>
            <w:sz w:val="24"/>
            <w:szCs w:val="24"/>
          </w:rPr>
          <w:t>vi</w:t>
        </w:r>
        <w:r w:rsidR="00485F7C">
          <w:rPr>
            <w:rFonts w:ascii="Calibri" w:eastAsia="Calibri" w:hAnsi="Calibri" w:cs="Calibri"/>
            <w:spacing w:val="1"/>
            <w:sz w:val="24"/>
            <w:szCs w:val="24"/>
          </w:rPr>
          <w:t>d</w:t>
        </w:r>
        <w:r w:rsidR="00485F7C">
          <w:rPr>
            <w:rFonts w:ascii="Calibri" w:eastAsia="Calibri" w:hAnsi="Calibri" w:cs="Calibri"/>
            <w:spacing w:val="-2"/>
            <w:sz w:val="24"/>
            <w:szCs w:val="24"/>
          </w:rPr>
          <w:t>i</w:t>
        </w:r>
        <w:r w:rsidR="00485F7C">
          <w:rPr>
            <w:rFonts w:ascii="Calibri" w:eastAsia="Calibri" w:hAnsi="Calibri" w:cs="Calibri"/>
            <w:spacing w:val="1"/>
            <w:sz w:val="24"/>
            <w:szCs w:val="24"/>
          </w:rPr>
          <w:t>n</w:t>
        </w:r>
        <w:r w:rsidR="00485F7C">
          <w:rPr>
            <w:rFonts w:ascii="Calibri" w:eastAsia="Calibri" w:hAnsi="Calibri" w:cs="Calibri"/>
            <w:sz w:val="24"/>
            <w:szCs w:val="24"/>
          </w:rPr>
          <w:t>g</w:t>
        </w:r>
        <w:r w:rsidR="00485F7C">
          <w:rPr>
            <w:rFonts w:ascii="Calibri" w:eastAsia="Calibri" w:hAnsi="Calibri" w:cs="Calibri"/>
            <w:spacing w:val="2"/>
            <w:sz w:val="24"/>
            <w:szCs w:val="24"/>
          </w:rPr>
          <w:t xml:space="preserve"> </w:t>
        </w:r>
        <w:r w:rsidR="00485F7C">
          <w:rPr>
            <w:rFonts w:ascii="Calibri" w:eastAsia="Calibri" w:hAnsi="Calibri" w:cs="Calibri"/>
            <w:spacing w:val="-1"/>
            <w:sz w:val="24"/>
            <w:szCs w:val="24"/>
          </w:rPr>
          <w:t>c</w:t>
        </w:r>
        <w:r w:rsidR="00485F7C">
          <w:rPr>
            <w:rFonts w:ascii="Calibri" w:eastAsia="Calibri" w:hAnsi="Calibri" w:cs="Calibri"/>
            <w:spacing w:val="1"/>
            <w:sz w:val="24"/>
            <w:szCs w:val="24"/>
          </w:rPr>
          <w:t>u</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1"/>
            <w:sz w:val="24"/>
            <w:szCs w:val="24"/>
          </w:rPr>
          <w:t>m</w:t>
        </w:r>
        <w:r w:rsidR="00485F7C">
          <w:rPr>
            <w:rFonts w:ascii="Calibri" w:eastAsia="Calibri" w:hAnsi="Calibri" w:cs="Calibri"/>
            <w:sz w:val="24"/>
            <w:szCs w:val="24"/>
          </w:rPr>
          <w:t>er</w:t>
        </w:r>
        <w:r w:rsidR="00485F7C">
          <w:rPr>
            <w:rFonts w:ascii="Calibri" w:eastAsia="Calibri" w:hAnsi="Calibri" w:cs="Calibri"/>
            <w:spacing w:val="-4"/>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sz w:val="24"/>
            <w:szCs w:val="24"/>
          </w:rPr>
          <w:t>o</w:t>
        </w:r>
        <w:r w:rsidR="00485F7C">
          <w:rPr>
            <w:rFonts w:ascii="Calibri" w:eastAsia="Calibri" w:hAnsi="Calibri" w:cs="Calibri"/>
            <w:spacing w:val="1"/>
            <w:sz w:val="24"/>
            <w:szCs w:val="24"/>
          </w:rPr>
          <w:t>rt</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Regi</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rar</w:t>
        </w:r>
        <w:r w:rsidR="00485F7C">
          <w:rPr>
            <w:rFonts w:ascii="Calibri" w:eastAsia="Calibri" w:hAnsi="Calibri" w:cs="Calibri"/>
            <w:spacing w:val="-7"/>
            <w:sz w:val="24"/>
            <w:szCs w:val="24"/>
          </w:rPr>
          <w:t xml:space="preserve"> </w:t>
        </w:r>
        <w:r w:rsidR="00485F7C">
          <w:rPr>
            <w:rFonts w:ascii="Calibri" w:eastAsia="Calibri" w:hAnsi="Calibri" w:cs="Calibri"/>
            <w:spacing w:val="-3"/>
            <w:sz w:val="24"/>
            <w:szCs w:val="24"/>
          </w:rPr>
          <w:t>s</w:t>
        </w:r>
        <w:r w:rsidR="00485F7C">
          <w:rPr>
            <w:rFonts w:ascii="Calibri" w:eastAsia="Calibri" w:hAnsi="Calibri" w:cs="Calibri"/>
            <w:spacing w:val="1"/>
            <w:sz w:val="24"/>
            <w:szCs w:val="24"/>
          </w:rPr>
          <w:t>h</w:t>
        </w:r>
        <w:r w:rsidR="00485F7C">
          <w:rPr>
            <w:rFonts w:ascii="Calibri" w:eastAsia="Calibri" w:hAnsi="Calibri" w:cs="Calibri"/>
            <w:sz w:val="24"/>
            <w:szCs w:val="24"/>
          </w:rPr>
          <w:t>all</w:t>
        </w:r>
        <w:r w:rsidR="00485F7C">
          <w:rPr>
            <w:rFonts w:ascii="Calibri" w:eastAsia="Calibri" w:hAnsi="Calibri" w:cs="Calibri"/>
            <w:spacing w:val="-1"/>
            <w:sz w:val="24"/>
            <w:szCs w:val="24"/>
          </w:rPr>
          <w:t xml:space="preserve"> </w:t>
        </w:r>
        <w:r w:rsidR="00485F7C">
          <w:rPr>
            <w:rFonts w:ascii="Calibri" w:eastAsia="Calibri" w:hAnsi="Calibri" w:cs="Calibri"/>
            <w:spacing w:val="1"/>
            <w:sz w:val="24"/>
            <w:szCs w:val="24"/>
          </w:rPr>
          <w:t>p</w:t>
        </w:r>
        <w:r w:rsidR="00485F7C">
          <w:rPr>
            <w:rFonts w:ascii="Calibri" w:eastAsia="Calibri" w:hAnsi="Calibri" w:cs="Calibri"/>
            <w:sz w:val="24"/>
            <w:szCs w:val="24"/>
          </w:rPr>
          <w:t>r</w:t>
        </w:r>
        <w:r w:rsidR="00485F7C">
          <w:rPr>
            <w:rFonts w:ascii="Calibri" w:eastAsia="Calibri" w:hAnsi="Calibri" w:cs="Calibri"/>
            <w:spacing w:val="1"/>
            <w:sz w:val="24"/>
            <w:szCs w:val="24"/>
          </w:rPr>
          <w:t>o</w:t>
        </w:r>
        <w:r w:rsidR="00485F7C">
          <w:rPr>
            <w:rFonts w:ascii="Calibri" w:eastAsia="Calibri" w:hAnsi="Calibri" w:cs="Calibri"/>
            <w:sz w:val="24"/>
            <w:szCs w:val="24"/>
          </w:rPr>
          <w:t>v</w:t>
        </w:r>
        <w:r w:rsidR="00485F7C">
          <w:rPr>
            <w:rFonts w:ascii="Calibri" w:eastAsia="Calibri" w:hAnsi="Calibri" w:cs="Calibri"/>
            <w:spacing w:val="-3"/>
            <w:sz w:val="24"/>
            <w:szCs w:val="24"/>
          </w:rPr>
          <w:t>i</w:t>
        </w:r>
        <w:r w:rsidR="00485F7C">
          <w:rPr>
            <w:rFonts w:ascii="Calibri" w:eastAsia="Calibri" w:hAnsi="Calibri" w:cs="Calibri"/>
            <w:spacing w:val="1"/>
            <w:sz w:val="24"/>
            <w:szCs w:val="24"/>
          </w:rPr>
          <w:t>d</w:t>
        </w:r>
        <w:r w:rsidR="00485F7C">
          <w:rPr>
            <w:rFonts w:ascii="Calibri" w:eastAsia="Calibri" w:hAnsi="Calibri" w:cs="Calibri"/>
            <w:sz w:val="24"/>
            <w:szCs w:val="24"/>
          </w:rPr>
          <w:t>e s</w:t>
        </w:r>
        <w:r w:rsidR="00485F7C">
          <w:rPr>
            <w:rFonts w:ascii="Calibri" w:eastAsia="Calibri" w:hAnsi="Calibri" w:cs="Calibri"/>
            <w:spacing w:val="-2"/>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sz w:val="24"/>
            <w:szCs w:val="24"/>
          </w:rPr>
          <w:t>o</w:t>
        </w:r>
        <w:r w:rsidR="00485F7C">
          <w:rPr>
            <w:rFonts w:ascii="Calibri" w:eastAsia="Calibri" w:hAnsi="Calibri" w:cs="Calibri"/>
            <w:spacing w:val="1"/>
            <w:sz w:val="24"/>
            <w:szCs w:val="24"/>
          </w:rPr>
          <w:t>r</w:t>
        </w:r>
        <w:r w:rsidR="00485F7C">
          <w:rPr>
            <w:rFonts w:ascii="Calibri" w:eastAsia="Calibri" w:hAnsi="Calibri" w:cs="Calibri"/>
            <w:sz w:val="24"/>
            <w:szCs w:val="24"/>
          </w:rPr>
          <w:t>t</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ac</w:t>
        </w:r>
        <w:r w:rsidR="00485F7C">
          <w:rPr>
            <w:rFonts w:ascii="Calibri" w:eastAsia="Calibri" w:hAnsi="Calibri" w:cs="Calibri"/>
            <w:spacing w:val="-1"/>
            <w:sz w:val="24"/>
            <w:szCs w:val="24"/>
          </w:rPr>
          <w:t>c</w:t>
        </w:r>
        <w:r w:rsidR="00485F7C">
          <w:rPr>
            <w:rFonts w:ascii="Calibri" w:eastAsia="Calibri" w:hAnsi="Calibri" w:cs="Calibri"/>
            <w:sz w:val="24"/>
            <w:szCs w:val="24"/>
          </w:rPr>
          <w:t>e</w:t>
        </w:r>
        <w:r w:rsidR="00485F7C">
          <w:rPr>
            <w:rFonts w:ascii="Calibri" w:eastAsia="Calibri" w:hAnsi="Calibri" w:cs="Calibri"/>
            <w:spacing w:val="-1"/>
            <w:sz w:val="24"/>
            <w:szCs w:val="24"/>
          </w:rPr>
          <w:t>p</w:t>
        </w:r>
        <w:r w:rsidR="00485F7C">
          <w:rPr>
            <w:rFonts w:ascii="Calibri" w:eastAsia="Calibri" w:hAnsi="Calibri" w:cs="Calibri"/>
            <w:sz w:val="24"/>
            <w:szCs w:val="24"/>
          </w:rPr>
          <w:t>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(i)</w:t>
        </w:r>
        <w:r w:rsidR="00485F7C">
          <w:rPr>
            <w:rFonts w:ascii="Calibri" w:eastAsia="Calibri" w:hAnsi="Calibri" w:cs="Calibri"/>
            <w:spacing w:val="-3"/>
            <w:sz w:val="24"/>
            <w:szCs w:val="24"/>
          </w:rPr>
          <w:t xml:space="preserve"> </w:t>
        </w:r>
        <w:r w:rsidR="00485F7C">
          <w:rPr>
            <w:rFonts w:ascii="Calibri" w:eastAsia="Calibri" w:hAnsi="Calibri" w:cs="Calibri"/>
            <w:sz w:val="24"/>
            <w:szCs w:val="24"/>
          </w:rPr>
          <w:t>o</w:t>
        </w:r>
        <w:r w:rsidR="00485F7C">
          <w:rPr>
            <w:rFonts w:ascii="Calibri" w:eastAsia="Calibri" w:hAnsi="Calibri" w:cs="Calibri"/>
            <w:spacing w:val="1"/>
            <w:sz w:val="24"/>
            <w:szCs w:val="24"/>
          </w:rPr>
          <w:t>rd</w:t>
        </w:r>
        <w:r w:rsidR="00485F7C">
          <w:rPr>
            <w:rFonts w:ascii="Calibri" w:eastAsia="Calibri" w:hAnsi="Calibri" w:cs="Calibri"/>
            <w:sz w:val="24"/>
            <w:szCs w:val="24"/>
          </w:rPr>
          <w:t>e</w:t>
        </w:r>
        <w:r w:rsidR="00485F7C">
          <w:rPr>
            <w:rFonts w:ascii="Calibri" w:eastAsia="Calibri" w:hAnsi="Calibri" w:cs="Calibri"/>
            <w:spacing w:val="1"/>
            <w:sz w:val="24"/>
            <w:szCs w:val="24"/>
          </w:rPr>
          <w:t>r</w:t>
        </w:r>
        <w:r w:rsidR="00485F7C">
          <w:rPr>
            <w:rFonts w:ascii="Calibri" w:eastAsia="Calibri" w:hAnsi="Calibri" w:cs="Calibri"/>
            <w:sz w:val="24"/>
            <w:szCs w:val="24"/>
          </w:rPr>
          <w:t>s</w:t>
        </w:r>
        <w:r w:rsidR="00485F7C">
          <w:rPr>
            <w:rFonts w:ascii="Calibri" w:eastAsia="Calibri" w:hAnsi="Calibri" w:cs="Calibri"/>
            <w:spacing w:val="-6"/>
            <w:sz w:val="24"/>
            <w:szCs w:val="24"/>
          </w:rPr>
          <w:t xml:space="preserve"> </w:t>
        </w:r>
        <w:r w:rsidR="00485F7C">
          <w:rPr>
            <w:rFonts w:ascii="Calibri" w:eastAsia="Calibri" w:hAnsi="Calibri" w:cs="Calibri"/>
            <w:spacing w:val="1"/>
            <w:sz w:val="24"/>
            <w:szCs w:val="24"/>
          </w:rPr>
          <w:t>f</w:t>
        </w:r>
        <w:r w:rsidR="00485F7C">
          <w:rPr>
            <w:rFonts w:ascii="Calibri" w:eastAsia="Calibri" w:hAnsi="Calibri" w:cs="Calibri"/>
            <w:sz w:val="24"/>
            <w:szCs w:val="24"/>
          </w:rPr>
          <w:t>or</w:t>
        </w:r>
        <w:r w:rsidR="00485F7C">
          <w:rPr>
            <w:rFonts w:ascii="Calibri" w:eastAsia="Calibri" w:hAnsi="Calibri" w:cs="Calibri"/>
            <w:spacing w:val="-3"/>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z w:val="24"/>
            <w:szCs w:val="24"/>
          </w:rPr>
          <w:t>gi</w:t>
        </w:r>
        <w:r w:rsidR="00485F7C">
          <w:rPr>
            <w:rFonts w:ascii="Calibri" w:eastAsia="Calibri" w:hAnsi="Calibri" w:cs="Calibri"/>
            <w:spacing w:val="-3"/>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ra</w:t>
        </w:r>
        <w:r w:rsidR="00485F7C">
          <w:rPr>
            <w:rFonts w:ascii="Calibri" w:eastAsia="Calibri" w:hAnsi="Calibri" w:cs="Calibri"/>
            <w:spacing w:val="2"/>
            <w:sz w:val="24"/>
            <w:szCs w:val="24"/>
          </w:rPr>
          <w:t>t</w:t>
        </w:r>
        <w:r w:rsidR="00485F7C">
          <w:rPr>
            <w:rFonts w:ascii="Calibri" w:eastAsia="Calibri" w:hAnsi="Calibri" w:cs="Calibri"/>
            <w:spacing w:val="-2"/>
            <w:sz w:val="24"/>
            <w:szCs w:val="24"/>
          </w:rPr>
          <w:t>i</w:t>
        </w:r>
        <w:r w:rsidR="00485F7C">
          <w:rPr>
            <w:rFonts w:ascii="Calibri" w:eastAsia="Calibri" w:hAnsi="Calibri" w:cs="Calibri"/>
            <w:sz w:val="24"/>
            <w:szCs w:val="24"/>
          </w:rPr>
          <w:t>o</w:t>
        </w:r>
        <w:r w:rsidR="00485F7C">
          <w:rPr>
            <w:rFonts w:ascii="Calibri" w:eastAsia="Calibri" w:hAnsi="Calibri" w:cs="Calibri"/>
            <w:spacing w:val="2"/>
            <w:sz w:val="24"/>
            <w:szCs w:val="24"/>
          </w:rPr>
          <w:t>n</w:t>
        </w:r>
        <w:r w:rsidR="00485F7C">
          <w:rPr>
            <w:rFonts w:ascii="Calibri" w:eastAsia="Calibri" w:hAnsi="Calibri" w:cs="Calibri"/>
            <w:sz w:val="24"/>
            <w:szCs w:val="24"/>
          </w:rPr>
          <w:t xml:space="preserve">, </w:t>
        </w:r>
        <w:r w:rsidR="00485F7C">
          <w:rPr>
            <w:rFonts w:ascii="Calibri" w:eastAsia="Calibri" w:hAnsi="Calibri" w:cs="Calibri"/>
            <w:spacing w:val="-1"/>
            <w:sz w:val="24"/>
            <w:szCs w:val="24"/>
          </w:rPr>
          <w:t>c</w:t>
        </w:r>
        <w:r w:rsidR="00485F7C">
          <w:rPr>
            <w:rFonts w:ascii="Calibri" w:eastAsia="Calibri" w:hAnsi="Calibri" w:cs="Calibri"/>
            <w:sz w:val="24"/>
            <w:szCs w:val="24"/>
          </w:rPr>
          <w:t>a</w:t>
        </w:r>
        <w:r w:rsidR="00485F7C">
          <w:rPr>
            <w:rFonts w:ascii="Calibri" w:eastAsia="Calibri" w:hAnsi="Calibri" w:cs="Calibri"/>
            <w:spacing w:val="1"/>
            <w:sz w:val="24"/>
            <w:szCs w:val="24"/>
          </w:rPr>
          <w:t>n</w:t>
        </w:r>
        <w:r w:rsidR="00485F7C">
          <w:rPr>
            <w:rFonts w:ascii="Calibri" w:eastAsia="Calibri" w:hAnsi="Calibri" w:cs="Calibri"/>
            <w:spacing w:val="-1"/>
            <w:sz w:val="24"/>
            <w:szCs w:val="24"/>
          </w:rPr>
          <w:t>c</w:t>
        </w:r>
        <w:r w:rsidR="00485F7C">
          <w:rPr>
            <w:rFonts w:ascii="Calibri" w:eastAsia="Calibri" w:hAnsi="Calibri" w:cs="Calibri"/>
            <w:sz w:val="24"/>
            <w:szCs w:val="24"/>
          </w:rPr>
          <w:t>ell</w:t>
        </w:r>
        <w:r w:rsidR="00485F7C">
          <w:rPr>
            <w:rFonts w:ascii="Calibri" w:eastAsia="Calibri" w:hAnsi="Calibri" w:cs="Calibri"/>
            <w:spacing w:val="1"/>
            <w:sz w:val="24"/>
            <w:szCs w:val="24"/>
          </w:rPr>
          <w:t>at</w:t>
        </w:r>
        <w:r w:rsidR="00485F7C">
          <w:rPr>
            <w:rFonts w:ascii="Calibri" w:eastAsia="Calibri" w:hAnsi="Calibri" w:cs="Calibri"/>
            <w:sz w:val="24"/>
            <w:szCs w:val="24"/>
          </w:rPr>
          <w:t>i</w:t>
        </w:r>
        <w:r w:rsidR="00485F7C">
          <w:rPr>
            <w:rFonts w:ascii="Calibri" w:eastAsia="Calibri" w:hAnsi="Calibri" w:cs="Calibri"/>
            <w:spacing w:val="-2"/>
            <w:sz w:val="24"/>
            <w:szCs w:val="24"/>
          </w:rPr>
          <w:t>o</w:t>
        </w:r>
        <w:r w:rsidR="00485F7C">
          <w:rPr>
            <w:rFonts w:ascii="Calibri" w:eastAsia="Calibri" w:hAnsi="Calibri" w:cs="Calibri"/>
            <w:spacing w:val="1"/>
            <w:sz w:val="24"/>
            <w:szCs w:val="24"/>
          </w:rPr>
          <w:t>n</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m</w:t>
        </w:r>
        <w:r w:rsidR="00485F7C">
          <w:rPr>
            <w:rFonts w:ascii="Calibri" w:eastAsia="Calibri" w:hAnsi="Calibri" w:cs="Calibri"/>
            <w:spacing w:val="-1"/>
            <w:sz w:val="24"/>
            <w:szCs w:val="24"/>
          </w:rPr>
          <w:t>o</w:t>
        </w:r>
        <w:r w:rsidR="00485F7C">
          <w:rPr>
            <w:rFonts w:ascii="Calibri" w:eastAsia="Calibri" w:hAnsi="Calibri" w:cs="Calibri"/>
            <w:spacing w:val="1"/>
            <w:sz w:val="24"/>
            <w:szCs w:val="24"/>
          </w:rPr>
          <w:t>d</w:t>
        </w:r>
        <w:r w:rsidR="00485F7C">
          <w:rPr>
            <w:rFonts w:ascii="Calibri" w:eastAsia="Calibri" w:hAnsi="Calibri" w:cs="Calibri"/>
            <w:sz w:val="24"/>
            <w:szCs w:val="24"/>
          </w:rPr>
          <w:t>i</w:t>
        </w:r>
        <w:r w:rsidR="00485F7C">
          <w:rPr>
            <w:rFonts w:ascii="Calibri" w:eastAsia="Calibri" w:hAnsi="Calibri" w:cs="Calibri"/>
            <w:spacing w:val="-1"/>
            <w:sz w:val="24"/>
            <w:szCs w:val="24"/>
          </w:rPr>
          <w:t>f</w:t>
        </w:r>
        <w:r w:rsidR="00485F7C">
          <w:rPr>
            <w:rFonts w:ascii="Calibri" w:eastAsia="Calibri" w:hAnsi="Calibri" w:cs="Calibri"/>
            <w:sz w:val="24"/>
            <w:szCs w:val="24"/>
          </w:rPr>
          <w:t>i</w:t>
        </w:r>
        <w:r w:rsidR="00485F7C">
          <w:rPr>
            <w:rFonts w:ascii="Calibri" w:eastAsia="Calibri" w:hAnsi="Calibri" w:cs="Calibri"/>
            <w:spacing w:val="-1"/>
            <w:sz w:val="24"/>
            <w:szCs w:val="24"/>
          </w:rPr>
          <w:t>c</w:t>
        </w:r>
        <w:r w:rsidR="00485F7C">
          <w:rPr>
            <w:rFonts w:ascii="Calibri" w:eastAsia="Calibri" w:hAnsi="Calibri" w:cs="Calibri"/>
            <w:sz w:val="24"/>
            <w:szCs w:val="24"/>
          </w:rPr>
          <w:t>a</w:t>
        </w:r>
        <w:r w:rsidR="00485F7C">
          <w:rPr>
            <w:rFonts w:ascii="Calibri" w:eastAsia="Calibri" w:hAnsi="Calibri" w:cs="Calibri"/>
            <w:spacing w:val="1"/>
            <w:sz w:val="24"/>
            <w:szCs w:val="24"/>
          </w:rPr>
          <w:t>t</w:t>
        </w:r>
        <w:r w:rsidR="00485F7C">
          <w:rPr>
            <w:rFonts w:ascii="Calibri" w:eastAsia="Calibri" w:hAnsi="Calibri" w:cs="Calibri"/>
            <w:sz w:val="24"/>
            <w:szCs w:val="24"/>
          </w:rPr>
          <w:t>i</w:t>
        </w:r>
        <w:r w:rsidR="00485F7C">
          <w:rPr>
            <w:rFonts w:ascii="Calibri" w:eastAsia="Calibri" w:hAnsi="Calibri" w:cs="Calibri"/>
            <w:spacing w:val="-2"/>
            <w:sz w:val="24"/>
            <w:szCs w:val="24"/>
          </w:rPr>
          <w:t>o</w:t>
        </w:r>
        <w:r w:rsidR="00485F7C">
          <w:rPr>
            <w:rFonts w:ascii="Calibri" w:eastAsia="Calibri" w:hAnsi="Calibri" w:cs="Calibri"/>
            <w:spacing w:val="1"/>
            <w:sz w:val="24"/>
            <w:szCs w:val="24"/>
          </w:rPr>
          <w:t>n</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pacing w:val="1"/>
            <w:sz w:val="24"/>
            <w:szCs w:val="24"/>
          </w:rPr>
          <w:t>n</w:t>
        </w:r>
        <w:r w:rsidR="00485F7C">
          <w:rPr>
            <w:rFonts w:ascii="Calibri" w:eastAsia="Calibri" w:hAnsi="Calibri" w:cs="Calibri"/>
            <w:sz w:val="24"/>
            <w:szCs w:val="24"/>
          </w:rPr>
          <w:t>ewal,</w:t>
        </w:r>
        <w:r w:rsidR="00485F7C">
          <w:rPr>
            <w:rFonts w:ascii="Calibri" w:eastAsia="Calibri" w:hAnsi="Calibri" w:cs="Calibri"/>
            <w:spacing w:val="-9"/>
            <w:sz w:val="24"/>
            <w:szCs w:val="24"/>
          </w:rPr>
          <w:t xml:space="preserve"> </w:t>
        </w:r>
        <w:r w:rsidR="00485F7C">
          <w:rPr>
            <w:rFonts w:ascii="Calibri" w:eastAsia="Calibri" w:hAnsi="Calibri" w:cs="Calibri"/>
            <w:spacing w:val="1"/>
            <w:sz w:val="24"/>
            <w:szCs w:val="24"/>
          </w:rPr>
          <w:t>d</w:t>
        </w:r>
        <w:r w:rsidR="00485F7C">
          <w:rPr>
            <w:rFonts w:ascii="Calibri" w:eastAsia="Calibri" w:hAnsi="Calibri" w:cs="Calibri"/>
            <w:sz w:val="24"/>
            <w:szCs w:val="24"/>
          </w:rPr>
          <w:t>el</w:t>
        </w:r>
        <w:r w:rsidR="00485F7C">
          <w:rPr>
            <w:rFonts w:ascii="Calibri" w:eastAsia="Calibri" w:hAnsi="Calibri" w:cs="Calibri"/>
            <w:spacing w:val="-1"/>
            <w:sz w:val="24"/>
            <w:szCs w:val="24"/>
          </w:rPr>
          <w:t>e</w:t>
        </w:r>
        <w:r w:rsidR="00485F7C">
          <w:rPr>
            <w:rFonts w:ascii="Calibri" w:eastAsia="Calibri" w:hAnsi="Calibri" w:cs="Calibri"/>
            <w:spacing w:val="1"/>
            <w:sz w:val="24"/>
            <w:szCs w:val="24"/>
          </w:rPr>
          <w:t>t</w:t>
        </w:r>
        <w:r w:rsidR="00485F7C">
          <w:rPr>
            <w:rFonts w:ascii="Calibri" w:eastAsia="Calibri" w:hAnsi="Calibri" w:cs="Calibri"/>
            <w:sz w:val="24"/>
            <w:szCs w:val="24"/>
          </w:rPr>
          <w:t>io</w:t>
        </w:r>
        <w:r w:rsidR="00485F7C">
          <w:rPr>
            <w:rFonts w:ascii="Calibri" w:eastAsia="Calibri" w:hAnsi="Calibri" w:cs="Calibri"/>
            <w:spacing w:val="5"/>
            <w:sz w:val="24"/>
            <w:szCs w:val="24"/>
          </w:rPr>
          <w:t>n</w:t>
        </w:r>
        <w:r w:rsidR="00485F7C">
          <w:rPr>
            <w:rFonts w:ascii="Calibri" w:eastAsia="Calibri" w:hAnsi="Calibri" w:cs="Calibri"/>
            <w:sz w:val="24"/>
            <w:szCs w:val="24"/>
          </w:rPr>
          <w:t>,</w:t>
        </w:r>
        <w:r w:rsidR="00485F7C">
          <w:rPr>
            <w:rFonts w:ascii="Calibri" w:eastAsia="Calibri" w:hAnsi="Calibri" w:cs="Calibri"/>
            <w:spacing w:val="-6"/>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ed</w:t>
        </w:r>
        <w:r w:rsidR="00485F7C">
          <w:rPr>
            <w:rFonts w:ascii="Calibri" w:eastAsia="Calibri" w:hAnsi="Calibri" w:cs="Calibri"/>
            <w:sz w:val="24"/>
            <w:szCs w:val="24"/>
          </w:rPr>
          <w:t>em</w:t>
        </w:r>
        <w:r w:rsidR="00485F7C">
          <w:rPr>
            <w:rFonts w:ascii="Calibri" w:eastAsia="Calibri" w:hAnsi="Calibri" w:cs="Calibri"/>
            <w:spacing w:val="2"/>
            <w:sz w:val="24"/>
            <w:szCs w:val="24"/>
          </w:rPr>
          <w:t>p</w:t>
        </w:r>
        <w:r w:rsidR="00485F7C">
          <w:rPr>
            <w:rFonts w:ascii="Calibri" w:eastAsia="Calibri" w:hAnsi="Calibri" w:cs="Calibri"/>
            <w:spacing w:val="1"/>
            <w:sz w:val="24"/>
            <w:szCs w:val="24"/>
          </w:rPr>
          <w:t>t</w:t>
        </w:r>
        <w:r w:rsidR="00485F7C">
          <w:rPr>
            <w:rFonts w:ascii="Calibri" w:eastAsia="Calibri" w:hAnsi="Calibri" w:cs="Calibri"/>
            <w:spacing w:val="-2"/>
            <w:sz w:val="24"/>
            <w:szCs w:val="24"/>
          </w:rPr>
          <w:t>i</w:t>
        </w:r>
        <w:r w:rsidR="00485F7C">
          <w:rPr>
            <w:rFonts w:ascii="Calibri" w:eastAsia="Calibri" w:hAnsi="Calibri" w:cs="Calibri"/>
            <w:sz w:val="24"/>
            <w:szCs w:val="24"/>
          </w:rPr>
          <w:t>o</w:t>
        </w:r>
        <w:r w:rsidR="00485F7C">
          <w:rPr>
            <w:rFonts w:ascii="Calibri" w:eastAsia="Calibri" w:hAnsi="Calibri" w:cs="Calibri"/>
            <w:spacing w:val="2"/>
            <w:sz w:val="24"/>
            <w:szCs w:val="24"/>
          </w:rPr>
          <w:t>n</w:t>
        </w:r>
        <w:r w:rsidR="00485F7C">
          <w:rPr>
            <w:rFonts w:ascii="Calibri" w:eastAsia="Calibri" w:hAnsi="Calibri" w:cs="Calibri"/>
            <w:sz w:val="24"/>
            <w:szCs w:val="24"/>
          </w:rPr>
          <w:t>s</w:t>
        </w:r>
        <w:r w:rsidR="00485F7C">
          <w:rPr>
            <w:rFonts w:ascii="Calibri" w:eastAsia="Calibri" w:hAnsi="Calibri" w:cs="Calibri"/>
            <w:spacing w:val="-7"/>
            <w:sz w:val="24"/>
            <w:szCs w:val="24"/>
          </w:rPr>
          <w:t xml:space="preserve"> </w:t>
        </w:r>
        <w:r w:rsidR="00485F7C">
          <w:rPr>
            <w:rFonts w:ascii="Calibri" w:eastAsia="Calibri" w:hAnsi="Calibri" w:cs="Calibri"/>
            <w:sz w:val="24"/>
            <w:szCs w:val="24"/>
          </w:rPr>
          <w:t>or</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t</w:t>
        </w:r>
        <w:r w:rsidR="00485F7C">
          <w:rPr>
            <w:rFonts w:ascii="Calibri" w:eastAsia="Calibri" w:hAnsi="Calibri" w:cs="Calibri"/>
            <w:sz w:val="24"/>
            <w:szCs w:val="24"/>
          </w:rPr>
          <w:t>ra</w:t>
        </w:r>
        <w:r w:rsidR="00485F7C">
          <w:rPr>
            <w:rFonts w:ascii="Calibri" w:eastAsia="Calibri" w:hAnsi="Calibri" w:cs="Calibri"/>
            <w:spacing w:val="1"/>
            <w:sz w:val="24"/>
            <w:szCs w:val="24"/>
          </w:rPr>
          <w:t>n</w:t>
        </w:r>
        <w:r w:rsidR="00485F7C">
          <w:rPr>
            <w:rFonts w:ascii="Calibri" w:eastAsia="Calibri" w:hAnsi="Calibri" w:cs="Calibri"/>
            <w:spacing w:val="-3"/>
            <w:sz w:val="24"/>
            <w:szCs w:val="24"/>
          </w:rPr>
          <w:t>s</w:t>
        </w:r>
        <w:r w:rsidR="00485F7C">
          <w:rPr>
            <w:rFonts w:ascii="Calibri" w:eastAsia="Calibri" w:hAnsi="Calibri" w:cs="Calibri"/>
            <w:spacing w:val="1"/>
            <w:sz w:val="24"/>
            <w:szCs w:val="24"/>
          </w:rPr>
          <w:t>f</w:t>
        </w:r>
        <w:r w:rsidR="00485F7C">
          <w:rPr>
            <w:rFonts w:ascii="Calibri" w:eastAsia="Calibri" w:hAnsi="Calibri" w:cs="Calibri"/>
            <w:sz w:val="24"/>
            <w:szCs w:val="24"/>
          </w:rPr>
          <w:t>er</w:t>
        </w:r>
        <w:r w:rsidR="00485F7C">
          <w:rPr>
            <w:rFonts w:ascii="Calibri" w:eastAsia="Calibri" w:hAnsi="Calibri" w:cs="Calibri"/>
            <w:spacing w:val="-4"/>
            <w:sz w:val="24"/>
            <w:szCs w:val="24"/>
          </w:rPr>
          <w:t xml:space="preserve"> </w:t>
        </w:r>
        <w:r w:rsidR="00485F7C">
          <w:rPr>
            <w:rFonts w:ascii="Calibri" w:eastAsia="Calibri" w:hAnsi="Calibri" w:cs="Calibri"/>
            <w:sz w:val="24"/>
            <w:szCs w:val="24"/>
          </w:rPr>
          <w:t>of Regis</w:t>
        </w:r>
        <w:r w:rsidR="00485F7C">
          <w:rPr>
            <w:rFonts w:ascii="Calibri" w:eastAsia="Calibri" w:hAnsi="Calibri" w:cs="Calibri"/>
            <w:spacing w:val="1"/>
            <w:sz w:val="24"/>
            <w:szCs w:val="24"/>
          </w:rPr>
          <w:t>t</w:t>
        </w:r>
        <w:r w:rsidR="00485F7C">
          <w:rPr>
            <w:rFonts w:ascii="Calibri" w:eastAsia="Calibri" w:hAnsi="Calibri" w:cs="Calibri"/>
            <w:sz w:val="24"/>
            <w:szCs w:val="24"/>
          </w:rPr>
          <w:t>e</w:t>
        </w:r>
        <w:r w:rsidR="00485F7C">
          <w:rPr>
            <w:rFonts w:ascii="Calibri" w:eastAsia="Calibri" w:hAnsi="Calibri" w:cs="Calibri"/>
            <w:spacing w:val="1"/>
            <w:sz w:val="24"/>
            <w:szCs w:val="24"/>
          </w:rPr>
          <w:t>r</w:t>
        </w:r>
        <w:r w:rsidR="00485F7C">
          <w:rPr>
            <w:rFonts w:ascii="Calibri" w:eastAsia="Calibri" w:hAnsi="Calibri" w:cs="Calibri"/>
            <w:spacing w:val="-2"/>
            <w:sz w:val="24"/>
            <w:szCs w:val="24"/>
          </w:rPr>
          <w:t>e</w:t>
        </w:r>
        <w:r w:rsidR="00485F7C">
          <w:rPr>
            <w:rFonts w:ascii="Calibri" w:eastAsia="Calibri" w:hAnsi="Calibri" w:cs="Calibri"/>
            <w:sz w:val="24"/>
            <w:szCs w:val="24"/>
          </w:rPr>
          <w:t>d</w:t>
        </w:r>
        <w:r w:rsidR="00485F7C">
          <w:rPr>
            <w:rFonts w:ascii="Calibri" w:eastAsia="Calibri" w:hAnsi="Calibri" w:cs="Calibri"/>
            <w:spacing w:val="-10"/>
            <w:sz w:val="24"/>
            <w:szCs w:val="24"/>
          </w:rPr>
          <w:t xml:space="preserve"> </w:t>
        </w:r>
        <w:r w:rsidR="00485F7C">
          <w:rPr>
            <w:rFonts w:ascii="Calibri" w:eastAsia="Calibri" w:hAnsi="Calibri" w:cs="Calibri"/>
            <w:spacing w:val="1"/>
            <w:sz w:val="24"/>
            <w:szCs w:val="24"/>
          </w:rPr>
          <w:t>N</w:t>
        </w:r>
        <w:r w:rsidR="00485F7C">
          <w:rPr>
            <w:rFonts w:ascii="Calibri" w:eastAsia="Calibri" w:hAnsi="Calibri" w:cs="Calibri"/>
            <w:sz w:val="24"/>
            <w:szCs w:val="24"/>
          </w:rPr>
          <w:t>am</w:t>
        </w:r>
        <w:r w:rsidR="00485F7C">
          <w:rPr>
            <w:rFonts w:ascii="Calibri" w:eastAsia="Calibri" w:hAnsi="Calibri" w:cs="Calibri"/>
            <w:spacing w:val="1"/>
            <w:sz w:val="24"/>
            <w:szCs w:val="24"/>
          </w:rPr>
          <w:t>e</w:t>
        </w:r>
        <w:r w:rsidR="00485F7C">
          <w:rPr>
            <w:rFonts w:ascii="Calibri" w:eastAsia="Calibri" w:hAnsi="Calibri" w:cs="Calibri"/>
            <w:sz w:val="24"/>
            <w:szCs w:val="24"/>
          </w:rPr>
          <w:t>s</w:t>
        </w:r>
        <w:r w:rsidR="00485F7C">
          <w:rPr>
            <w:rFonts w:ascii="Calibri" w:eastAsia="Calibri" w:hAnsi="Calibri" w:cs="Calibri"/>
            <w:spacing w:val="-6"/>
            <w:sz w:val="24"/>
            <w:szCs w:val="24"/>
          </w:rPr>
          <w:t xml:space="preserve"> </w:t>
        </w:r>
        <w:r w:rsidR="00485F7C">
          <w:rPr>
            <w:rFonts w:ascii="Calibri" w:eastAsia="Calibri" w:hAnsi="Calibri" w:cs="Calibri"/>
            <w:spacing w:val="-2"/>
            <w:sz w:val="24"/>
            <w:szCs w:val="24"/>
          </w:rPr>
          <w:t>a</w:t>
        </w:r>
        <w:r w:rsidR="00485F7C">
          <w:rPr>
            <w:rFonts w:ascii="Calibri" w:eastAsia="Calibri" w:hAnsi="Calibri" w:cs="Calibri"/>
            <w:spacing w:val="1"/>
            <w:sz w:val="24"/>
            <w:szCs w:val="24"/>
          </w:rPr>
          <w:t>n</w:t>
        </w:r>
        <w:r w:rsidR="00485F7C">
          <w:rPr>
            <w:rFonts w:ascii="Calibri" w:eastAsia="Calibri" w:hAnsi="Calibri" w:cs="Calibri"/>
            <w:sz w:val="24"/>
            <w:szCs w:val="24"/>
          </w:rPr>
          <w:t>d (ii)</w:t>
        </w:r>
        <w:r w:rsidR="00485F7C">
          <w:rPr>
            <w:rFonts w:ascii="Calibri" w:eastAsia="Calibri" w:hAnsi="Calibri" w:cs="Calibri"/>
            <w:spacing w:val="-1"/>
            <w:sz w:val="24"/>
            <w:szCs w:val="24"/>
          </w:rPr>
          <w:t xml:space="preserve"> c</w:t>
        </w:r>
        <w:r w:rsidR="00485F7C">
          <w:rPr>
            <w:rFonts w:ascii="Calibri" w:eastAsia="Calibri" w:hAnsi="Calibri" w:cs="Calibri"/>
            <w:spacing w:val="1"/>
            <w:sz w:val="24"/>
            <w:szCs w:val="24"/>
          </w:rPr>
          <w:t>u</w:t>
        </w:r>
        <w:r w:rsidR="00485F7C">
          <w:rPr>
            <w:rFonts w:ascii="Calibri" w:eastAsia="Calibri" w:hAnsi="Calibri" w:cs="Calibri"/>
            <w:sz w:val="24"/>
            <w:szCs w:val="24"/>
          </w:rPr>
          <w:t>s</w:t>
        </w:r>
        <w:r w:rsidR="00485F7C">
          <w:rPr>
            <w:rFonts w:ascii="Calibri" w:eastAsia="Calibri" w:hAnsi="Calibri" w:cs="Calibri"/>
            <w:spacing w:val="1"/>
            <w:sz w:val="24"/>
            <w:szCs w:val="24"/>
          </w:rPr>
          <w:t>t</w:t>
        </w:r>
        <w:r w:rsidR="00485F7C">
          <w:rPr>
            <w:rFonts w:ascii="Calibri" w:eastAsia="Calibri" w:hAnsi="Calibri" w:cs="Calibri"/>
            <w:sz w:val="24"/>
            <w:szCs w:val="24"/>
          </w:rPr>
          <w:t>o</w:t>
        </w:r>
        <w:r w:rsidR="00485F7C">
          <w:rPr>
            <w:rFonts w:ascii="Calibri" w:eastAsia="Calibri" w:hAnsi="Calibri" w:cs="Calibri"/>
            <w:spacing w:val="1"/>
            <w:sz w:val="24"/>
            <w:szCs w:val="24"/>
          </w:rPr>
          <w:t>m</w:t>
        </w:r>
        <w:r w:rsidR="00485F7C">
          <w:rPr>
            <w:rFonts w:ascii="Calibri" w:eastAsia="Calibri" w:hAnsi="Calibri" w:cs="Calibri"/>
            <w:sz w:val="24"/>
            <w:szCs w:val="24"/>
          </w:rPr>
          <w:t>er</w:t>
        </w:r>
        <w:r w:rsidR="00485F7C">
          <w:rPr>
            <w:rFonts w:ascii="Calibri" w:eastAsia="Calibri" w:hAnsi="Calibri" w:cs="Calibri"/>
            <w:spacing w:val="-4"/>
            <w:sz w:val="24"/>
            <w:szCs w:val="24"/>
          </w:rPr>
          <w:t xml:space="preserve"> </w:t>
        </w:r>
        <w:r w:rsidR="00485F7C">
          <w:rPr>
            <w:rFonts w:ascii="Calibri" w:eastAsia="Calibri" w:hAnsi="Calibri" w:cs="Calibri"/>
            <w:sz w:val="24"/>
            <w:szCs w:val="24"/>
          </w:rPr>
          <w:t>service</w:t>
        </w:r>
        <w:r w:rsidR="00485F7C">
          <w:rPr>
            <w:rFonts w:ascii="Calibri" w:eastAsia="Calibri" w:hAnsi="Calibri" w:cs="Calibri"/>
            <w:spacing w:val="-6"/>
            <w:sz w:val="24"/>
            <w:szCs w:val="24"/>
          </w:rPr>
          <w:t xml:space="preserve"> </w:t>
        </w:r>
        <w:r w:rsidR="00485F7C">
          <w:rPr>
            <w:rFonts w:ascii="Calibri" w:eastAsia="Calibri" w:hAnsi="Calibri" w:cs="Calibri"/>
            <w:sz w:val="24"/>
            <w:szCs w:val="24"/>
          </w:rPr>
          <w:t>(inc</w:t>
        </w:r>
        <w:r w:rsidR="00485F7C">
          <w:rPr>
            <w:rFonts w:ascii="Calibri" w:eastAsia="Calibri" w:hAnsi="Calibri" w:cs="Calibri"/>
            <w:spacing w:val="-3"/>
            <w:sz w:val="24"/>
            <w:szCs w:val="24"/>
          </w:rPr>
          <w:t>l</w:t>
        </w:r>
        <w:r w:rsidR="00485F7C">
          <w:rPr>
            <w:rFonts w:ascii="Calibri" w:eastAsia="Calibri" w:hAnsi="Calibri" w:cs="Calibri"/>
            <w:spacing w:val="1"/>
            <w:sz w:val="24"/>
            <w:szCs w:val="24"/>
          </w:rPr>
          <w:t>ud</w:t>
        </w:r>
        <w:r w:rsidR="00485F7C">
          <w:rPr>
            <w:rFonts w:ascii="Calibri" w:eastAsia="Calibri" w:hAnsi="Calibri" w:cs="Calibri"/>
            <w:sz w:val="24"/>
            <w:szCs w:val="24"/>
          </w:rPr>
          <w:t>i</w:t>
        </w:r>
        <w:r w:rsidR="00485F7C">
          <w:rPr>
            <w:rFonts w:ascii="Calibri" w:eastAsia="Calibri" w:hAnsi="Calibri" w:cs="Calibri"/>
            <w:spacing w:val="1"/>
            <w:sz w:val="24"/>
            <w:szCs w:val="24"/>
          </w:rPr>
          <w:t>n</w:t>
        </w:r>
        <w:r w:rsidR="00485F7C">
          <w:rPr>
            <w:rFonts w:ascii="Calibri" w:eastAsia="Calibri" w:hAnsi="Calibri" w:cs="Calibri"/>
            <w:sz w:val="24"/>
            <w:szCs w:val="24"/>
          </w:rPr>
          <w:t>g</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d</w:t>
        </w:r>
        <w:r w:rsidR="00485F7C">
          <w:rPr>
            <w:rFonts w:ascii="Calibri" w:eastAsia="Calibri" w:hAnsi="Calibri" w:cs="Calibri"/>
            <w:spacing w:val="-2"/>
            <w:sz w:val="24"/>
            <w:szCs w:val="24"/>
          </w:rPr>
          <w:t>o</w:t>
        </w:r>
        <w:r w:rsidR="00485F7C">
          <w:rPr>
            <w:rFonts w:ascii="Calibri" w:eastAsia="Calibri" w:hAnsi="Calibri" w:cs="Calibri"/>
            <w:sz w:val="24"/>
            <w:szCs w:val="24"/>
          </w:rPr>
          <w:t xml:space="preserve">main </w:t>
        </w:r>
        <w:r w:rsidR="00485F7C">
          <w:rPr>
            <w:rFonts w:ascii="Calibri" w:eastAsia="Calibri" w:hAnsi="Calibri" w:cs="Calibri"/>
            <w:spacing w:val="1"/>
            <w:sz w:val="24"/>
            <w:szCs w:val="24"/>
          </w:rPr>
          <w:t>n</w:t>
        </w:r>
        <w:r w:rsidR="00485F7C">
          <w:rPr>
            <w:rFonts w:ascii="Calibri" w:eastAsia="Calibri" w:hAnsi="Calibri" w:cs="Calibri"/>
            <w:sz w:val="24"/>
            <w:szCs w:val="24"/>
          </w:rPr>
          <w:t>ame</w:t>
        </w:r>
        <w:r w:rsidR="00485F7C">
          <w:rPr>
            <w:rFonts w:ascii="Calibri" w:eastAsia="Calibri" w:hAnsi="Calibri" w:cs="Calibri"/>
            <w:spacing w:val="-5"/>
            <w:sz w:val="24"/>
            <w:szCs w:val="24"/>
          </w:rPr>
          <w:t xml:space="preserve"> </w:t>
        </w:r>
        <w:r w:rsidR="00485F7C">
          <w:rPr>
            <w:rFonts w:ascii="Calibri" w:eastAsia="Calibri" w:hAnsi="Calibri" w:cs="Calibri"/>
            <w:sz w:val="24"/>
            <w:szCs w:val="24"/>
          </w:rPr>
          <w:t>r</w:t>
        </w:r>
        <w:r w:rsidR="00485F7C">
          <w:rPr>
            <w:rFonts w:ascii="Calibri" w:eastAsia="Calibri" w:hAnsi="Calibri" w:cs="Calibri"/>
            <w:spacing w:val="1"/>
            <w:sz w:val="24"/>
            <w:szCs w:val="24"/>
          </w:rPr>
          <w:t>e</w:t>
        </w:r>
        <w:r w:rsidR="00485F7C">
          <w:rPr>
            <w:rFonts w:ascii="Calibri" w:eastAsia="Calibri" w:hAnsi="Calibri" w:cs="Calibri"/>
            <w:spacing w:val="-1"/>
            <w:sz w:val="24"/>
            <w:szCs w:val="24"/>
          </w:rPr>
          <w:t>c</w:t>
        </w:r>
        <w:r w:rsidR="00485F7C">
          <w:rPr>
            <w:rFonts w:ascii="Calibri" w:eastAsia="Calibri" w:hAnsi="Calibri" w:cs="Calibri"/>
            <w:spacing w:val="-2"/>
            <w:sz w:val="24"/>
            <w:szCs w:val="24"/>
          </w:rPr>
          <w:t>o</w:t>
        </w:r>
        <w:r w:rsidR="00485F7C">
          <w:rPr>
            <w:rFonts w:ascii="Calibri" w:eastAsia="Calibri" w:hAnsi="Calibri" w:cs="Calibri"/>
            <w:sz w:val="24"/>
            <w:szCs w:val="24"/>
          </w:rPr>
          <w:t>rd</w:t>
        </w:r>
        <w:r w:rsidR="00485F7C">
          <w:rPr>
            <w:rFonts w:ascii="Calibri" w:eastAsia="Calibri" w:hAnsi="Calibri" w:cs="Calibri"/>
            <w:spacing w:val="-1"/>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2"/>
            <w:sz w:val="24"/>
            <w:szCs w:val="24"/>
          </w:rPr>
          <w:t>u</w:t>
        </w:r>
        <w:r w:rsidR="00485F7C">
          <w:rPr>
            <w:rFonts w:ascii="Calibri" w:eastAsia="Calibri" w:hAnsi="Calibri" w:cs="Calibri"/>
            <w:spacing w:val="1"/>
            <w:sz w:val="24"/>
            <w:szCs w:val="24"/>
          </w:rPr>
          <w:t>pp</w:t>
        </w:r>
        <w:r w:rsidR="00485F7C">
          <w:rPr>
            <w:rFonts w:ascii="Calibri" w:eastAsia="Calibri" w:hAnsi="Calibri" w:cs="Calibri"/>
            <w:spacing w:val="-2"/>
            <w:sz w:val="24"/>
            <w:szCs w:val="24"/>
          </w:rPr>
          <w:t>o</w:t>
        </w:r>
        <w:r w:rsidR="00485F7C">
          <w:rPr>
            <w:rFonts w:ascii="Calibri" w:eastAsia="Calibri" w:hAnsi="Calibri" w:cs="Calibri"/>
            <w:sz w:val="24"/>
            <w:szCs w:val="24"/>
          </w:rPr>
          <w:t>r</w:t>
        </w:r>
        <w:r w:rsidR="00485F7C">
          <w:rPr>
            <w:rFonts w:ascii="Calibri" w:eastAsia="Calibri" w:hAnsi="Calibri" w:cs="Calibri"/>
            <w:spacing w:val="1"/>
            <w:sz w:val="24"/>
            <w:szCs w:val="24"/>
          </w:rPr>
          <w:t>t</w:t>
        </w:r>
        <w:r w:rsidR="00485F7C">
          <w:rPr>
            <w:rFonts w:ascii="Calibri" w:eastAsia="Calibri" w:hAnsi="Calibri" w:cs="Calibri"/>
            <w:sz w:val="24"/>
            <w:szCs w:val="24"/>
          </w:rPr>
          <w:t>)</w:t>
        </w:r>
        <w:r w:rsidR="00485F7C">
          <w:rPr>
            <w:rFonts w:ascii="Calibri" w:eastAsia="Calibri" w:hAnsi="Calibri" w:cs="Calibri"/>
            <w:spacing w:val="-2"/>
            <w:sz w:val="24"/>
            <w:szCs w:val="24"/>
          </w:rPr>
          <w:t xml:space="preserve"> a</w:t>
        </w:r>
        <w:r w:rsidR="00485F7C">
          <w:rPr>
            <w:rFonts w:ascii="Calibri" w:eastAsia="Calibri" w:hAnsi="Calibri" w:cs="Calibri"/>
            <w:spacing w:val="1"/>
            <w:sz w:val="24"/>
            <w:szCs w:val="24"/>
          </w:rPr>
          <w:t>n</w:t>
        </w:r>
        <w:r w:rsidR="00485F7C">
          <w:rPr>
            <w:rFonts w:ascii="Calibri" w:eastAsia="Calibri" w:hAnsi="Calibri" w:cs="Calibri"/>
            <w:sz w:val="24"/>
            <w:szCs w:val="24"/>
          </w:rPr>
          <w:t>d</w:t>
        </w:r>
        <w:r w:rsidR="00485F7C">
          <w:rPr>
            <w:rFonts w:ascii="Calibri" w:eastAsia="Calibri" w:hAnsi="Calibri" w:cs="Calibri"/>
            <w:spacing w:val="-1"/>
            <w:sz w:val="24"/>
            <w:szCs w:val="24"/>
          </w:rPr>
          <w:t xml:space="preserve"> </w:t>
        </w:r>
        <w:r w:rsidR="00485F7C">
          <w:rPr>
            <w:rFonts w:ascii="Calibri" w:eastAsia="Calibri" w:hAnsi="Calibri" w:cs="Calibri"/>
            <w:spacing w:val="1"/>
            <w:sz w:val="24"/>
            <w:szCs w:val="24"/>
          </w:rPr>
          <w:t>b</w:t>
        </w:r>
        <w:r w:rsidR="00485F7C">
          <w:rPr>
            <w:rFonts w:ascii="Calibri" w:eastAsia="Calibri" w:hAnsi="Calibri" w:cs="Calibri"/>
            <w:sz w:val="24"/>
            <w:szCs w:val="24"/>
          </w:rPr>
          <w:t>ill</w:t>
        </w:r>
        <w:r w:rsidR="00485F7C">
          <w:rPr>
            <w:rFonts w:ascii="Calibri" w:eastAsia="Calibri" w:hAnsi="Calibri" w:cs="Calibri"/>
            <w:spacing w:val="-2"/>
            <w:sz w:val="24"/>
            <w:szCs w:val="24"/>
          </w:rPr>
          <w:t>i</w:t>
        </w:r>
        <w:r w:rsidR="00485F7C">
          <w:rPr>
            <w:rFonts w:ascii="Calibri" w:eastAsia="Calibri" w:hAnsi="Calibri" w:cs="Calibri"/>
            <w:spacing w:val="1"/>
            <w:sz w:val="24"/>
            <w:szCs w:val="24"/>
          </w:rPr>
          <w:t>n</w:t>
        </w:r>
        <w:r w:rsidR="00485F7C">
          <w:rPr>
            <w:rFonts w:ascii="Calibri" w:eastAsia="Calibri" w:hAnsi="Calibri" w:cs="Calibri"/>
            <w:sz w:val="24"/>
            <w:szCs w:val="24"/>
          </w:rPr>
          <w:t xml:space="preserve">g </w:t>
        </w:r>
        <w:r w:rsidR="00485F7C">
          <w:rPr>
            <w:rFonts w:ascii="Calibri" w:eastAsia="Calibri" w:hAnsi="Calibri" w:cs="Calibri"/>
            <w:spacing w:val="-2"/>
            <w:sz w:val="24"/>
            <w:szCs w:val="24"/>
          </w:rPr>
          <w:t>a</w:t>
        </w:r>
        <w:r w:rsidR="00485F7C">
          <w:rPr>
            <w:rFonts w:ascii="Calibri" w:eastAsia="Calibri" w:hAnsi="Calibri" w:cs="Calibri"/>
            <w:spacing w:val="-1"/>
            <w:sz w:val="24"/>
            <w:szCs w:val="24"/>
          </w:rPr>
          <w:t>n</w:t>
        </w:r>
        <w:r w:rsidR="00485F7C">
          <w:rPr>
            <w:rFonts w:ascii="Calibri" w:eastAsia="Calibri" w:hAnsi="Calibri" w:cs="Calibri"/>
            <w:sz w:val="24"/>
            <w:szCs w:val="24"/>
          </w:rPr>
          <w:t>d</w:t>
        </w:r>
        <w:r w:rsidR="00485F7C">
          <w:rPr>
            <w:rFonts w:ascii="Calibri" w:eastAsia="Calibri" w:hAnsi="Calibri" w:cs="Calibri"/>
            <w:spacing w:val="9"/>
            <w:sz w:val="24"/>
            <w:szCs w:val="24"/>
          </w:rPr>
          <w:t xml:space="preserve"> </w:t>
        </w:r>
        <w:r w:rsidR="00485F7C">
          <w:rPr>
            <w:rFonts w:ascii="Calibri" w:eastAsia="Calibri" w:hAnsi="Calibri" w:cs="Calibri"/>
            <w:spacing w:val="-1"/>
            <w:sz w:val="24"/>
            <w:szCs w:val="24"/>
          </w:rPr>
          <w:t>t</w:t>
        </w:r>
        <w:r w:rsidR="00485F7C">
          <w:rPr>
            <w:rFonts w:ascii="Calibri" w:eastAsia="Calibri" w:hAnsi="Calibri" w:cs="Calibri"/>
            <w:sz w:val="24"/>
            <w:szCs w:val="24"/>
          </w:rPr>
          <w:t>ec</w:t>
        </w:r>
        <w:r w:rsidR="00485F7C">
          <w:rPr>
            <w:rFonts w:ascii="Calibri" w:eastAsia="Calibri" w:hAnsi="Calibri" w:cs="Calibri"/>
            <w:spacing w:val="1"/>
            <w:sz w:val="24"/>
            <w:szCs w:val="24"/>
          </w:rPr>
          <w:t>hn</w:t>
        </w:r>
        <w:r w:rsidR="00485F7C">
          <w:rPr>
            <w:rFonts w:ascii="Calibri" w:eastAsia="Calibri" w:hAnsi="Calibri" w:cs="Calibri"/>
            <w:sz w:val="24"/>
            <w:szCs w:val="24"/>
          </w:rPr>
          <w:t>i</w:t>
        </w:r>
        <w:r w:rsidR="00485F7C">
          <w:rPr>
            <w:rFonts w:ascii="Calibri" w:eastAsia="Calibri" w:hAnsi="Calibri" w:cs="Calibri"/>
            <w:spacing w:val="-1"/>
            <w:sz w:val="24"/>
            <w:szCs w:val="24"/>
          </w:rPr>
          <w:t>c</w:t>
        </w:r>
        <w:r w:rsidR="00485F7C">
          <w:rPr>
            <w:rFonts w:ascii="Calibri" w:eastAsia="Calibri" w:hAnsi="Calibri" w:cs="Calibri"/>
            <w:sz w:val="24"/>
            <w:szCs w:val="24"/>
          </w:rPr>
          <w:t>al</w:t>
        </w:r>
        <w:r w:rsidR="00485F7C">
          <w:rPr>
            <w:rFonts w:ascii="Calibri" w:eastAsia="Calibri" w:hAnsi="Calibri" w:cs="Calibri"/>
            <w:spacing w:val="-5"/>
            <w:sz w:val="24"/>
            <w:szCs w:val="24"/>
          </w:rPr>
          <w:t xml:space="preserve"> </w:t>
        </w:r>
        <w:r w:rsidR="00485F7C">
          <w:rPr>
            <w:rFonts w:ascii="Calibri" w:eastAsia="Calibri" w:hAnsi="Calibri" w:cs="Calibri"/>
            <w:sz w:val="24"/>
            <w:szCs w:val="24"/>
          </w:rPr>
          <w:t>s</w:t>
        </w:r>
        <w:r w:rsidR="00485F7C">
          <w:rPr>
            <w:rFonts w:ascii="Calibri" w:eastAsia="Calibri" w:hAnsi="Calibri" w:cs="Calibri"/>
            <w:spacing w:val="1"/>
            <w:sz w:val="24"/>
            <w:szCs w:val="24"/>
          </w:rPr>
          <w:t>u</w:t>
        </w:r>
        <w:r w:rsidR="00485F7C">
          <w:rPr>
            <w:rFonts w:ascii="Calibri" w:eastAsia="Calibri" w:hAnsi="Calibri" w:cs="Calibri"/>
            <w:spacing w:val="-1"/>
            <w:sz w:val="24"/>
            <w:szCs w:val="24"/>
          </w:rPr>
          <w:t>p</w:t>
        </w:r>
        <w:r w:rsidR="00485F7C">
          <w:rPr>
            <w:rFonts w:ascii="Calibri" w:eastAsia="Calibri" w:hAnsi="Calibri" w:cs="Calibri"/>
            <w:spacing w:val="1"/>
            <w:sz w:val="24"/>
            <w:szCs w:val="24"/>
          </w:rPr>
          <w:t>p</w:t>
        </w:r>
        <w:r w:rsidR="00485F7C">
          <w:rPr>
            <w:rFonts w:ascii="Calibri" w:eastAsia="Calibri" w:hAnsi="Calibri" w:cs="Calibri"/>
            <w:w w:val="99"/>
            <w:sz w:val="24"/>
            <w:szCs w:val="24"/>
          </w:rPr>
          <w:t>o</w:t>
        </w:r>
        <w:r w:rsidR="00485F7C">
          <w:rPr>
            <w:rFonts w:ascii="Calibri" w:eastAsia="Calibri" w:hAnsi="Calibri" w:cs="Calibri"/>
            <w:spacing w:val="-1"/>
            <w:w w:val="99"/>
            <w:sz w:val="24"/>
            <w:szCs w:val="24"/>
          </w:rPr>
          <w:t>r</w:t>
        </w:r>
        <w:r w:rsidR="00485F7C">
          <w:rPr>
            <w:rFonts w:ascii="Calibri" w:eastAsia="Calibri" w:hAnsi="Calibri" w:cs="Calibri"/>
            <w:w w:val="99"/>
            <w:sz w:val="24"/>
            <w:szCs w:val="24"/>
          </w:rPr>
          <w:t xml:space="preserve">t </w:t>
        </w:r>
        <w:r w:rsidR="00485F7C">
          <w:rPr>
            <w:rFonts w:ascii="Calibri" w:eastAsia="Calibri" w:hAnsi="Calibri" w:cs="Calibri"/>
            <w:spacing w:val="1"/>
            <w:w w:val="99"/>
            <w:sz w:val="24"/>
            <w:szCs w:val="24"/>
          </w:rPr>
          <w:t>t</w:t>
        </w:r>
        <w:r w:rsidR="00485F7C">
          <w:rPr>
            <w:rFonts w:ascii="Calibri" w:eastAsia="Calibri" w:hAnsi="Calibri" w:cs="Calibri"/>
            <w:sz w:val="24"/>
            <w:szCs w:val="24"/>
          </w:rPr>
          <w:t>o</w:t>
        </w:r>
        <w:r w:rsidR="00485F7C">
          <w:rPr>
            <w:rFonts w:ascii="Calibri" w:eastAsia="Calibri" w:hAnsi="Calibri" w:cs="Calibri"/>
            <w:spacing w:val="2"/>
            <w:sz w:val="24"/>
            <w:szCs w:val="24"/>
          </w:rPr>
          <w:t xml:space="preserve"> </w:t>
        </w:r>
        <w:r w:rsidR="00485F7C">
          <w:rPr>
            <w:rFonts w:ascii="Calibri" w:eastAsia="Calibri" w:hAnsi="Calibri" w:cs="Calibri"/>
            <w:sz w:val="24"/>
            <w:szCs w:val="24"/>
          </w:rPr>
          <w:t>Regis</w:t>
        </w:r>
        <w:r w:rsidR="00485F7C">
          <w:rPr>
            <w:rFonts w:ascii="Calibri" w:eastAsia="Calibri" w:hAnsi="Calibri" w:cs="Calibri"/>
            <w:spacing w:val="-2"/>
            <w:sz w:val="24"/>
            <w:szCs w:val="24"/>
          </w:rPr>
          <w:t>t</w:t>
        </w:r>
        <w:r w:rsidR="00485F7C">
          <w:rPr>
            <w:rFonts w:ascii="Calibri" w:eastAsia="Calibri" w:hAnsi="Calibri" w:cs="Calibri"/>
            <w:sz w:val="24"/>
            <w:szCs w:val="24"/>
          </w:rPr>
          <w:t>e</w:t>
        </w:r>
        <w:r w:rsidR="00485F7C">
          <w:rPr>
            <w:rFonts w:ascii="Calibri" w:eastAsia="Calibri" w:hAnsi="Calibri" w:cs="Calibri"/>
            <w:spacing w:val="1"/>
            <w:sz w:val="24"/>
            <w:szCs w:val="24"/>
          </w:rPr>
          <w:t>r</w:t>
        </w:r>
        <w:r w:rsidR="00485F7C">
          <w:rPr>
            <w:rFonts w:ascii="Calibri" w:eastAsia="Calibri" w:hAnsi="Calibri" w:cs="Calibri"/>
            <w:spacing w:val="-2"/>
            <w:sz w:val="24"/>
            <w:szCs w:val="24"/>
          </w:rPr>
          <w:t>e</w:t>
        </w:r>
        <w:r w:rsidR="00485F7C">
          <w:rPr>
            <w:rFonts w:ascii="Calibri" w:eastAsia="Calibri" w:hAnsi="Calibri" w:cs="Calibri"/>
            <w:sz w:val="24"/>
            <w:szCs w:val="24"/>
          </w:rPr>
          <w:t>d</w:t>
        </w:r>
        <w:r w:rsidR="00485F7C">
          <w:rPr>
            <w:rFonts w:ascii="Calibri" w:eastAsia="Calibri" w:hAnsi="Calibri" w:cs="Calibri"/>
            <w:spacing w:val="-7"/>
            <w:sz w:val="24"/>
            <w:szCs w:val="24"/>
          </w:rPr>
          <w:t xml:space="preserve"> </w:t>
        </w:r>
        <w:r w:rsidR="00485F7C">
          <w:rPr>
            <w:rFonts w:ascii="Calibri" w:eastAsia="Calibri" w:hAnsi="Calibri" w:cs="Calibri"/>
            <w:spacing w:val="1"/>
            <w:sz w:val="24"/>
            <w:szCs w:val="24"/>
          </w:rPr>
          <w:t>N</w:t>
        </w:r>
        <w:r w:rsidR="00485F7C">
          <w:rPr>
            <w:rFonts w:ascii="Calibri" w:eastAsia="Calibri" w:hAnsi="Calibri" w:cs="Calibri"/>
            <w:spacing w:val="-2"/>
            <w:sz w:val="24"/>
            <w:szCs w:val="24"/>
          </w:rPr>
          <w:t>a</w:t>
        </w:r>
        <w:r w:rsidR="00485F7C">
          <w:rPr>
            <w:rFonts w:ascii="Calibri" w:eastAsia="Calibri" w:hAnsi="Calibri" w:cs="Calibri"/>
            <w:sz w:val="24"/>
            <w:szCs w:val="24"/>
          </w:rPr>
          <w:t>me</w:t>
        </w:r>
        <w:r w:rsidR="00485F7C">
          <w:rPr>
            <w:rFonts w:ascii="Calibri" w:eastAsia="Calibri" w:hAnsi="Calibri" w:cs="Calibri"/>
            <w:spacing w:val="-3"/>
            <w:sz w:val="24"/>
            <w:szCs w:val="24"/>
          </w:rPr>
          <w:t xml:space="preserve"> </w:t>
        </w:r>
        <w:r w:rsidR="00485F7C">
          <w:rPr>
            <w:rFonts w:ascii="Calibri" w:eastAsia="Calibri" w:hAnsi="Calibri" w:cs="Calibri"/>
            <w:spacing w:val="-1"/>
            <w:sz w:val="24"/>
            <w:szCs w:val="24"/>
          </w:rPr>
          <w:t>H</w:t>
        </w:r>
        <w:r w:rsidR="00485F7C">
          <w:rPr>
            <w:rFonts w:ascii="Calibri" w:eastAsia="Calibri" w:hAnsi="Calibri" w:cs="Calibri"/>
            <w:sz w:val="24"/>
            <w:szCs w:val="24"/>
          </w:rPr>
          <w:t>o</w:t>
        </w:r>
        <w:r w:rsidR="00485F7C">
          <w:rPr>
            <w:rFonts w:ascii="Calibri" w:eastAsia="Calibri" w:hAnsi="Calibri" w:cs="Calibri"/>
            <w:spacing w:val="-2"/>
            <w:sz w:val="24"/>
            <w:szCs w:val="24"/>
          </w:rPr>
          <w:t>l</w:t>
        </w:r>
        <w:r w:rsidR="00485F7C">
          <w:rPr>
            <w:rFonts w:ascii="Calibri" w:eastAsia="Calibri" w:hAnsi="Calibri" w:cs="Calibri"/>
            <w:spacing w:val="-1"/>
            <w:sz w:val="24"/>
            <w:szCs w:val="24"/>
          </w:rPr>
          <w:t>d</w:t>
        </w:r>
        <w:r w:rsidR="00485F7C">
          <w:rPr>
            <w:rFonts w:ascii="Calibri" w:eastAsia="Calibri" w:hAnsi="Calibri" w:cs="Calibri"/>
            <w:sz w:val="24"/>
            <w:szCs w:val="24"/>
          </w:rPr>
          <w:t>e</w:t>
        </w:r>
        <w:r w:rsidR="00485F7C">
          <w:rPr>
            <w:rFonts w:ascii="Calibri" w:eastAsia="Calibri" w:hAnsi="Calibri" w:cs="Calibri"/>
            <w:spacing w:val="3"/>
            <w:sz w:val="24"/>
            <w:szCs w:val="24"/>
          </w:rPr>
          <w:t>r</w:t>
        </w:r>
        <w:r w:rsidR="00485F7C">
          <w:rPr>
            <w:rFonts w:ascii="Calibri" w:eastAsia="Calibri" w:hAnsi="Calibri" w:cs="Calibri"/>
            <w:sz w:val="24"/>
            <w:szCs w:val="24"/>
          </w:rPr>
          <w:t xml:space="preserve">s.  </w:t>
        </w:r>
      </w:moveTo>
      <w:moveToRangeEnd w:id="100"/>
    </w:p>
    <w:p w14:paraId="238EDF63" w14:textId="77777777" w:rsidR="000F3B4C" w:rsidDel="00485F7C" w:rsidRDefault="000F3B4C" w:rsidP="00485F7C">
      <w:pPr>
        <w:tabs>
          <w:tab w:val="left" w:pos="630"/>
          <w:tab w:val="left" w:pos="810"/>
        </w:tabs>
        <w:rPr>
          <w:del w:id="102" w:author="JJM" w:date="2016-06-01T21:08:00Z"/>
          <w:rFonts w:ascii="Calibri" w:eastAsia="Calibri" w:hAnsi="Calibri" w:cs="Calibri"/>
          <w:spacing w:val="-3"/>
          <w:sz w:val="24"/>
          <w:szCs w:val="24"/>
        </w:rPr>
      </w:pPr>
    </w:p>
    <w:p w14:paraId="3B1C9A14" w14:textId="3DE5E482" w:rsidR="000F3B4C" w:rsidRDefault="000F3B4C">
      <w:pPr>
        <w:tabs>
          <w:tab w:val="left" w:pos="630"/>
          <w:tab w:val="left" w:pos="810"/>
        </w:tabs>
        <w:ind w:left="0"/>
        <w:rPr>
          <w:rFonts w:ascii="Calibri" w:eastAsia="Calibri" w:hAnsi="Calibri" w:cs="Calibri"/>
          <w:sz w:val="24"/>
          <w:szCs w:val="24"/>
        </w:rPr>
        <w:pPrChange w:id="103" w:author="JJM" w:date="2016-06-01T21:08:00Z">
          <w:pPr>
            <w:tabs>
              <w:tab w:val="left" w:pos="630"/>
              <w:tab w:val="left" w:pos="810"/>
            </w:tabs>
          </w:pPr>
        </w:pPrChange>
      </w:pPr>
      <w:del w:id="104" w:author="JJM" w:date="2016-06-01T21:07:00Z">
        <w:r w:rsidRPr="000F3B4C" w:rsidDel="00485F7C">
          <w:rPr>
            <w:rFonts w:ascii="Times New Roman" w:eastAsia="Times New Roman" w:hAnsi="Times New Roman" w:cs="Times New Roman"/>
            <w:bCs/>
            <w:sz w:val="24"/>
            <w:szCs w:val="24"/>
          </w:rPr>
          <w:delText>3.2.1</w:delText>
        </w:r>
        <w:r w:rsidRPr="000F3B4C" w:rsidDel="00485F7C">
          <w:rPr>
            <w:rFonts w:ascii="Times New Roman" w:eastAsia="Times New Roman" w:hAnsi="Times New Roman" w:cs="Times New Roman"/>
            <w:b/>
            <w:bCs/>
            <w:sz w:val="24"/>
            <w:szCs w:val="24"/>
          </w:rPr>
          <w:delText xml:space="preserve">    </w:delText>
        </w:r>
      </w:del>
      <w:ins w:id="105" w:author="JJM" w:date="2016-06-23T12:54:00Z">
        <w:r w:rsidR="00397F60">
          <w:rPr>
            <w:rFonts w:ascii="Times New Roman" w:eastAsia="Times New Roman" w:hAnsi="Times New Roman" w:cs="Times New Roman"/>
            <w:b/>
            <w:bCs/>
            <w:sz w:val="24"/>
            <w:szCs w:val="24"/>
          </w:rPr>
          <w:t xml:space="preserve">(MOVED UP TO 3.2) </w:t>
        </w:r>
      </w:ins>
      <w:moveFromRangeStart w:id="106" w:author="JJM" w:date="2016-06-01T21:08:00Z" w:name="move452578622"/>
      <w:moveFrom w:id="107" w:author="JJM" w:date="2016-06-01T21:08:00Z">
        <w:r w:rsidDel="00485F7C">
          <w:rPr>
            <w:rFonts w:ascii="Calibri" w:eastAsia="Calibri" w:hAnsi="Calibri" w:cs="Calibri"/>
            <w:spacing w:val="-3"/>
            <w:sz w:val="24"/>
            <w:szCs w:val="24"/>
          </w:rPr>
          <w:t>R</w:t>
        </w:r>
        <w:r w:rsidDel="00485F7C">
          <w:rPr>
            <w:rFonts w:ascii="Calibri" w:eastAsia="Calibri" w:hAnsi="Calibri" w:cs="Calibri"/>
            <w:sz w:val="24"/>
            <w:szCs w:val="24"/>
          </w:rPr>
          <w:t>egis</w:t>
        </w:r>
        <w:r w:rsidDel="00485F7C">
          <w:rPr>
            <w:rFonts w:ascii="Calibri" w:eastAsia="Calibri" w:hAnsi="Calibri" w:cs="Calibri"/>
            <w:spacing w:val="1"/>
            <w:sz w:val="24"/>
            <w:szCs w:val="24"/>
          </w:rPr>
          <w:t>t</w:t>
        </w:r>
        <w:r w:rsidDel="00485F7C">
          <w:rPr>
            <w:rFonts w:ascii="Calibri" w:eastAsia="Calibri" w:hAnsi="Calibri" w:cs="Calibri"/>
            <w:sz w:val="24"/>
            <w:szCs w:val="24"/>
          </w:rPr>
          <w:t>rar</w:t>
        </w:r>
        <w:r w:rsidDel="00485F7C">
          <w:rPr>
            <w:rFonts w:ascii="Calibri" w:eastAsia="Calibri" w:hAnsi="Calibri" w:cs="Calibri"/>
            <w:spacing w:val="-7"/>
            <w:sz w:val="24"/>
            <w:szCs w:val="24"/>
          </w:rPr>
          <w:t xml:space="preserve"> </w:t>
        </w:r>
        <w:r w:rsidDel="00485F7C">
          <w:rPr>
            <w:rFonts w:ascii="Calibri" w:eastAsia="Calibri" w:hAnsi="Calibri" w:cs="Calibri"/>
            <w:sz w:val="24"/>
            <w:szCs w:val="24"/>
          </w:rPr>
          <w:t>is</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z w:val="24"/>
            <w:szCs w:val="24"/>
          </w:rPr>
          <w:t>s</w:t>
        </w:r>
        <w:r w:rsidDel="00485F7C">
          <w:rPr>
            <w:rFonts w:ascii="Calibri" w:eastAsia="Calibri" w:hAnsi="Calibri" w:cs="Calibri"/>
            <w:spacing w:val="-2"/>
            <w:sz w:val="24"/>
            <w:szCs w:val="24"/>
          </w:rPr>
          <w:t>p</w:t>
        </w:r>
        <w:r w:rsidDel="00485F7C">
          <w:rPr>
            <w:rFonts w:ascii="Calibri" w:eastAsia="Calibri" w:hAnsi="Calibri" w:cs="Calibri"/>
            <w:sz w:val="24"/>
            <w:szCs w:val="24"/>
          </w:rPr>
          <w:t>o</w:t>
        </w:r>
        <w:r w:rsidDel="00485F7C">
          <w:rPr>
            <w:rFonts w:ascii="Calibri" w:eastAsia="Calibri" w:hAnsi="Calibri" w:cs="Calibri"/>
            <w:spacing w:val="2"/>
            <w:sz w:val="24"/>
            <w:szCs w:val="24"/>
          </w:rPr>
          <w:t>n</w:t>
        </w:r>
        <w:r w:rsidDel="00485F7C">
          <w:rPr>
            <w:rFonts w:ascii="Calibri" w:eastAsia="Calibri" w:hAnsi="Calibri" w:cs="Calibri"/>
            <w:sz w:val="24"/>
            <w:szCs w:val="24"/>
          </w:rPr>
          <w:t>s</w:t>
        </w:r>
        <w:r w:rsidDel="00485F7C">
          <w:rPr>
            <w:rFonts w:ascii="Calibri" w:eastAsia="Calibri" w:hAnsi="Calibri" w:cs="Calibri"/>
            <w:spacing w:val="-3"/>
            <w:sz w:val="24"/>
            <w:szCs w:val="24"/>
          </w:rPr>
          <w:t>i</w:t>
        </w:r>
        <w:r w:rsidDel="00485F7C">
          <w:rPr>
            <w:rFonts w:ascii="Calibri" w:eastAsia="Calibri" w:hAnsi="Calibri" w:cs="Calibri"/>
            <w:spacing w:val="1"/>
            <w:sz w:val="24"/>
            <w:szCs w:val="24"/>
          </w:rPr>
          <w:t>b</w:t>
        </w:r>
        <w:r w:rsidDel="00485F7C">
          <w:rPr>
            <w:rFonts w:ascii="Calibri" w:eastAsia="Calibri" w:hAnsi="Calibri" w:cs="Calibri"/>
            <w:sz w:val="24"/>
            <w:szCs w:val="24"/>
          </w:rPr>
          <w:t>le</w:t>
        </w:r>
        <w:r w:rsidDel="00485F7C">
          <w:rPr>
            <w:rFonts w:ascii="Calibri" w:eastAsia="Calibri" w:hAnsi="Calibri" w:cs="Calibri"/>
            <w:spacing w:val="-1"/>
            <w:sz w:val="24"/>
            <w:szCs w:val="24"/>
          </w:rPr>
          <w:t xml:space="preserve"> </w:t>
        </w:r>
        <w:r w:rsidDel="00485F7C">
          <w:rPr>
            <w:rFonts w:ascii="Calibri" w:eastAsia="Calibri" w:hAnsi="Calibri" w:cs="Calibri"/>
            <w:spacing w:val="-2"/>
            <w:sz w:val="24"/>
            <w:szCs w:val="24"/>
          </w:rPr>
          <w:t>a</w:t>
        </w:r>
        <w:r w:rsidDel="00485F7C">
          <w:rPr>
            <w:rFonts w:ascii="Calibri" w:eastAsia="Calibri" w:hAnsi="Calibri" w:cs="Calibri"/>
            <w:spacing w:val="-1"/>
            <w:sz w:val="24"/>
            <w:szCs w:val="24"/>
          </w:rPr>
          <w:t>n</w:t>
        </w:r>
        <w:r w:rsidDel="00485F7C">
          <w:rPr>
            <w:rFonts w:ascii="Calibri" w:eastAsia="Calibri" w:hAnsi="Calibri" w:cs="Calibri"/>
            <w:sz w:val="24"/>
            <w:szCs w:val="24"/>
          </w:rPr>
          <w:t>d</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h</w:t>
        </w:r>
        <w:r w:rsidDel="00485F7C">
          <w:rPr>
            <w:rFonts w:ascii="Calibri" w:eastAsia="Calibri" w:hAnsi="Calibri" w:cs="Calibri"/>
            <w:sz w:val="24"/>
            <w:szCs w:val="24"/>
          </w:rPr>
          <w:t xml:space="preserve">all </w:t>
        </w:r>
        <w:r w:rsidDel="00485F7C">
          <w:rPr>
            <w:rFonts w:ascii="Calibri" w:eastAsia="Calibri" w:hAnsi="Calibri" w:cs="Calibri"/>
            <w:spacing w:val="1"/>
            <w:sz w:val="24"/>
            <w:szCs w:val="24"/>
          </w:rPr>
          <w:t>p</w:t>
        </w:r>
        <w:r w:rsidDel="00485F7C">
          <w:rPr>
            <w:rFonts w:ascii="Calibri" w:eastAsia="Calibri" w:hAnsi="Calibri" w:cs="Calibri"/>
            <w:sz w:val="24"/>
            <w:szCs w:val="24"/>
          </w:rPr>
          <w:t>r</w:t>
        </w:r>
        <w:r w:rsidDel="00485F7C">
          <w:rPr>
            <w:rFonts w:ascii="Calibri" w:eastAsia="Calibri" w:hAnsi="Calibri" w:cs="Calibri"/>
            <w:spacing w:val="1"/>
            <w:sz w:val="24"/>
            <w:szCs w:val="24"/>
          </w:rPr>
          <w:t>o</w:t>
        </w:r>
        <w:r w:rsidDel="00485F7C">
          <w:rPr>
            <w:rFonts w:ascii="Calibri" w:eastAsia="Calibri" w:hAnsi="Calibri" w:cs="Calibri"/>
            <w:sz w:val="24"/>
            <w:szCs w:val="24"/>
          </w:rPr>
          <w:t>vide</w:t>
        </w:r>
        <w:r w:rsidDel="00485F7C">
          <w:rPr>
            <w:rFonts w:ascii="Calibri" w:eastAsia="Calibri" w:hAnsi="Calibri" w:cs="Calibri"/>
            <w:spacing w:val="-1"/>
            <w:sz w:val="24"/>
            <w:szCs w:val="24"/>
          </w:rPr>
          <w:t xml:space="preserve"> c</w:t>
        </w:r>
        <w:r w:rsidDel="00485F7C">
          <w:rPr>
            <w:rFonts w:ascii="Calibri" w:eastAsia="Calibri" w:hAnsi="Calibri" w:cs="Calibri"/>
            <w:spacing w:val="1"/>
            <w:sz w:val="24"/>
            <w:szCs w:val="24"/>
          </w:rPr>
          <w:t>u</w:t>
        </w:r>
        <w:r w:rsidDel="00485F7C">
          <w:rPr>
            <w:rFonts w:ascii="Calibri" w:eastAsia="Calibri" w:hAnsi="Calibri" w:cs="Calibri"/>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1"/>
            <w:sz w:val="24"/>
            <w:szCs w:val="24"/>
          </w:rPr>
          <w:t>m</w:t>
        </w:r>
        <w:r w:rsidDel="00485F7C">
          <w:rPr>
            <w:rFonts w:ascii="Calibri" w:eastAsia="Calibri" w:hAnsi="Calibri" w:cs="Calibri"/>
            <w:sz w:val="24"/>
            <w:szCs w:val="24"/>
          </w:rPr>
          <w:t>er</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spacing w:val="-2"/>
            <w:sz w:val="24"/>
            <w:szCs w:val="24"/>
          </w:rPr>
          <w:t>o</w:t>
        </w:r>
        <w:r w:rsidDel="00485F7C">
          <w:rPr>
            <w:rFonts w:ascii="Calibri" w:eastAsia="Calibri" w:hAnsi="Calibri" w:cs="Calibri"/>
            <w:sz w:val="24"/>
            <w:szCs w:val="24"/>
          </w:rPr>
          <w:t xml:space="preserve">rt </w:t>
        </w:r>
        <w:r w:rsidDel="00485F7C">
          <w:rPr>
            <w:rFonts w:ascii="Calibri" w:eastAsia="Calibri" w:hAnsi="Calibri" w:cs="Calibri"/>
            <w:spacing w:val="1"/>
            <w:sz w:val="24"/>
            <w:szCs w:val="24"/>
          </w:rPr>
          <w:t>f</w:t>
        </w:r>
        <w:r w:rsidDel="00485F7C">
          <w:rPr>
            <w:rFonts w:ascii="Calibri" w:eastAsia="Calibri" w:hAnsi="Calibri" w:cs="Calibri"/>
            <w:sz w:val="24"/>
            <w:szCs w:val="24"/>
          </w:rPr>
          <w:t>or</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all</w:t>
        </w:r>
        <w:r w:rsidDel="00485F7C">
          <w:rPr>
            <w:rFonts w:ascii="Calibri" w:eastAsia="Calibri" w:hAnsi="Calibri" w:cs="Calibri"/>
            <w:spacing w:val="-1"/>
            <w:sz w:val="24"/>
            <w:szCs w:val="24"/>
          </w:rPr>
          <w:t xml:space="preserve"> of </w:t>
        </w:r>
        <w:r w:rsidDel="00485F7C">
          <w:rPr>
            <w:rFonts w:ascii="Calibri" w:eastAsia="Calibri" w:hAnsi="Calibri" w:cs="Calibri"/>
            <w:sz w:val="24"/>
            <w:szCs w:val="24"/>
          </w:rPr>
          <w:t>Registr</w:t>
        </w:r>
        <w:r w:rsidDel="00485F7C">
          <w:rPr>
            <w:rFonts w:ascii="Calibri" w:eastAsia="Calibri" w:hAnsi="Calibri" w:cs="Calibri"/>
            <w:spacing w:val="-2"/>
            <w:sz w:val="24"/>
            <w:szCs w:val="24"/>
          </w:rPr>
          <w:t>a</w:t>
        </w:r>
        <w:r w:rsidDel="00485F7C">
          <w:rPr>
            <w:rFonts w:ascii="Calibri" w:eastAsia="Calibri" w:hAnsi="Calibri" w:cs="Calibri"/>
            <w:sz w:val="24"/>
            <w:szCs w:val="24"/>
          </w:rPr>
          <w:t>r’s</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Regi</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er</w:t>
        </w:r>
        <w:r w:rsidDel="00485F7C">
          <w:rPr>
            <w:rFonts w:ascii="Calibri" w:eastAsia="Calibri" w:hAnsi="Calibri" w:cs="Calibri"/>
            <w:spacing w:val="-2"/>
            <w:sz w:val="24"/>
            <w:szCs w:val="24"/>
          </w:rPr>
          <w:t>e</w:t>
        </w:r>
        <w:r w:rsidDel="00485F7C">
          <w:rPr>
            <w:rFonts w:ascii="Calibri" w:eastAsia="Calibri" w:hAnsi="Calibri" w:cs="Calibri"/>
            <w:sz w:val="24"/>
            <w:szCs w:val="24"/>
          </w:rPr>
          <w:t>d</w:t>
        </w:r>
        <w:r w:rsidDel="00485F7C">
          <w:rPr>
            <w:rFonts w:ascii="Calibri" w:eastAsia="Calibri" w:hAnsi="Calibri" w:cs="Calibri"/>
            <w:spacing w:val="2"/>
            <w:sz w:val="24"/>
            <w:szCs w:val="24"/>
          </w:rPr>
          <w:t xml:space="preserve"> </w:t>
        </w:r>
        <w:r w:rsidDel="00485F7C">
          <w:rPr>
            <w:rFonts w:ascii="Calibri" w:eastAsia="Calibri" w:hAnsi="Calibri" w:cs="Calibri"/>
            <w:spacing w:val="-1"/>
            <w:sz w:val="24"/>
            <w:szCs w:val="24"/>
          </w:rPr>
          <w:t>N</w:t>
        </w:r>
        <w:r w:rsidDel="00485F7C">
          <w:rPr>
            <w:rFonts w:ascii="Calibri" w:eastAsia="Calibri" w:hAnsi="Calibri" w:cs="Calibri"/>
            <w:sz w:val="24"/>
            <w:szCs w:val="24"/>
          </w:rPr>
          <w:t>ame</w:t>
        </w:r>
        <w:r w:rsidDel="00485F7C">
          <w:rPr>
            <w:rFonts w:ascii="Calibri" w:eastAsia="Calibri" w:hAnsi="Calibri" w:cs="Calibri"/>
            <w:spacing w:val="1"/>
            <w:sz w:val="24"/>
            <w:szCs w:val="24"/>
          </w:rPr>
          <w:t xml:space="preserve"> </w:t>
        </w:r>
        <w:r w:rsidDel="00485F7C">
          <w:rPr>
            <w:rFonts w:ascii="Calibri" w:eastAsia="Calibri" w:hAnsi="Calibri" w:cs="Calibri"/>
            <w:spacing w:val="-1"/>
            <w:sz w:val="24"/>
            <w:szCs w:val="24"/>
          </w:rPr>
          <w:t>H</w:t>
        </w:r>
        <w:r w:rsidDel="00485F7C">
          <w:rPr>
            <w:rFonts w:ascii="Calibri" w:eastAsia="Calibri" w:hAnsi="Calibri" w:cs="Calibri"/>
            <w:sz w:val="24"/>
            <w:szCs w:val="24"/>
          </w:rPr>
          <w:t>o</w:t>
        </w:r>
        <w:r w:rsidDel="00485F7C">
          <w:rPr>
            <w:rFonts w:ascii="Calibri" w:eastAsia="Calibri" w:hAnsi="Calibri" w:cs="Calibri"/>
            <w:spacing w:val="-2"/>
            <w:sz w:val="24"/>
            <w:szCs w:val="24"/>
          </w:rPr>
          <w:t>l</w:t>
        </w:r>
        <w:r w:rsidDel="00485F7C">
          <w:rPr>
            <w:rFonts w:ascii="Calibri" w:eastAsia="Calibri" w:hAnsi="Calibri" w:cs="Calibri"/>
            <w:spacing w:val="1"/>
            <w:sz w:val="24"/>
            <w:szCs w:val="24"/>
          </w:rPr>
          <w:t>d</w:t>
        </w:r>
        <w:r w:rsidDel="00485F7C">
          <w:rPr>
            <w:rFonts w:ascii="Calibri" w:eastAsia="Calibri" w:hAnsi="Calibri" w:cs="Calibri"/>
            <w:sz w:val="24"/>
            <w:szCs w:val="24"/>
          </w:rPr>
          <w:t xml:space="preserve">ers </w:t>
        </w:r>
        <w:r w:rsidDel="00485F7C">
          <w:rPr>
            <w:rFonts w:ascii="Calibri" w:eastAsia="Calibri" w:hAnsi="Calibri" w:cs="Calibri"/>
            <w:spacing w:val="-2"/>
            <w:sz w:val="24"/>
            <w:szCs w:val="24"/>
          </w:rPr>
          <w:t>i</w:t>
        </w:r>
        <w:r w:rsidDel="00485F7C">
          <w:rPr>
            <w:rFonts w:ascii="Calibri" w:eastAsia="Calibri" w:hAnsi="Calibri" w:cs="Calibri"/>
            <w:sz w:val="24"/>
            <w:szCs w:val="24"/>
          </w:rPr>
          <w:t xml:space="preserve">n </w:t>
        </w:r>
        <w:r w:rsidDel="00485F7C">
          <w:rPr>
            <w:rFonts w:ascii="Calibri" w:eastAsia="Calibri" w:hAnsi="Calibri" w:cs="Calibri"/>
            <w:spacing w:val="-1"/>
            <w:sz w:val="24"/>
            <w:szCs w:val="24"/>
          </w:rPr>
          <w:t>t</w:t>
        </w:r>
        <w:r w:rsidDel="00485F7C">
          <w:rPr>
            <w:rFonts w:ascii="Calibri" w:eastAsia="Calibri" w:hAnsi="Calibri" w:cs="Calibri"/>
            <w:spacing w:val="1"/>
            <w:sz w:val="24"/>
            <w:szCs w:val="24"/>
          </w:rPr>
          <w:t>h</w:t>
        </w:r>
        <w:r w:rsidDel="00485F7C">
          <w:rPr>
            <w:rFonts w:ascii="Calibri" w:eastAsia="Calibri" w:hAnsi="Calibri" w:cs="Calibri"/>
            <w:sz w:val="24"/>
            <w:szCs w:val="24"/>
          </w:rPr>
          <w:t>e</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Regis</w:t>
        </w:r>
        <w:r w:rsidDel="00485F7C">
          <w:rPr>
            <w:rFonts w:ascii="Calibri" w:eastAsia="Calibri" w:hAnsi="Calibri" w:cs="Calibri"/>
            <w:spacing w:val="-2"/>
            <w:sz w:val="24"/>
            <w:szCs w:val="24"/>
          </w:rPr>
          <w:t>t</w:t>
        </w:r>
        <w:r w:rsidDel="00485F7C">
          <w:rPr>
            <w:rFonts w:ascii="Calibri" w:eastAsia="Calibri" w:hAnsi="Calibri" w:cs="Calibri"/>
            <w:sz w:val="24"/>
            <w:szCs w:val="24"/>
          </w:rPr>
          <w:t xml:space="preserve">ry </w:t>
        </w:r>
        <w:r w:rsidDel="00485F7C">
          <w:rPr>
            <w:rFonts w:ascii="Calibri" w:eastAsia="Calibri" w:hAnsi="Calibri" w:cs="Calibri"/>
            <w:spacing w:val="1"/>
            <w:sz w:val="24"/>
            <w:szCs w:val="24"/>
          </w:rPr>
          <w:t>T</w:t>
        </w:r>
        <w:r w:rsidDel="00485F7C">
          <w:rPr>
            <w:rFonts w:ascii="Calibri" w:eastAsia="Calibri" w:hAnsi="Calibri" w:cs="Calibri"/>
            <w:sz w:val="24"/>
            <w:szCs w:val="24"/>
          </w:rPr>
          <w:t>L</w:t>
        </w:r>
        <w:r w:rsidDel="00485F7C">
          <w:rPr>
            <w:rFonts w:ascii="Calibri" w:eastAsia="Calibri" w:hAnsi="Calibri" w:cs="Calibri"/>
            <w:spacing w:val="1"/>
            <w:sz w:val="24"/>
            <w:szCs w:val="24"/>
          </w:rPr>
          <w:t>D</w:t>
        </w:r>
        <w:r w:rsidDel="00485F7C">
          <w:rPr>
            <w:rFonts w:ascii="Calibri" w:eastAsia="Calibri" w:hAnsi="Calibri" w:cs="Calibri"/>
            <w:sz w:val="24"/>
            <w:szCs w:val="24"/>
          </w:rPr>
          <w:t>.</w:t>
        </w:r>
        <w:r w:rsidDel="00485F7C">
          <w:rPr>
            <w:rFonts w:ascii="Calibri" w:eastAsia="Calibri" w:hAnsi="Calibri" w:cs="Calibri"/>
            <w:spacing w:val="53"/>
            <w:sz w:val="24"/>
            <w:szCs w:val="24"/>
          </w:rPr>
          <w:t xml:space="preserve"> </w:t>
        </w:r>
        <w:r w:rsidDel="00485F7C">
          <w:rPr>
            <w:rFonts w:ascii="Calibri" w:eastAsia="Calibri" w:hAnsi="Calibri" w:cs="Calibri"/>
            <w:sz w:val="24"/>
            <w:szCs w:val="24"/>
          </w:rPr>
          <w:t xml:space="preserve">In </w:t>
        </w:r>
        <w:r w:rsidDel="00485F7C">
          <w:rPr>
            <w:rFonts w:ascii="Calibri" w:eastAsia="Calibri" w:hAnsi="Calibri" w:cs="Calibri"/>
            <w:spacing w:val="1"/>
            <w:sz w:val="24"/>
            <w:szCs w:val="24"/>
          </w:rPr>
          <w:t>p</w:t>
        </w:r>
        <w:r w:rsidDel="00485F7C">
          <w:rPr>
            <w:rFonts w:ascii="Calibri" w:eastAsia="Calibri" w:hAnsi="Calibri" w:cs="Calibri"/>
            <w:sz w:val="24"/>
            <w:szCs w:val="24"/>
          </w:rPr>
          <w:t>r</w:t>
        </w:r>
        <w:r w:rsidDel="00485F7C">
          <w:rPr>
            <w:rFonts w:ascii="Calibri" w:eastAsia="Calibri" w:hAnsi="Calibri" w:cs="Calibri"/>
            <w:spacing w:val="1"/>
            <w:sz w:val="24"/>
            <w:szCs w:val="24"/>
          </w:rPr>
          <w:t>o</w:t>
        </w:r>
        <w:r w:rsidDel="00485F7C">
          <w:rPr>
            <w:rFonts w:ascii="Calibri" w:eastAsia="Calibri" w:hAnsi="Calibri" w:cs="Calibri"/>
            <w:sz w:val="24"/>
            <w:szCs w:val="24"/>
          </w:rPr>
          <w:t>vi</w:t>
        </w:r>
        <w:r w:rsidDel="00485F7C">
          <w:rPr>
            <w:rFonts w:ascii="Calibri" w:eastAsia="Calibri" w:hAnsi="Calibri" w:cs="Calibri"/>
            <w:spacing w:val="1"/>
            <w:sz w:val="24"/>
            <w:szCs w:val="24"/>
          </w:rPr>
          <w:t>d</w:t>
        </w:r>
        <w:r w:rsidDel="00485F7C">
          <w:rPr>
            <w:rFonts w:ascii="Calibri" w:eastAsia="Calibri" w:hAnsi="Calibri" w:cs="Calibri"/>
            <w:spacing w:val="-2"/>
            <w:sz w:val="24"/>
            <w:szCs w:val="24"/>
          </w:rPr>
          <w:t>i</w:t>
        </w:r>
        <w:r w:rsidDel="00485F7C">
          <w:rPr>
            <w:rFonts w:ascii="Calibri" w:eastAsia="Calibri" w:hAnsi="Calibri" w:cs="Calibri"/>
            <w:spacing w:val="1"/>
            <w:sz w:val="24"/>
            <w:szCs w:val="24"/>
          </w:rPr>
          <w:t>n</w:t>
        </w:r>
        <w:r w:rsidDel="00485F7C">
          <w:rPr>
            <w:rFonts w:ascii="Calibri" w:eastAsia="Calibri" w:hAnsi="Calibri" w:cs="Calibri"/>
            <w:sz w:val="24"/>
            <w:szCs w:val="24"/>
          </w:rPr>
          <w:t>g</w:t>
        </w:r>
        <w:r w:rsidDel="00485F7C">
          <w:rPr>
            <w:rFonts w:ascii="Calibri" w:eastAsia="Calibri" w:hAnsi="Calibri" w:cs="Calibri"/>
            <w:spacing w:val="2"/>
            <w:sz w:val="24"/>
            <w:szCs w:val="24"/>
          </w:rPr>
          <w:t xml:space="preserve"> </w:t>
        </w:r>
        <w:r w:rsidDel="00485F7C">
          <w:rPr>
            <w:rFonts w:ascii="Calibri" w:eastAsia="Calibri" w:hAnsi="Calibri" w:cs="Calibri"/>
            <w:spacing w:val="-1"/>
            <w:sz w:val="24"/>
            <w:szCs w:val="24"/>
          </w:rPr>
          <w:t>c</w:t>
        </w:r>
        <w:r w:rsidDel="00485F7C">
          <w:rPr>
            <w:rFonts w:ascii="Calibri" w:eastAsia="Calibri" w:hAnsi="Calibri" w:cs="Calibri"/>
            <w:spacing w:val="1"/>
            <w:sz w:val="24"/>
            <w:szCs w:val="24"/>
          </w:rPr>
          <w:t>u</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1"/>
            <w:sz w:val="24"/>
            <w:szCs w:val="24"/>
          </w:rPr>
          <w:t>m</w:t>
        </w:r>
        <w:r w:rsidDel="00485F7C">
          <w:rPr>
            <w:rFonts w:ascii="Calibri" w:eastAsia="Calibri" w:hAnsi="Calibri" w:cs="Calibri"/>
            <w:sz w:val="24"/>
            <w:szCs w:val="24"/>
          </w:rPr>
          <w:t>er</w:t>
        </w:r>
        <w:r w:rsidDel="00485F7C">
          <w:rPr>
            <w:rFonts w:ascii="Calibri" w:eastAsia="Calibri" w:hAnsi="Calibri" w:cs="Calibri"/>
            <w:spacing w:val="-4"/>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sz w:val="24"/>
            <w:szCs w:val="24"/>
          </w:rPr>
          <w:t>o</w:t>
        </w:r>
        <w:r w:rsidDel="00485F7C">
          <w:rPr>
            <w:rFonts w:ascii="Calibri" w:eastAsia="Calibri" w:hAnsi="Calibri" w:cs="Calibri"/>
            <w:spacing w:val="1"/>
            <w:sz w:val="24"/>
            <w:szCs w:val="24"/>
          </w:rPr>
          <w:t>rt</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Regi</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rar</w:t>
        </w:r>
        <w:r w:rsidDel="00485F7C">
          <w:rPr>
            <w:rFonts w:ascii="Calibri" w:eastAsia="Calibri" w:hAnsi="Calibri" w:cs="Calibri"/>
            <w:spacing w:val="-7"/>
            <w:sz w:val="24"/>
            <w:szCs w:val="24"/>
          </w:rPr>
          <w:t xml:space="preserve"> </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h</w:t>
        </w:r>
        <w:r w:rsidDel="00485F7C">
          <w:rPr>
            <w:rFonts w:ascii="Calibri" w:eastAsia="Calibri" w:hAnsi="Calibri" w:cs="Calibri"/>
            <w:sz w:val="24"/>
            <w:szCs w:val="24"/>
          </w:rPr>
          <w:t>all</w:t>
        </w:r>
        <w:r w:rsidDel="00485F7C">
          <w:rPr>
            <w:rFonts w:ascii="Calibri" w:eastAsia="Calibri" w:hAnsi="Calibri" w:cs="Calibri"/>
            <w:spacing w:val="-1"/>
            <w:sz w:val="24"/>
            <w:szCs w:val="24"/>
          </w:rPr>
          <w:t xml:space="preserve"> </w:t>
        </w:r>
        <w:r w:rsidDel="00485F7C">
          <w:rPr>
            <w:rFonts w:ascii="Calibri" w:eastAsia="Calibri" w:hAnsi="Calibri" w:cs="Calibri"/>
            <w:spacing w:val="1"/>
            <w:sz w:val="24"/>
            <w:szCs w:val="24"/>
          </w:rPr>
          <w:t>p</w:t>
        </w:r>
        <w:r w:rsidDel="00485F7C">
          <w:rPr>
            <w:rFonts w:ascii="Calibri" w:eastAsia="Calibri" w:hAnsi="Calibri" w:cs="Calibri"/>
            <w:sz w:val="24"/>
            <w:szCs w:val="24"/>
          </w:rPr>
          <w:t>r</w:t>
        </w:r>
        <w:r w:rsidDel="00485F7C">
          <w:rPr>
            <w:rFonts w:ascii="Calibri" w:eastAsia="Calibri" w:hAnsi="Calibri" w:cs="Calibri"/>
            <w:spacing w:val="1"/>
            <w:sz w:val="24"/>
            <w:szCs w:val="24"/>
          </w:rPr>
          <w:t>o</w:t>
        </w:r>
        <w:r w:rsidDel="00485F7C">
          <w:rPr>
            <w:rFonts w:ascii="Calibri" w:eastAsia="Calibri" w:hAnsi="Calibri" w:cs="Calibri"/>
            <w:sz w:val="24"/>
            <w:szCs w:val="24"/>
          </w:rPr>
          <w:t>v</w:t>
        </w:r>
        <w:r w:rsidDel="00485F7C">
          <w:rPr>
            <w:rFonts w:ascii="Calibri" w:eastAsia="Calibri" w:hAnsi="Calibri" w:cs="Calibri"/>
            <w:spacing w:val="-3"/>
            <w:sz w:val="24"/>
            <w:szCs w:val="24"/>
          </w:rPr>
          <w:t>i</w:t>
        </w:r>
        <w:r w:rsidDel="00485F7C">
          <w:rPr>
            <w:rFonts w:ascii="Calibri" w:eastAsia="Calibri" w:hAnsi="Calibri" w:cs="Calibri"/>
            <w:spacing w:val="1"/>
            <w:sz w:val="24"/>
            <w:szCs w:val="24"/>
          </w:rPr>
          <w:t>d</w:t>
        </w:r>
        <w:r w:rsidDel="00485F7C">
          <w:rPr>
            <w:rFonts w:ascii="Calibri" w:eastAsia="Calibri" w:hAnsi="Calibri" w:cs="Calibri"/>
            <w:sz w:val="24"/>
            <w:szCs w:val="24"/>
          </w:rPr>
          <w:t>e s</w:t>
        </w:r>
        <w:r w:rsidDel="00485F7C">
          <w:rPr>
            <w:rFonts w:ascii="Calibri" w:eastAsia="Calibri" w:hAnsi="Calibri" w:cs="Calibri"/>
            <w:spacing w:val="-2"/>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sz w:val="24"/>
            <w:szCs w:val="24"/>
          </w:rPr>
          <w:t>o</w:t>
        </w:r>
        <w:r w:rsidDel="00485F7C">
          <w:rPr>
            <w:rFonts w:ascii="Calibri" w:eastAsia="Calibri" w:hAnsi="Calibri" w:cs="Calibri"/>
            <w:spacing w:val="1"/>
            <w:sz w:val="24"/>
            <w:szCs w:val="24"/>
          </w:rPr>
          <w:t>r</w:t>
        </w:r>
        <w:r w:rsidDel="00485F7C">
          <w:rPr>
            <w:rFonts w:ascii="Calibri" w:eastAsia="Calibri" w:hAnsi="Calibri" w:cs="Calibri"/>
            <w:sz w:val="24"/>
            <w:szCs w:val="24"/>
          </w:rPr>
          <w:t>t</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ac</w:t>
        </w:r>
        <w:r w:rsidDel="00485F7C">
          <w:rPr>
            <w:rFonts w:ascii="Calibri" w:eastAsia="Calibri" w:hAnsi="Calibri" w:cs="Calibri"/>
            <w:spacing w:val="-1"/>
            <w:sz w:val="24"/>
            <w:szCs w:val="24"/>
          </w:rPr>
          <w:t>c</w:t>
        </w:r>
        <w:r w:rsidDel="00485F7C">
          <w:rPr>
            <w:rFonts w:ascii="Calibri" w:eastAsia="Calibri" w:hAnsi="Calibri" w:cs="Calibri"/>
            <w:sz w:val="24"/>
            <w:szCs w:val="24"/>
          </w:rPr>
          <w:t>e</w:t>
        </w:r>
        <w:r w:rsidDel="00485F7C">
          <w:rPr>
            <w:rFonts w:ascii="Calibri" w:eastAsia="Calibri" w:hAnsi="Calibri" w:cs="Calibri"/>
            <w:spacing w:val="-1"/>
            <w:sz w:val="24"/>
            <w:szCs w:val="24"/>
          </w:rPr>
          <w:t>p</w:t>
        </w:r>
        <w:r w:rsidDel="00485F7C">
          <w:rPr>
            <w:rFonts w:ascii="Calibri" w:eastAsia="Calibri" w:hAnsi="Calibri" w:cs="Calibri"/>
            <w:sz w:val="24"/>
            <w:szCs w:val="24"/>
          </w:rPr>
          <w:t>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(i)</w:t>
        </w:r>
        <w:r w:rsidDel="00485F7C">
          <w:rPr>
            <w:rFonts w:ascii="Calibri" w:eastAsia="Calibri" w:hAnsi="Calibri" w:cs="Calibri"/>
            <w:spacing w:val="-3"/>
            <w:sz w:val="24"/>
            <w:szCs w:val="24"/>
          </w:rPr>
          <w:t xml:space="preserve"> </w:t>
        </w:r>
        <w:r w:rsidDel="00485F7C">
          <w:rPr>
            <w:rFonts w:ascii="Calibri" w:eastAsia="Calibri" w:hAnsi="Calibri" w:cs="Calibri"/>
            <w:sz w:val="24"/>
            <w:szCs w:val="24"/>
          </w:rPr>
          <w:t>o</w:t>
        </w:r>
        <w:r w:rsidDel="00485F7C">
          <w:rPr>
            <w:rFonts w:ascii="Calibri" w:eastAsia="Calibri" w:hAnsi="Calibri" w:cs="Calibri"/>
            <w:spacing w:val="1"/>
            <w:sz w:val="24"/>
            <w:szCs w:val="24"/>
          </w:rPr>
          <w:t>rd</w:t>
        </w:r>
        <w:r w:rsidDel="00485F7C">
          <w:rPr>
            <w:rFonts w:ascii="Calibri" w:eastAsia="Calibri" w:hAnsi="Calibri" w:cs="Calibri"/>
            <w:sz w:val="24"/>
            <w:szCs w:val="24"/>
          </w:rPr>
          <w:t>e</w:t>
        </w:r>
        <w:r w:rsidDel="00485F7C">
          <w:rPr>
            <w:rFonts w:ascii="Calibri" w:eastAsia="Calibri" w:hAnsi="Calibri" w:cs="Calibri"/>
            <w:spacing w:val="1"/>
            <w:sz w:val="24"/>
            <w:szCs w:val="24"/>
          </w:rPr>
          <w:t>r</w:t>
        </w:r>
        <w:r w:rsidDel="00485F7C">
          <w:rPr>
            <w:rFonts w:ascii="Calibri" w:eastAsia="Calibri" w:hAnsi="Calibri" w:cs="Calibri"/>
            <w:sz w:val="24"/>
            <w:szCs w:val="24"/>
          </w:rPr>
          <w:t>s</w:t>
        </w:r>
        <w:r w:rsidDel="00485F7C">
          <w:rPr>
            <w:rFonts w:ascii="Calibri" w:eastAsia="Calibri" w:hAnsi="Calibri" w:cs="Calibri"/>
            <w:spacing w:val="-6"/>
            <w:sz w:val="24"/>
            <w:szCs w:val="24"/>
          </w:rPr>
          <w:t xml:space="preserve"> </w:t>
        </w:r>
        <w:r w:rsidDel="00485F7C">
          <w:rPr>
            <w:rFonts w:ascii="Calibri" w:eastAsia="Calibri" w:hAnsi="Calibri" w:cs="Calibri"/>
            <w:spacing w:val="1"/>
            <w:sz w:val="24"/>
            <w:szCs w:val="24"/>
          </w:rPr>
          <w:t>f</w:t>
        </w:r>
        <w:r w:rsidDel="00485F7C">
          <w:rPr>
            <w:rFonts w:ascii="Calibri" w:eastAsia="Calibri" w:hAnsi="Calibri" w:cs="Calibri"/>
            <w:sz w:val="24"/>
            <w:szCs w:val="24"/>
          </w:rPr>
          <w:t>or</w:t>
        </w:r>
        <w:r w:rsidDel="00485F7C">
          <w:rPr>
            <w:rFonts w:ascii="Calibri" w:eastAsia="Calibri" w:hAnsi="Calibri" w:cs="Calibri"/>
            <w:spacing w:val="-3"/>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z w:val="24"/>
            <w:szCs w:val="24"/>
          </w:rPr>
          <w:t>gi</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ra</w:t>
        </w:r>
        <w:r w:rsidDel="00485F7C">
          <w:rPr>
            <w:rFonts w:ascii="Calibri" w:eastAsia="Calibri" w:hAnsi="Calibri" w:cs="Calibri"/>
            <w:spacing w:val="2"/>
            <w:sz w:val="24"/>
            <w:szCs w:val="24"/>
          </w:rPr>
          <w:t>t</w:t>
        </w:r>
        <w:r w:rsidDel="00485F7C">
          <w:rPr>
            <w:rFonts w:ascii="Calibri" w:eastAsia="Calibri" w:hAnsi="Calibri" w:cs="Calibri"/>
            <w:spacing w:val="-2"/>
            <w:sz w:val="24"/>
            <w:szCs w:val="24"/>
          </w:rPr>
          <w:t>i</w:t>
        </w:r>
        <w:r w:rsidDel="00485F7C">
          <w:rPr>
            <w:rFonts w:ascii="Calibri" w:eastAsia="Calibri" w:hAnsi="Calibri" w:cs="Calibri"/>
            <w:sz w:val="24"/>
            <w:szCs w:val="24"/>
          </w:rPr>
          <w:t>o</w:t>
        </w:r>
        <w:r w:rsidDel="00485F7C">
          <w:rPr>
            <w:rFonts w:ascii="Calibri" w:eastAsia="Calibri" w:hAnsi="Calibri" w:cs="Calibri"/>
            <w:spacing w:val="2"/>
            <w:sz w:val="24"/>
            <w:szCs w:val="24"/>
          </w:rPr>
          <w:t>n</w:t>
        </w:r>
        <w:r w:rsidDel="00485F7C">
          <w:rPr>
            <w:rFonts w:ascii="Calibri" w:eastAsia="Calibri" w:hAnsi="Calibri" w:cs="Calibri"/>
            <w:sz w:val="24"/>
            <w:szCs w:val="24"/>
          </w:rPr>
          <w:t xml:space="preserve">, </w:t>
        </w:r>
        <w:r w:rsidDel="00485F7C">
          <w:rPr>
            <w:rFonts w:ascii="Calibri" w:eastAsia="Calibri" w:hAnsi="Calibri" w:cs="Calibri"/>
            <w:spacing w:val="-1"/>
            <w:sz w:val="24"/>
            <w:szCs w:val="24"/>
          </w:rPr>
          <w:t>c</w:t>
        </w:r>
        <w:r w:rsidDel="00485F7C">
          <w:rPr>
            <w:rFonts w:ascii="Calibri" w:eastAsia="Calibri" w:hAnsi="Calibri" w:cs="Calibri"/>
            <w:sz w:val="24"/>
            <w:szCs w:val="24"/>
          </w:rPr>
          <w:t>a</w:t>
        </w:r>
        <w:r w:rsidDel="00485F7C">
          <w:rPr>
            <w:rFonts w:ascii="Calibri" w:eastAsia="Calibri" w:hAnsi="Calibri" w:cs="Calibri"/>
            <w:spacing w:val="1"/>
            <w:sz w:val="24"/>
            <w:szCs w:val="24"/>
          </w:rPr>
          <w:t>n</w:t>
        </w:r>
        <w:r w:rsidDel="00485F7C">
          <w:rPr>
            <w:rFonts w:ascii="Calibri" w:eastAsia="Calibri" w:hAnsi="Calibri" w:cs="Calibri"/>
            <w:spacing w:val="-1"/>
            <w:sz w:val="24"/>
            <w:szCs w:val="24"/>
          </w:rPr>
          <w:t>c</w:t>
        </w:r>
        <w:r w:rsidDel="00485F7C">
          <w:rPr>
            <w:rFonts w:ascii="Calibri" w:eastAsia="Calibri" w:hAnsi="Calibri" w:cs="Calibri"/>
            <w:sz w:val="24"/>
            <w:szCs w:val="24"/>
          </w:rPr>
          <w:t>ell</w:t>
        </w:r>
        <w:r w:rsidDel="00485F7C">
          <w:rPr>
            <w:rFonts w:ascii="Calibri" w:eastAsia="Calibri" w:hAnsi="Calibri" w:cs="Calibri"/>
            <w:spacing w:val="1"/>
            <w:sz w:val="24"/>
            <w:szCs w:val="24"/>
          </w:rPr>
          <w:t>at</w:t>
        </w:r>
        <w:r w:rsidDel="00485F7C">
          <w:rPr>
            <w:rFonts w:ascii="Calibri" w:eastAsia="Calibri" w:hAnsi="Calibri" w:cs="Calibri"/>
            <w:sz w:val="24"/>
            <w:szCs w:val="24"/>
          </w:rPr>
          <w:t>i</w:t>
        </w:r>
        <w:r w:rsidDel="00485F7C">
          <w:rPr>
            <w:rFonts w:ascii="Calibri" w:eastAsia="Calibri" w:hAnsi="Calibri" w:cs="Calibri"/>
            <w:spacing w:val="-2"/>
            <w:sz w:val="24"/>
            <w:szCs w:val="24"/>
          </w:rPr>
          <w:t>o</w:t>
        </w:r>
        <w:r w:rsidDel="00485F7C">
          <w:rPr>
            <w:rFonts w:ascii="Calibri" w:eastAsia="Calibri" w:hAnsi="Calibri" w:cs="Calibri"/>
            <w:spacing w:val="1"/>
            <w:sz w:val="24"/>
            <w:szCs w:val="24"/>
          </w:rPr>
          <w:t>n</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m</w:t>
        </w:r>
        <w:r w:rsidDel="00485F7C">
          <w:rPr>
            <w:rFonts w:ascii="Calibri" w:eastAsia="Calibri" w:hAnsi="Calibri" w:cs="Calibri"/>
            <w:spacing w:val="-1"/>
            <w:sz w:val="24"/>
            <w:szCs w:val="24"/>
          </w:rPr>
          <w:t>o</w:t>
        </w:r>
        <w:r w:rsidDel="00485F7C">
          <w:rPr>
            <w:rFonts w:ascii="Calibri" w:eastAsia="Calibri" w:hAnsi="Calibri" w:cs="Calibri"/>
            <w:spacing w:val="1"/>
            <w:sz w:val="24"/>
            <w:szCs w:val="24"/>
          </w:rPr>
          <w:t>d</w:t>
        </w:r>
        <w:r w:rsidDel="00485F7C">
          <w:rPr>
            <w:rFonts w:ascii="Calibri" w:eastAsia="Calibri" w:hAnsi="Calibri" w:cs="Calibri"/>
            <w:sz w:val="24"/>
            <w:szCs w:val="24"/>
          </w:rPr>
          <w:t>i</w:t>
        </w:r>
        <w:r w:rsidDel="00485F7C">
          <w:rPr>
            <w:rFonts w:ascii="Calibri" w:eastAsia="Calibri" w:hAnsi="Calibri" w:cs="Calibri"/>
            <w:spacing w:val="-1"/>
            <w:sz w:val="24"/>
            <w:szCs w:val="24"/>
          </w:rPr>
          <w:t>f</w:t>
        </w:r>
        <w:r w:rsidDel="00485F7C">
          <w:rPr>
            <w:rFonts w:ascii="Calibri" w:eastAsia="Calibri" w:hAnsi="Calibri" w:cs="Calibri"/>
            <w:sz w:val="24"/>
            <w:szCs w:val="24"/>
          </w:rPr>
          <w:t>i</w:t>
        </w:r>
        <w:r w:rsidDel="00485F7C">
          <w:rPr>
            <w:rFonts w:ascii="Calibri" w:eastAsia="Calibri" w:hAnsi="Calibri" w:cs="Calibri"/>
            <w:spacing w:val="-1"/>
            <w:sz w:val="24"/>
            <w:szCs w:val="24"/>
          </w:rPr>
          <w:t>c</w:t>
        </w:r>
        <w:r w:rsidDel="00485F7C">
          <w:rPr>
            <w:rFonts w:ascii="Calibri" w:eastAsia="Calibri" w:hAnsi="Calibri" w:cs="Calibri"/>
            <w:sz w:val="24"/>
            <w:szCs w:val="24"/>
          </w:rPr>
          <w:t>a</w:t>
        </w:r>
        <w:r w:rsidDel="00485F7C">
          <w:rPr>
            <w:rFonts w:ascii="Calibri" w:eastAsia="Calibri" w:hAnsi="Calibri" w:cs="Calibri"/>
            <w:spacing w:val="1"/>
            <w:sz w:val="24"/>
            <w:szCs w:val="24"/>
          </w:rPr>
          <w:t>t</w:t>
        </w:r>
        <w:r w:rsidDel="00485F7C">
          <w:rPr>
            <w:rFonts w:ascii="Calibri" w:eastAsia="Calibri" w:hAnsi="Calibri" w:cs="Calibri"/>
            <w:sz w:val="24"/>
            <w:szCs w:val="24"/>
          </w:rPr>
          <w:t>i</w:t>
        </w:r>
        <w:r w:rsidDel="00485F7C">
          <w:rPr>
            <w:rFonts w:ascii="Calibri" w:eastAsia="Calibri" w:hAnsi="Calibri" w:cs="Calibri"/>
            <w:spacing w:val="-2"/>
            <w:sz w:val="24"/>
            <w:szCs w:val="24"/>
          </w:rPr>
          <w:t>o</w:t>
        </w:r>
        <w:r w:rsidDel="00485F7C">
          <w:rPr>
            <w:rFonts w:ascii="Calibri" w:eastAsia="Calibri" w:hAnsi="Calibri" w:cs="Calibri"/>
            <w:spacing w:val="1"/>
            <w:sz w:val="24"/>
            <w:szCs w:val="24"/>
          </w:rPr>
          <w:t>n</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pacing w:val="1"/>
            <w:sz w:val="24"/>
            <w:szCs w:val="24"/>
          </w:rPr>
          <w:t>n</w:t>
        </w:r>
        <w:r w:rsidDel="00485F7C">
          <w:rPr>
            <w:rFonts w:ascii="Calibri" w:eastAsia="Calibri" w:hAnsi="Calibri" w:cs="Calibri"/>
            <w:sz w:val="24"/>
            <w:szCs w:val="24"/>
          </w:rPr>
          <w:t>ewal,</w:t>
        </w:r>
        <w:r w:rsidDel="00485F7C">
          <w:rPr>
            <w:rFonts w:ascii="Calibri" w:eastAsia="Calibri" w:hAnsi="Calibri" w:cs="Calibri"/>
            <w:spacing w:val="-9"/>
            <w:sz w:val="24"/>
            <w:szCs w:val="24"/>
          </w:rPr>
          <w:t xml:space="preserve"> </w:t>
        </w:r>
        <w:r w:rsidDel="00485F7C">
          <w:rPr>
            <w:rFonts w:ascii="Calibri" w:eastAsia="Calibri" w:hAnsi="Calibri" w:cs="Calibri"/>
            <w:spacing w:val="1"/>
            <w:sz w:val="24"/>
            <w:szCs w:val="24"/>
          </w:rPr>
          <w:t>d</w:t>
        </w:r>
        <w:r w:rsidDel="00485F7C">
          <w:rPr>
            <w:rFonts w:ascii="Calibri" w:eastAsia="Calibri" w:hAnsi="Calibri" w:cs="Calibri"/>
            <w:sz w:val="24"/>
            <w:szCs w:val="24"/>
          </w:rPr>
          <w:t>el</w:t>
        </w:r>
        <w:r w:rsidDel="00485F7C">
          <w:rPr>
            <w:rFonts w:ascii="Calibri" w:eastAsia="Calibri" w:hAnsi="Calibri" w:cs="Calibri"/>
            <w:spacing w:val="-1"/>
            <w:sz w:val="24"/>
            <w:szCs w:val="24"/>
          </w:rPr>
          <w:t>e</w:t>
        </w:r>
        <w:r w:rsidDel="00485F7C">
          <w:rPr>
            <w:rFonts w:ascii="Calibri" w:eastAsia="Calibri" w:hAnsi="Calibri" w:cs="Calibri"/>
            <w:spacing w:val="1"/>
            <w:sz w:val="24"/>
            <w:szCs w:val="24"/>
          </w:rPr>
          <w:t>t</w:t>
        </w:r>
        <w:r w:rsidDel="00485F7C">
          <w:rPr>
            <w:rFonts w:ascii="Calibri" w:eastAsia="Calibri" w:hAnsi="Calibri" w:cs="Calibri"/>
            <w:sz w:val="24"/>
            <w:szCs w:val="24"/>
          </w:rPr>
          <w:t>io</w:t>
        </w:r>
        <w:r w:rsidDel="00485F7C">
          <w:rPr>
            <w:rFonts w:ascii="Calibri" w:eastAsia="Calibri" w:hAnsi="Calibri" w:cs="Calibri"/>
            <w:spacing w:val="5"/>
            <w:sz w:val="24"/>
            <w:szCs w:val="24"/>
          </w:rPr>
          <w:t>n</w:t>
        </w:r>
        <w:r w:rsidDel="00485F7C">
          <w:rPr>
            <w:rFonts w:ascii="Calibri" w:eastAsia="Calibri" w:hAnsi="Calibri" w:cs="Calibri"/>
            <w:sz w:val="24"/>
            <w:szCs w:val="24"/>
          </w:rPr>
          <w:t>,</w:t>
        </w:r>
        <w:r w:rsidDel="00485F7C">
          <w:rPr>
            <w:rFonts w:ascii="Calibri" w:eastAsia="Calibri" w:hAnsi="Calibri" w:cs="Calibri"/>
            <w:spacing w:val="-6"/>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ed</w:t>
        </w:r>
        <w:r w:rsidDel="00485F7C">
          <w:rPr>
            <w:rFonts w:ascii="Calibri" w:eastAsia="Calibri" w:hAnsi="Calibri" w:cs="Calibri"/>
            <w:sz w:val="24"/>
            <w:szCs w:val="24"/>
          </w:rPr>
          <w:t>em</w:t>
        </w:r>
        <w:r w:rsidDel="00485F7C">
          <w:rPr>
            <w:rFonts w:ascii="Calibri" w:eastAsia="Calibri" w:hAnsi="Calibri" w:cs="Calibri"/>
            <w:spacing w:val="2"/>
            <w:sz w:val="24"/>
            <w:szCs w:val="24"/>
          </w:rPr>
          <w:t>p</w:t>
        </w:r>
        <w:r w:rsidDel="00485F7C">
          <w:rPr>
            <w:rFonts w:ascii="Calibri" w:eastAsia="Calibri" w:hAnsi="Calibri" w:cs="Calibri"/>
            <w:spacing w:val="1"/>
            <w:sz w:val="24"/>
            <w:szCs w:val="24"/>
          </w:rPr>
          <w:t>t</w:t>
        </w:r>
        <w:r w:rsidDel="00485F7C">
          <w:rPr>
            <w:rFonts w:ascii="Calibri" w:eastAsia="Calibri" w:hAnsi="Calibri" w:cs="Calibri"/>
            <w:spacing w:val="-2"/>
            <w:sz w:val="24"/>
            <w:szCs w:val="24"/>
          </w:rPr>
          <w:t>i</w:t>
        </w:r>
        <w:r w:rsidDel="00485F7C">
          <w:rPr>
            <w:rFonts w:ascii="Calibri" w:eastAsia="Calibri" w:hAnsi="Calibri" w:cs="Calibri"/>
            <w:sz w:val="24"/>
            <w:szCs w:val="24"/>
          </w:rPr>
          <w:t>o</w:t>
        </w:r>
        <w:r w:rsidDel="00485F7C">
          <w:rPr>
            <w:rFonts w:ascii="Calibri" w:eastAsia="Calibri" w:hAnsi="Calibri" w:cs="Calibri"/>
            <w:spacing w:val="2"/>
            <w:sz w:val="24"/>
            <w:szCs w:val="24"/>
          </w:rPr>
          <w:t>n</w:t>
        </w:r>
        <w:r w:rsidDel="00485F7C">
          <w:rPr>
            <w:rFonts w:ascii="Calibri" w:eastAsia="Calibri" w:hAnsi="Calibri" w:cs="Calibri"/>
            <w:sz w:val="24"/>
            <w:szCs w:val="24"/>
          </w:rPr>
          <w:t>s</w:t>
        </w:r>
        <w:r w:rsidDel="00485F7C">
          <w:rPr>
            <w:rFonts w:ascii="Calibri" w:eastAsia="Calibri" w:hAnsi="Calibri" w:cs="Calibri"/>
            <w:spacing w:val="-7"/>
            <w:sz w:val="24"/>
            <w:szCs w:val="24"/>
          </w:rPr>
          <w:t xml:space="preserve"> </w:t>
        </w:r>
        <w:r w:rsidDel="00485F7C">
          <w:rPr>
            <w:rFonts w:ascii="Calibri" w:eastAsia="Calibri" w:hAnsi="Calibri" w:cs="Calibri"/>
            <w:sz w:val="24"/>
            <w:szCs w:val="24"/>
          </w:rPr>
          <w:t>or</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t</w:t>
        </w:r>
        <w:r w:rsidDel="00485F7C">
          <w:rPr>
            <w:rFonts w:ascii="Calibri" w:eastAsia="Calibri" w:hAnsi="Calibri" w:cs="Calibri"/>
            <w:sz w:val="24"/>
            <w:szCs w:val="24"/>
          </w:rPr>
          <w:t>ra</w:t>
        </w:r>
        <w:r w:rsidDel="00485F7C">
          <w:rPr>
            <w:rFonts w:ascii="Calibri" w:eastAsia="Calibri" w:hAnsi="Calibri" w:cs="Calibri"/>
            <w:spacing w:val="1"/>
            <w:sz w:val="24"/>
            <w:szCs w:val="24"/>
          </w:rPr>
          <w:t>n</w:t>
        </w:r>
        <w:r w:rsidDel="00485F7C">
          <w:rPr>
            <w:rFonts w:ascii="Calibri" w:eastAsia="Calibri" w:hAnsi="Calibri" w:cs="Calibri"/>
            <w:spacing w:val="-3"/>
            <w:sz w:val="24"/>
            <w:szCs w:val="24"/>
          </w:rPr>
          <w:t>s</w:t>
        </w:r>
        <w:r w:rsidDel="00485F7C">
          <w:rPr>
            <w:rFonts w:ascii="Calibri" w:eastAsia="Calibri" w:hAnsi="Calibri" w:cs="Calibri"/>
            <w:spacing w:val="1"/>
            <w:sz w:val="24"/>
            <w:szCs w:val="24"/>
          </w:rPr>
          <w:t>f</w:t>
        </w:r>
        <w:r w:rsidDel="00485F7C">
          <w:rPr>
            <w:rFonts w:ascii="Calibri" w:eastAsia="Calibri" w:hAnsi="Calibri" w:cs="Calibri"/>
            <w:sz w:val="24"/>
            <w:szCs w:val="24"/>
          </w:rPr>
          <w:t>er</w:t>
        </w:r>
        <w:r w:rsidDel="00485F7C">
          <w:rPr>
            <w:rFonts w:ascii="Calibri" w:eastAsia="Calibri" w:hAnsi="Calibri" w:cs="Calibri"/>
            <w:spacing w:val="-4"/>
            <w:sz w:val="24"/>
            <w:szCs w:val="24"/>
          </w:rPr>
          <w:t xml:space="preserve"> </w:t>
        </w:r>
        <w:r w:rsidDel="00485F7C">
          <w:rPr>
            <w:rFonts w:ascii="Calibri" w:eastAsia="Calibri" w:hAnsi="Calibri" w:cs="Calibri"/>
            <w:sz w:val="24"/>
            <w:szCs w:val="24"/>
          </w:rPr>
          <w:t>of Regis</w:t>
        </w:r>
        <w:r w:rsidDel="00485F7C">
          <w:rPr>
            <w:rFonts w:ascii="Calibri" w:eastAsia="Calibri" w:hAnsi="Calibri" w:cs="Calibri"/>
            <w:spacing w:val="1"/>
            <w:sz w:val="24"/>
            <w:szCs w:val="24"/>
          </w:rPr>
          <w:t>t</w:t>
        </w:r>
        <w:r w:rsidDel="00485F7C">
          <w:rPr>
            <w:rFonts w:ascii="Calibri" w:eastAsia="Calibri" w:hAnsi="Calibri" w:cs="Calibri"/>
            <w:sz w:val="24"/>
            <w:szCs w:val="24"/>
          </w:rPr>
          <w:t>e</w:t>
        </w:r>
        <w:r w:rsidDel="00485F7C">
          <w:rPr>
            <w:rFonts w:ascii="Calibri" w:eastAsia="Calibri" w:hAnsi="Calibri" w:cs="Calibri"/>
            <w:spacing w:val="1"/>
            <w:sz w:val="24"/>
            <w:szCs w:val="24"/>
          </w:rPr>
          <w:t>r</w:t>
        </w:r>
        <w:r w:rsidDel="00485F7C">
          <w:rPr>
            <w:rFonts w:ascii="Calibri" w:eastAsia="Calibri" w:hAnsi="Calibri" w:cs="Calibri"/>
            <w:spacing w:val="-2"/>
            <w:sz w:val="24"/>
            <w:szCs w:val="24"/>
          </w:rPr>
          <w:t>e</w:t>
        </w:r>
        <w:r w:rsidDel="00485F7C">
          <w:rPr>
            <w:rFonts w:ascii="Calibri" w:eastAsia="Calibri" w:hAnsi="Calibri" w:cs="Calibri"/>
            <w:sz w:val="24"/>
            <w:szCs w:val="24"/>
          </w:rPr>
          <w:t>d</w:t>
        </w:r>
        <w:r w:rsidDel="00485F7C">
          <w:rPr>
            <w:rFonts w:ascii="Calibri" w:eastAsia="Calibri" w:hAnsi="Calibri" w:cs="Calibri"/>
            <w:spacing w:val="-10"/>
            <w:sz w:val="24"/>
            <w:szCs w:val="24"/>
          </w:rPr>
          <w:t xml:space="preserve"> </w:t>
        </w:r>
        <w:r w:rsidDel="00485F7C">
          <w:rPr>
            <w:rFonts w:ascii="Calibri" w:eastAsia="Calibri" w:hAnsi="Calibri" w:cs="Calibri"/>
            <w:spacing w:val="1"/>
            <w:sz w:val="24"/>
            <w:szCs w:val="24"/>
          </w:rPr>
          <w:t>N</w:t>
        </w:r>
        <w:r w:rsidDel="00485F7C">
          <w:rPr>
            <w:rFonts w:ascii="Calibri" w:eastAsia="Calibri" w:hAnsi="Calibri" w:cs="Calibri"/>
            <w:sz w:val="24"/>
            <w:szCs w:val="24"/>
          </w:rPr>
          <w:t>am</w:t>
        </w:r>
        <w:r w:rsidDel="00485F7C">
          <w:rPr>
            <w:rFonts w:ascii="Calibri" w:eastAsia="Calibri" w:hAnsi="Calibri" w:cs="Calibri"/>
            <w:spacing w:val="1"/>
            <w:sz w:val="24"/>
            <w:szCs w:val="24"/>
          </w:rPr>
          <w:t>e</w:t>
        </w:r>
        <w:r w:rsidDel="00485F7C">
          <w:rPr>
            <w:rFonts w:ascii="Calibri" w:eastAsia="Calibri" w:hAnsi="Calibri" w:cs="Calibri"/>
            <w:sz w:val="24"/>
            <w:szCs w:val="24"/>
          </w:rPr>
          <w:t>s</w:t>
        </w:r>
        <w:r w:rsidDel="00485F7C">
          <w:rPr>
            <w:rFonts w:ascii="Calibri" w:eastAsia="Calibri" w:hAnsi="Calibri" w:cs="Calibri"/>
            <w:spacing w:val="-6"/>
            <w:sz w:val="24"/>
            <w:szCs w:val="24"/>
          </w:rPr>
          <w:t xml:space="preserve"> </w:t>
        </w:r>
        <w:r w:rsidDel="00485F7C">
          <w:rPr>
            <w:rFonts w:ascii="Calibri" w:eastAsia="Calibri" w:hAnsi="Calibri" w:cs="Calibri"/>
            <w:spacing w:val="-2"/>
            <w:sz w:val="24"/>
            <w:szCs w:val="24"/>
          </w:rPr>
          <w:t>a</w:t>
        </w:r>
        <w:r w:rsidDel="00485F7C">
          <w:rPr>
            <w:rFonts w:ascii="Calibri" w:eastAsia="Calibri" w:hAnsi="Calibri" w:cs="Calibri"/>
            <w:spacing w:val="1"/>
            <w:sz w:val="24"/>
            <w:szCs w:val="24"/>
          </w:rPr>
          <w:t>n</w:t>
        </w:r>
        <w:r w:rsidDel="00485F7C">
          <w:rPr>
            <w:rFonts w:ascii="Calibri" w:eastAsia="Calibri" w:hAnsi="Calibri" w:cs="Calibri"/>
            <w:sz w:val="24"/>
            <w:szCs w:val="24"/>
          </w:rPr>
          <w:t>d (ii)</w:t>
        </w:r>
        <w:r w:rsidDel="00485F7C">
          <w:rPr>
            <w:rFonts w:ascii="Calibri" w:eastAsia="Calibri" w:hAnsi="Calibri" w:cs="Calibri"/>
            <w:spacing w:val="-1"/>
            <w:sz w:val="24"/>
            <w:szCs w:val="24"/>
          </w:rPr>
          <w:t xml:space="preserve"> c</w:t>
        </w:r>
        <w:r w:rsidDel="00485F7C">
          <w:rPr>
            <w:rFonts w:ascii="Calibri" w:eastAsia="Calibri" w:hAnsi="Calibri" w:cs="Calibri"/>
            <w:spacing w:val="1"/>
            <w:sz w:val="24"/>
            <w:szCs w:val="24"/>
          </w:rPr>
          <w:t>u</w:t>
        </w:r>
        <w:r w:rsidDel="00485F7C">
          <w:rPr>
            <w:rFonts w:ascii="Calibri" w:eastAsia="Calibri" w:hAnsi="Calibri" w:cs="Calibri"/>
            <w:sz w:val="24"/>
            <w:szCs w:val="24"/>
          </w:rPr>
          <w:t>s</w:t>
        </w:r>
        <w:r w:rsidDel="00485F7C">
          <w:rPr>
            <w:rFonts w:ascii="Calibri" w:eastAsia="Calibri" w:hAnsi="Calibri" w:cs="Calibri"/>
            <w:spacing w:val="1"/>
            <w:sz w:val="24"/>
            <w:szCs w:val="24"/>
          </w:rPr>
          <w:t>t</w:t>
        </w:r>
        <w:r w:rsidDel="00485F7C">
          <w:rPr>
            <w:rFonts w:ascii="Calibri" w:eastAsia="Calibri" w:hAnsi="Calibri" w:cs="Calibri"/>
            <w:sz w:val="24"/>
            <w:szCs w:val="24"/>
          </w:rPr>
          <w:t>o</w:t>
        </w:r>
        <w:r w:rsidDel="00485F7C">
          <w:rPr>
            <w:rFonts w:ascii="Calibri" w:eastAsia="Calibri" w:hAnsi="Calibri" w:cs="Calibri"/>
            <w:spacing w:val="1"/>
            <w:sz w:val="24"/>
            <w:szCs w:val="24"/>
          </w:rPr>
          <w:t>m</w:t>
        </w:r>
        <w:r w:rsidDel="00485F7C">
          <w:rPr>
            <w:rFonts w:ascii="Calibri" w:eastAsia="Calibri" w:hAnsi="Calibri" w:cs="Calibri"/>
            <w:sz w:val="24"/>
            <w:szCs w:val="24"/>
          </w:rPr>
          <w:t>er</w:t>
        </w:r>
        <w:r w:rsidDel="00485F7C">
          <w:rPr>
            <w:rFonts w:ascii="Calibri" w:eastAsia="Calibri" w:hAnsi="Calibri" w:cs="Calibri"/>
            <w:spacing w:val="-4"/>
            <w:sz w:val="24"/>
            <w:szCs w:val="24"/>
          </w:rPr>
          <w:t xml:space="preserve"> </w:t>
        </w:r>
        <w:r w:rsidDel="00485F7C">
          <w:rPr>
            <w:rFonts w:ascii="Calibri" w:eastAsia="Calibri" w:hAnsi="Calibri" w:cs="Calibri"/>
            <w:sz w:val="24"/>
            <w:szCs w:val="24"/>
          </w:rPr>
          <w:t>service</w:t>
        </w:r>
        <w:r w:rsidDel="00485F7C">
          <w:rPr>
            <w:rFonts w:ascii="Calibri" w:eastAsia="Calibri" w:hAnsi="Calibri" w:cs="Calibri"/>
            <w:spacing w:val="-6"/>
            <w:sz w:val="24"/>
            <w:szCs w:val="24"/>
          </w:rPr>
          <w:t xml:space="preserve"> </w:t>
        </w:r>
        <w:r w:rsidDel="00485F7C">
          <w:rPr>
            <w:rFonts w:ascii="Calibri" w:eastAsia="Calibri" w:hAnsi="Calibri" w:cs="Calibri"/>
            <w:sz w:val="24"/>
            <w:szCs w:val="24"/>
          </w:rPr>
          <w:t>(inc</w:t>
        </w:r>
        <w:r w:rsidDel="00485F7C">
          <w:rPr>
            <w:rFonts w:ascii="Calibri" w:eastAsia="Calibri" w:hAnsi="Calibri" w:cs="Calibri"/>
            <w:spacing w:val="-3"/>
            <w:sz w:val="24"/>
            <w:szCs w:val="24"/>
          </w:rPr>
          <w:t>l</w:t>
        </w:r>
        <w:r w:rsidDel="00485F7C">
          <w:rPr>
            <w:rFonts w:ascii="Calibri" w:eastAsia="Calibri" w:hAnsi="Calibri" w:cs="Calibri"/>
            <w:spacing w:val="1"/>
            <w:sz w:val="24"/>
            <w:szCs w:val="24"/>
          </w:rPr>
          <w:t>ud</w:t>
        </w:r>
        <w:r w:rsidDel="00485F7C">
          <w:rPr>
            <w:rFonts w:ascii="Calibri" w:eastAsia="Calibri" w:hAnsi="Calibri" w:cs="Calibri"/>
            <w:sz w:val="24"/>
            <w:szCs w:val="24"/>
          </w:rPr>
          <w:t>i</w:t>
        </w:r>
        <w:r w:rsidDel="00485F7C">
          <w:rPr>
            <w:rFonts w:ascii="Calibri" w:eastAsia="Calibri" w:hAnsi="Calibri" w:cs="Calibri"/>
            <w:spacing w:val="1"/>
            <w:sz w:val="24"/>
            <w:szCs w:val="24"/>
          </w:rPr>
          <w:t>n</w:t>
        </w:r>
        <w:r w:rsidDel="00485F7C">
          <w:rPr>
            <w:rFonts w:ascii="Calibri" w:eastAsia="Calibri" w:hAnsi="Calibri" w:cs="Calibri"/>
            <w:sz w:val="24"/>
            <w:szCs w:val="24"/>
          </w:rPr>
          <w:t>g</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d</w:t>
        </w:r>
        <w:r w:rsidDel="00485F7C">
          <w:rPr>
            <w:rFonts w:ascii="Calibri" w:eastAsia="Calibri" w:hAnsi="Calibri" w:cs="Calibri"/>
            <w:spacing w:val="-2"/>
            <w:sz w:val="24"/>
            <w:szCs w:val="24"/>
          </w:rPr>
          <w:t>o</w:t>
        </w:r>
        <w:r w:rsidDel="00485F7C">
          <w:rPr>
            <w:rFonts w:ascii="Calibri" w:eastAsia="Calibri" w:hAnsi="Calibri" w:cs="Calibri"/>
            <w:sz w:val="24"/>
            <w:szCs w:val="24"/>
          </w:rPr>
          <w:t xml:space="preserve">main </w:t>
        </w:r>
        <w:r w:rsidDel="00485F7C">
          <w:rPr>
            <w:rFonts w:ascii="Calibri" w:eastAsia="Calibri" w:hAnsi="Calibri" w:cs="Calibri"/>
            <w:spacing w:val="1"/>
            <w:sz w:val="24"/>
            <w:szCs w:val="24"/>
          </w:rPr>
          <w:t>n</w:t>
        </w:r>
        <w:r w:rsidDel="00485F7C">
          <w:rPr>
            <w:rFonts w:ascii="Calibri" w:eastAsia="Calibri" w:hAnsi="Calibri" w:cs="Calibri"/>
            <w:sz w:val="24"/>
            <w:szCs w:val="24"/>
          </w:rPr>
          <w:t>ame</w:t>
        </w:r>
        <w:r w:rsidDel="00485F7C">
          <w:rPr>
            <w:rFonts w:ascii="Calibri" w:eastAsia="Calibri" w:hAnsi="Calibri" w:cs="Calibri"/>
            <w:spacing w:val="-5"/>
            <w:sz w:val="24"/>
            <w:szCs w:val="24"/>
          </w:rPr>
          <w:t xml:space="preserve"> </w:t>
        </w:r>
        <w:r w:rsidDel="00485F7C">
          <w:rPr>
            <w:rFonts w:ascii="Calibri" w:eastAsia="Calibri" w:hAnsi="Calibri" w:cs="Calibri"/>
            <w:sz w:val="24"/>
            <w:szCs w:val="24"/>
          </w:rPr>
          <w:t>r</w:t>
        </w:r>
        <w:r w:rsidDel="00485F7C">
          <w:rPr>
            <w:rFonts w:ascii="Calibri" w:eastAsia="Calibri" w:hAnsi="Calibri" w:cs="Calibri"/>
            <w:spacing w:val="1"/>
            <w:sz w:val="24"/>
            <w:szCs w:val="24"/>
          </w:rPr>
          <w:t>e</w:t>
        </w:r>
        <w:r w:rsidDel="00485F7C">
          <w:rPr>
            <w:rFonts w:ascii="Calibri" w:eastAsia="Calibri" w:hAnsi="Calibri" w:cs="Calibri"/>
            <w:spacing w:val="-1"/>
            <w:sz w:val="24"/>
            <w:szCs w:val="24"/>
          </w:rPr>
          <w:t>c</w:t>
        </w:r>
        <w:r w:rsidDel="00485F7C">
          <w:rPr>
            <w:rFonts w:ascii="Calibri" w:eastAsia="Calibri" w:hAnsi="Calibri" w:cs="Calibri"/>
            <w:spacing w:val="-2"/>
            <w:sz w:val="24"/>
            <w:szCs w:val="24"/>
          </w:rPr>
          <w:t>o</w:t>
        </w:r>
        <w:r w:rsidDel="00485F7C">
          <w:rPr>
            <w:rFonts w:ascii="Calibri" w:eastAsia="Calibri" w:hAnsi="Calibri" w:cs="Calibri"/>
            <w:sz w:val="24"/>
            <w:szCs w:val="24"/>
          </w:rPr>
          <w:t>rd</w:t>
        </w:r>
        <w:r w:rsidDel="00485F7C">
          <w:rPr>
            <w:rFonts w:ascii="Calibri" w:eastAsia="Calibri" w:hAnsi="Calibri" w:cs="Calibri"/>
            <w:spacing w:val="-1"/>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2"/>
            <w:sz w:val="24"/>
            <w:szCs w:val="24"/>
          </w:rPr>
          <w:t>u</w:t>
        </w:r>
        <w:r w:rsidDel="00485F7C">
          <w:rPr>
            <w:rFonts w:ascii="Calibri" w:eastAsia="Calibri" w:hAnsi="Calibri" w:cs="Calibri"/>
            <w:spacing w:val="1"/>
            <w:sz w:val="24"/>
            <w:szCs w:val="24"/>
          </w:rPr>
          <w:t>pp</w:t>
        </w:r>
        <w:r w:rsidDel="00485F7C">
          <w:rPr>
            <w:rFonts w:ascii="Calibri" w:eastAsia="Calibri" w:hAnsi="Calibri" w:cs="Calibri"/>
            <w:spacing w:val="-2"/>
            <w:sz w:val="24"/>
            <w:szCs w:val="24"/>
          </w:rPr>
          <w:t>o</w:t>
        </w:r>
        <w:r w:rsidDel="00485F7C">
          <w:rPr>
            <w:rFonts w:ascii="Calibri" w:eastAsia="Calibri" w:hAnsi="Calibri" w:cs="Calibri"/>
            <w:sz w:val="24"/>
            <w:szCs w:val="24"/>
          </w:rPr>
          <w:t>r</w:t>
        </w:r>
        <w:r w:rsidDel="00485F7C">
          <w:rPr>
            <w:rFonts w:ascii="Calibri" w:eastAsia="Calibri" w:hAnsi="Calibri" w:cs="Calibri"/>
            <w:spacing w:val="1"/>
            <w:sz w:val="24"/>
            <w:szCs w:val="24"/>
          </w:rPr>
          <w:t>t</w:t>
        </w:r>
        <w:r w:rsidDel="00485F7C">
          <w:rPr>
            <w:rFonts w:ascii="Calibri" w:eastAsia="Calibri" w:hAnsi="Calibri" w:cs="Calibri"/>
            <w:sz w:val="24"/>
            <w:szCs w:val="24"/>
          </w:rPr>
          <w:t>)</w:t>
        </w:r>
        <w:r w:rsidDel="00485F7C">
          <w:rPr>
            <w:rFonts w:ascii="Calibri" w:eastAsia="Calibri" w:hAnsi="Calibri" w:cs="Calibri"/>
            <w:spacing w:val="-2"/>
            <w:sz w:val="24"/>
            <w:szCs w:val="24"/>
          </w:rPr>
          <w:t xml:space="preserve"> a</w:t>
        </w:r>
        <w:r w:rsidDel="00485F7C">
          <w:rPr>
            <w:rFonts w:ascii="Calibri" w:eastAsia="Calibri" w:hAnsi="Calibri" w:cs="Calibri"/>
            <w:spacing w:val="1"/>
            <w:sz w:val="24"/>
            <w:szCs w:val="24"/>
          </w:rPr>
          <w:t>n</w:t>
        </w:r>
        <w:r w:rsidDel="00485F7C">
          <w:rPr>
            <w:rFonts w:ascii="Calibri" w:eastAsia="Calibri" w:hAnsi="Calibri" w:cs="Calibri"/>
            <w:sz w:val="24"/>
            <w:szCs w:val="24"/>
          </w:rPr>
          <w:t>d</w:t>
        </w:r>
        <w:r w:rsidDel="00485F7C">
          <w:rPr>
            <w:rFonts w:ascii="Calibri" w:eastAsia="Calibri" w:hAnsi="Calibri" w:cs="Calibri"/>
            <w:spacing w:val="-1"/>
            <w:sz w:val="24"/>
            <w:szCs w:val="24"/>
          </w:rPr>
          <w:t xml:space="preserve"> </w:t>
        </w:r>
        <w:r w:rsidDel="00485F7C">
          <w:rPr>
            <w:rFonts w:ascii="Calibri" w:eastAsia="Calibri" w:hAnsi="Calibri" w:cs="Calibri"/>
            <w:spacing w:val="1"/>
            <w:sz w:val="24"/>
            <w:szCs w:val="24"/>
          </w:rPr>
          <w:t>b</w:t>
        </w:r>
        <w:r w:rsidDel="00485F7C">
          <w:rPr>
            <w:rFonts w:ascii="Calibri" w:eastAsia="Calibri" w:hAnsi="Calibri" w:cs="Calibri"/>
            <w:sz w:val="24"/>
            <w:szCs w:val="24"/>
          </w:rPr>
          <w:t>ill</w:t>
        </w:r>
        <w:r w:rsidDel="00485F7C">
          <w:rPr>
            <w:rFonts w:ascii="Calibri" w:eastAsia="Calibri" w:hAnsi="Calibri" w:cs="Calibri"/>
            <w:spacing w:val="-2"/>
            <w:sz w:val="24"/>
            <w:szCs w:val="24"/>
          </w:rPr>
          <w:t>i</w:t>
        </w:r>
        <w:r w:rsidDel="00485F7C">
          <w:rPr>
            <w:rFonts w:ascii="Calibri" w:eastAsia="Calibri" w:hAnsi="Calibri" w:cs="Calibri"/>
            <w:spacing w:val="1"/>
            <w:sz w:val="24"/>
            <w:szCs w:val="24"/>
          </w:rPr>
          <w:t>n</w:t>
        </w:r>
        <w:r w:rsidDel="00485F7C">
          <w:rPr>
            <w:rFonts w:ascii="Calibri" w:eastAsia="Calibri" w:hAnsi="Calibri" w:cs="Calibri"/>
            <w:sz w:val="24"/>
            <w:szCs w:val="24"/>
          </w:rPr>
          <w:t xml:space="preserve">g </w:t>
        </w:r>
        <w:r w:rsidDel="00485F7C">
          <w:rPr>
            <w:rFonts w:ascii="Calibri" w:eastAsia="Calibri" w:hAnsi="Calibri" w:cs="Calibri"/>
            <w:spacing w:val="-2"/>
            <w:sz w:val="24"/>
            <w:szCs w:val="24"/>
          </w:rPr>
          <w:t>a</w:t>
        </w:r>
        <w:r w:rsidDel="00485F7C">
          <w:rPr>
            <w:rFonts w:ascii="Calibri" w:eastAsia="Calibri" w:hAnsi="Calibri" w:cs="Calibri"/>
            <w:spacing w:val="-1"/>
            <w:sz w:val="24"/>
            <w:szCs w:val="24"/>
          </w:rPr>
          <w:t>n</w:t>
        </w:r>
        <w:r w:rsidDel="00485F7C">
          <w:rPr>
            <w:rFonts w:ascii="Calibri" w:eastAsia="Calibri" w:hAnsi="Calibri" w:cs="Calibri"/>
            <w:sz w:val="24"/>
            <w:szCs w:val="24"/>
          </w:rPr>
          <w:t>d</w:t>
        </w:r>
        <w:r w:rsidDel="00485F7C">
          <w:rPr>
            <w:rFonts w:ascii="Calibri" w:eastAsia="Calibri" w:hAnsi="Calibri" w:cs="Calibri"/>
            <w:spacing w:val="9"/>
            <w:sz w:val="24"/>
            <w:szCs w:val="24"/>
          </w:rPr>
          <w:t xml:space="preserve"> </w:t>
        </w:r>
        <w:r w:rsidDel="00485F7C">
          <w:rPr>
            <w:rFonts w:ascii="Calibri" w:eastAsia="Calibri" w:hAnsi="Calibri" w:cs="Calibri"/>
            <w:spacing w:val="-1"/>
            <w:sz w:val="24"/>
            <w:szCs w:val="24"/>
          </w:rPr>
          <w:t>t</w:t>
        </w:r>
        <w:r w:rsidDel="00485F7C">
          <w:rPr>
            <w:rFonts w:ascii="Calibri" w:eastAsia="Calibri" w:hAnsi="Calibri" w:cs="Calibri"/>
            <w:sz w:val="24"/>
            <w:szCs w:val="24"/>
          </w:rPr>
          <w:t>ec</w:t>
        </w:r>
        <w:r w:rsidDel="00485F7C">
          <w:rPr>
            <w:rFonts w:ascii="Calibri" w:eastAsia="Calibri" w:hAnsi="Calibri" w:cs="Calibri"/>
            <w:spacing w:val="1"/>
            <w:sz w:val="24"/>
            <w:szCs w:val="24"/>
          </w:rPr>
          <w:t>hn</w:t>
        </w:r>
        <w:r w:rsidDel="00485F7C">
          <w:rPr>
            <w:rFonts w:ascii="Calibri" w:eastAsia="Calibri" w:hAnsi="Calibri" w:cs="Calibri"/>
            <w:sz w:val="24"/>
            <w:szCs w:val="24"/>
          </w:rPr>
          <w:t>i</w:t>
        </w:r>
        <w:r w:rsidDel="00485F7C">
          <w:rPr>
            <w:rFonts w:ascii="Calibri" w:eastAsia="Calibri" w:hAnsi="Calibri" w:cs="Calibri"/>
            <w:spacing w:val="-1"/>
            <w:sz w:val="24"/>
            <w:szCs w:val="24"/>
          </w:rPr>
          <w:t>c</w:t>
        </w:r>
        <w:r w:rsidDel="00485F7C">
          <w:rPr>
            <w:rFonts w:ascii="Calibri" w:eastAsia="Calibri" w:hAnsi="Calibri" w:cs="Calibri"/>
            <w:sz w:val="24"/>
            <w:szCs w:val="24"/>
          </w:rPr>
          <w:t>al</w:t>
        </w:r>
        <w:r w:rsidDel="00485F7C">
          <w:rPr>
            <w:rFonts w:ascii="Calibri" w:eastAsia="Calibri" w:hAnsi="Calibri" w:cs="Calibri"/>
            <w:spacing w:val="-5"/>
            <w:sz w:val="24"/>
            <w:szCs w:val="24"/>
          </w:rPr>
          <w:t xml:space="preserve"> </w:t>
        </w:r>
        <w:r w:rsidDel="00485F7C">
          <w:rPr>
            <w:rFonts w:ascii="Calibri" w:eastAsia="Calibri" w:hAnsi="Calibri" w:cs="Calibri"/>
            <w:sz w:val="24"/>
            <w:szCs w:val="24"/>
          </w:rPr>
          <w:t>s</w:t>
        </w:r>
        <w:r w:rsidDel="00485F7C">
          <w:rPr>
            <w:rFonts w:ascii="Calibri" w:eastAsia="Calibri" w:hAnsi="Calibri" w:cs="Calibri"/>
            <w:spacing w:val="1"/>
            <w:sz w:val="24"/>
            <w:szCs w:val="24"/>
          </w:rPr>
          <w:t>u</w:t>
        </w:r>
        <w:r w:rsidDel="00485F7C">
          <w:rPr>
            <w:rFonts w:ascii="Calibri" w:eastAsia="Calibri" w:hAnsi="Calibri" w:cs="Calibri"/>
            <w:spacing w:val="-1"/>
            <w:sz w:val="24"/>
            <w:szCs w:val="24"/>
          </w:rPr>
          <w:t>p</w:t>
        </w:r>
        <w:r w:rsidDel="00485F7C">
          <w:rPr>
            <w:rFonts w:ascii="Calibri" w:eastAsia="Calibri" w:hAnsi="Calibri" w:cs="Calibri"/>
            <w:spacing w:val="1"/>
            <w:sz w:val="24"/>
            <w:szCs w:val="24"/>
          </w:rPr>
          <w:t>p</w:t>
        </w:r>
        <w:r w:rsidDel="00485F7C">
          <w:rPr>
            <w:rFonts w:ascii="Calibri" w:eastAsia="Calibri" w:hAnsi="Calibri" w:cs="Calibri"/>
            <w:w w:val="99"/>
            <w:sz w:val="24"/>
            <w:szCs w:val="24"/>
          </w:rPr>
          <w:t>o</w:t>
        </w:r>
        <w:r w:rsidDel="00485F7C">
          <w:rPr>
            <w:rFonts w:ascii="Calibri" w:eastAsia="Calibri" w:hAnsi="Calibri" w:cs="Calibri"/>
            <w:spacing w:val="-1"/>
            <w:w w:val="99"/>
            <w:sz w:val="24"/>
            <w:szCs w:val="24"/>
          </w:rPr>
          <w:t>r</w:t>
        </w:r>
        <w:r w:rsidDel="00485F7C">
          <w:rPr>
            <w:rFonts w:ascii="Calibri" w:eastAsia="Calibri" w:hAnsi="Calibri" w:cs="Calibri"/>
            <w:w w:val="99"/>
            <w:sz w:val="24"/>
            <w:szCs w:val="24"/>
          </w:rPr>
          <w:t xml:space="preserve">t </w:t>
        </w:r>
        <w:r w:rsidDel="00485F7C">
          <w:rPr>
            <w:rFonts w:ascii="Calibri" w:eastAsia="Calibri" w:hAnsi="Calibri" w:cs="Calibri"/>
            <w:spacing w:val="1"/>
            <w:w w:val="99"/>
            <w:sz w:val="24"/>
            <w:szCs w:val="24"/>
          </w:rPr>
          <w:t>t</w:t>
        </w:r>
        <w:r w:rsidDel="00485F7C">
          <w:rPr>
            <w:rFonts w:ascii="Calibri" w:eastAsia="Calibri" w:hAnsi="Calibri" w:cs="Calibri"/>
            <w:sz w:val="24"/>
            <w:szCs w:val="24"/>
          </w:rPr>
          <w:t>o</w:t>
        </w:r>
        <w:r w:rsidDel="00485F7C">
          <w:rPr>
            <w:rFonts w:ascii="Calibri" w:eastAsia="Calibri" w:hAnsi="Calibri" w:cs="Calibri"/>
            <w:spacing w:val="2"/>
            <w:sz w:val="24"/>
            <w:szCs w:val="24"/>
          </w:rPr>
          <w:t xml:space="preserve"> </w:t>
        </w:r>
        <w:r w:rsidDel="00485F7C">
          <w:rPr>
            <w:rFonts w:ascii="Calibri" w:eastAsia="Calibri" w:hAnsi="Calibri" w:cs="Calibri"/>
            <w:sz w:val="24"/>
            <w:szCs w:val="24"/>
          </w:rPr>
          <w:t>Regis</w:t>
        </w:r>
        <w:r w:rsidDel="00485F7C">
          <w:rPr>
            <w:rFonts w:ascii="Calibri" w:eastAsia="Calibri" w:hAnsi="Calibri" w:cs="Calibri"/>
            <w:spacing w:val="-2"/>
            <w:sz w:val="24"/>
            <w:szCs w:val="24"/>
          </w:rPr>
          <w:t>t</w:t>
        </w:r>
        <w:r w:rsidDel="00485F7C">
          <w:rPr>
            <w:rFonts w:ascii="Calibri" w:eastAsia="Calibri" w:hAnsi="Calibri" w:cs="Calibri"/>
            <w:sz w:val="24"/>
            <w:szCs w:val="24"/>
          </w:rPr>
          <w:t>e</w:t>
        </w:r>
        <w:r w:rsidDel="00485F7C">
          <w:rPr>
            <w:rFonts w:ascii="Calibri" w:eastAsia="Calibri" w:hAnsi="Calibri" w:cs="Calibri"/>
            <w:spacing w:val="1"/>
            <w:sz w:val="24"/>
            <w:szCs w:val="24"/>
          </w:rPr>
          <w:t>r</w:t>
        </w:r>
        <w:r w:rsidDel="00485F7C">
          <w:rPr>
            <w:rFonts w:ascii="Calibri" w:eastAsia="Calibri" w:hAnsi="Calibri" w:cs="Calibri"/>
            <w:spacing w:val="-2"/>
            <w:sz w:val="24"/>
            <w:szCs w:val="24"/>
          </w:rPr>
          <w:t>e</w:t>
        </w:r>
        <w:r w:rsidDel="00485F7C">
          <w:rPr>
            <w:rFonts w:ascii="Calibri" w:eastAsia="Calibri" w:hAnsi="Calibri" w:cs="Calibri"/>
            <w:sz w:val="24"/>
            <w:szCs w:val="24"/>
          </w:rPr>
          <w:t>d</w:t>
        </w:r>
        <w:r w:rsidDel="00485F7C">
          <w:rPr>
            <w:rFonts w:ascii="Calibri" w:eastAsia="Calibri" w:hAnsi="Calibri" w:cs="Calibri"/>
            <w:spacing w:val="-7"/>
            <w:sz w:val="24"/>
            <w:szCs w:val="24"/>
          </w:rPr>
          <w:t xml:space="preserve"> </w:t>
        </w:r>
        <w:r w:rsidDel="00485F7C">
          <w:rPr>
            <w:rFonts w:ascii="Calibri" w:eastAsia="Calibri" w:hAnsi="Calibri" w:cs="Calibri"/>
            <w:spacing w:val="1"/>
            <w:sz w:val="24"/>
            <w:szCs w:val="24"/>
          </w:rPr>
          <w:t>N</w:t>
        </w:r>
        <w:r w:rsidDel="00485F7C">
          <w:rPr>
            <w:rFonts w:ascii="Calibri" w:eastAsia="Calibri" w:hAnsi="Calibri" w:cs="Calibri"/>
            <w:spacing w:val="-2"/>
            <w:sz w:val="24"/>
            <w:szCs w:val="24"/>
          </w:rPr>
          <w:t>a</w:t>
        </w:r>
        <w:r w:rsidDel="00485F7C">
          <w:rPr>
            <w:rFonts w:ascii="Calibri" w:eastAsia="Calibri" w:hAnsi="Calibri" w:cs="Calibri"/>
            <w:sz w:val="24"/>
            <w:szCs w:val="24"/>
          </w:rPr>
          <w:t>me</w:t>
        </w:r>
        <w:r w:rsidDel="00485F7C">
          <w:rPr>
            <w:rFonts w:ascii="Calibri" w:eastAsia="Calibri" w:hAnsi="Calibri" w:cs="Calibri"/>
            <w:spacing w:val="-3"/>
            <w:sz w:val="24"/>
            <w:szCs w:val="24"/>
          </w:rPr>
          <w:t xml:space="preserve"> </w:t>
        </w:r>
        <w:r w:rsidDel="00485F7C">
          <w:rPr>
            <w:rFonts w:ascii="Calibri" w:eastAsia="Calibri" w:hAnsi="Calibri" w:cs="Calibri"/>
            <w:spacing w:val="-1"/>
            <w:sz w:val="24"/>
            <w:szCs w:val="24"/>
          </w:rPr>
          <w:t>H</w:t>
        </w:r>
        <w:r w:rsidDel="00485F7C">
          <w:rPr>
            <w:rFonts w:ascii="Calibri" w:eastAsia="Calibri" w:hAnsi="Calibri" w:cs="Calibri"/>
            <w:sz w:val="24"/>
            <w:szCs w:val="24"/>
          </w:rPr>
          <w:t>o</w:t>
        </w:r>
        <w:r w:rsidDel="00485F7C">
          <w:rPr>
            <w:rFonts w:ascii="Calibri" w:eastAsia="Calibri" w:hAnsi="Calibri" w:cs="Calibri"/>
            <w:spacing w:val="-2"/>
            <w:sz w:val="24"/>
            <w:szCs w:val="24"/>
          </w:rPr>
          <w:t>l</w:t>
        </w:r>
        <w:r w:rsidDel="00485F7C">
          <w:rPr>
            <w:rFonts w:ascii="Calibri" w:eastAsia="Calibri" w:hAnsi="Calibri" w:cs="Calibri"/>
            <w:spacing w:val="-1"/>
            <w:sz w:val="24"/>
            <w:szCs w:val="24"/>
          </w:rPr>
          <w:t>d</w:t>
        </w:r>
        <w:r w:rsidDel="00485F7C">
          <w:rPr>
            <w:rFonts w:ascii="Calibri" w:eastAsia="Calibri" w:hAnsi="Calibri" w:cs="Calibri"/>
            <w:sz w:val="24"/>
            <w:szCs w:val="24"/>
          </w:rPr>
          <w:t>e</w:t>
        </w:r>
        <w:r w:rsidDel="00485F7C">
          <w:rPr>
            <w:rFonts w:ascii="Calibri" w:eastAsia="Calibri" w:hAnsi="Calibri" w:cs="Calibri"/>
            <w:spacing w:val="3"/>
            <w:sz w:val="24"/>
            <w:szCs w:val="24"/>
          </w:rPr>
          <w:t>r</w:t>
        </w:r>
        <w:r w:rsidDel="00485F7C">
          <w:rPr>
            <w:rFonts w:ascii="Calibri" w:eastAsia="Calibri" w:hAnsi="Calibri" w:cs="Calibri"/>
            <w:sz w:val="24"/>
            <w:szCs w:val="24"/>
          </w:rPr>
          <w:t xml:space="preserve">s.   </w:t>
        </w:r>
      </w:moveFrom>
      <w:moveFromRangeEnd w:id="106"/>
    </w:p>
    <w:p w14:paraId="534FC52F" w14:textId="77777777" w:rsidR="000F3B4C" w:rsidRDefault="000F3B4C" w:rsidP="008933F9">
      <w:pPr>
        <w:tabs>
          <w:tab w:val="left" w:pos="630"/>
          <w:tab w:val="left" w:pos="810"/>
        </w:tabs>
        <w:rPr>
          <w:rFonts w:ascii="Calibri" w:eastAsia="Calibri" w:hAnsi="Calibri" w:cs="Calibri"/>
          <w:sz w:val="24"/>
          <w:szCs w:val="24"/>
          <w:highlight w:val="yellow"/>
        </w:rPr>
      </w:pPr>
    </w:p>
    <w:p w14:paraId="364C86B3" w14:textId="77777777" w:rsidR="00994C56" w:rsidRPr="0076181E" w:rsidDel="0076181E" w:rsidRDefault="002B2960" w:rsidP="00BD5110">
      <w:pPr>
        <w:tabs>
          <w:tab w:val="left" w:pos="630"/>
          <w:tab w:val="left" w:pos="810"/>
        </w:tabs>
        <w:ind w:left="630"/>
        <w:rPr>
          <w:del w:id="108" w:author="JJM" w:date="2015-10-04T14:45:00Z"/>
          <w:rFonts w:ascii="Calibri" w:eastAsia="Calibri" w:hAnsi="Calibri" w:cs="Calibri"/>
          <w:sz w:val="24"/>
          <w:szCs w:val="24"/>
        </w:rPr>
      </w:pPr>
      <w:del w:id="109" w:author="JJM" w:date="2015-10-04T14:45:00Z">
        <w:r w:rsidRPr="0076181E" w:rsidDel="0076181E">
          <w:rPr>
            <w:rFonts w:ascii="Times New Roman" w:eastAsia="Times New Roman" w:hAnsi="Times New Roman" w:cs="Times New Roman"/>
            <w:bCs/>
            <w:sz w:val="24"/>
            <w:szCs w:val="24"/>
          </w:rPr>
          <w:delText>3.2.2</w:delText>
        </w:r>
        <w:r w:rsidR="00E82031" w:rsidRPr="0076181E" w:rsidDel="0076181E">
          <w:rPr>
            <w:rFonts w:ascii="Times New Roman" w:eastAsia="Times New Roman" w:hAnsi="Times New Roman" w:cs="Times New Roman"/>
            <w:bCs/>
            <w:sz w:val="24"/>
            <w:szCs w:val="24"/>
          </w:rPr>
          <w:delText>.1.</w:delText>
        </w:r>
        <w:r w:rsidR="00BD5110" w:rsidRPr="0076181E" w:rsidDel="0076181E">
          <w:rPr>
            <w:rFonts w:ascii="Times New Roman" w:eastAsia="Times New Roman" w:hAnsi="Times New Roman" w:cs="Times New Roman"/>
            <w:b/>
            <w:bCs/>
            <w:sz w:val="24"/>
            <w:szCs w:val="24"/>
          </w:rPr>
          <w:delText xml:space="preserve">  </w:delText>
        </w:r>
        <w:r w:rsidR="003214F9" w:rsidRPr="0076181E" w:rsidDel="0076181E">
          <w:rPr>
            <w:rFonts w:ascii="Calibri" w:eastAsia="Calibri" w:hAnsi="Calibri" w:cs="Calibri"/>
            <w:spacing w:val="-7"/>
            <w:sz w:val="24"/>
            <w:szCs w:val="24"/>
          </w:rPr>
          <w:delText>W</w:delText>
        </w:r>
        <w:r w:rsidR="003214F9" w:rsidRPr="0076181E" w:rsidDel="0076181E">
          <w:rPr>
            <w:rFonts w:ascii="Calibri" w:eastAsia="Calibri" w:hAnsi="Calibri" w:cs="Calibri"/>
            <w:spacing w:val="-3"/>
            <w:sz w:val="24"/>
            <w:szCs w:val="24"/>
          </w:rPr>
          <w:delText>ho’s Who R</w:delText>
        </w:r>
        <w:r w:rsidR="003214F9" w:rsidRPr="000213C7" w:rsidDel="0076181E">
          <w:rPr>
            <w:rFonts w:ascii="Calibri" w:eastAsia="Calibri" w:hAnsi="Calibri" w:cs="Calibri"/>
            <w:sz w:val="24"/>
            <w:szCs w:val="24"/>
          </w:rPr>
          <w:delText>egis</w:delText>
        </w:r>
        <w:r w:rsidR="003214F9" w:rsidRPr="000213C7" w:rsidDel="0076181E">
          <w:rPr>
            <w:rFonts w:ascii="Calibri" w:eastAsia="Calibri" w:hAnsi="Calibri" w:cs="Calibri"/>
            <w:spacing w:val="1"/>
            <w:sz w:val="24"/>
            <w:szCs w:val="24"/>
          </w:rPr>
          <w:delText>t</w:delText>
        </w:r>
        <w:r w:rsidR="003214F9" w:rsidRPr="000213C7" w:rsidDel="0076181E">
          <w:rPr>
            <w:rFonts w:ascii="Calibri" w:eastAsia="Calibri" w:hAnsi="Calibri" w:cs="Calibri"/>
            <w:sz w:val="24"/>
            <w:szCs w:val="24"/>
          </w:rPr>
          <w:delText xml:space="preserve">ry is committed to </w:delText>
        </w:r>
        <w:r w:rsidR="00994C56" w:rsidRPr="00D5092F" w:rsidDel="0076181E">
          <w:rPr>
            <w:rFonts w:ascii="Calibri" w:eastAsia="Calibri" w:hAnsi="Calibri" w:cs="Calibri"/>
            <w:sz w:val="24"/>
            <w:szCs w:val="24"/>
          </w:rPr>
          <w:delText xml:space="preserve">providing </w:delText>
        </w:r>
        <w:r w:rsidR="003214F9" w:rsidRPr="00D5092F" w:rsidDel="0076181E">
          <w:rPr>
            <w:rFonts w:ascii="Calibri" w:eastAsia="Calibri" w:hAnsi="Calibri" w:cs="Calibri"/>
            <w:sz w:val="24"/>
            <w:szCs w:val="24"/>
          </w:rPr>
          <w:delText>Registrants</w:delText>
        </w:r>
        <w:r w:rsidR="00994C56" w:rsidRPr="00D5092F" w:rsidDel="0076181E">
          <w:rPr>
            <w:rFonts w:ascii="Calibri" w:eastAsia="Calibri" w:hAnsi="Calibri" w:cs="Calibri"/>
            <w:sz w:val="24"/>
            <w:szCs w:val="24"/>
          </w:rPr>
          <w:delText xml:space="preserve"> of </w:delText>
        </w:r>
        <w:r w:rsidR="00733F2A" w:rsidRPr="0076181E" w:rsidDel="0076181E">
          <w:rPr>
            <w:rFonts w:ascii="Calibri" w:eastAsia="Calibri" w:hAnsi="Calibri" w:cs="Calibri"/>
            <w:b/>
            <w:sz w:val="24"/>
            <w:szCs w:val="24"/>
          </w:rPr>
          <w:delText>.</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hos</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w:delText>
        </w:r>
        <w:r w:rsidR="00994C56" w:rsidRPr="0076181E" w:rsidDel="0076181E">
          <w:rPr>
            <w:rFonts w:ascii="Calibri" w:eastAsia="Calibri" w:hAnsi="Calibri" w:cs="Calibri"/>
            <w:sz w:val="24"/>
            <w:szCs w:val="24"/>
          </w:rPr>
          <w:delText xml:space="preserve">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delText>d</w:delText>
        </w:r>
        <w:r w:rsidR="00994C56" w:rsidRPr="0076181E" w:rsidDel="0076181E">
          <w:rPr>
            <w:rFonts w:ascii="Calibri" w:eastAsia="Calibri" w:hAnsi="Calibri" w:cs="Calibri"/>
            <w:sz w:val="24"/>
            <w:szCs w:val="24"/>
          </w:rPr>
          <w:delText>omains a “</w:delText>
        </w:r>
        <w:r w:rsidR="00733F2A" w:rsidRPr="0076181E" w:rsidDel="0076181E">
          <w:rPr>
            <w:rFonts w:ascii="Calibri" w:eastAsia="Calibri" w:hAnsi="Calibri" w:cs="Calibri"/>
            <w:b/>
            <w:sz w:val="24"/>
            <w:szCs w:val="24"/>
          </w:rPr>
          <w:delText>.</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hos</w:delText>
        </w:r>
        <w:r w:rsidR="00E82031" w:rsidRPr="0076181E" w:rsidDel="0076181E">
          <w:rPr>
            <w:rFonts w:ascii="Calibri" w:eastAsia="Calibri" w:hAnsi="Calibri" w:cs="Calibri"/>
            <w:b/>
            <w:sz w:val="24"/>
            <w:szCs w:val="24"/>
          </w:rPr>
          <w:delText>W</w:delText>
        </w:r>
        <w:r w:rsidR="00733F2A" w:rsidRPr="0076181E" w:rsidDel="0076181E">
          <w:rPr>
            <w:rFonts w:ascii="Calibri" w:eastAsia="Calibri" w:hAnsi="Calibri" w:cs="Calibri"/>
            <w:b/>
            <w:sz w:val="24"/>
            <w:szCs w:val="24"/>
          </w:rPr>
          <w:delText>ho</w:delText>
        </w:r>
        <w:r w:rsidR="00B63F78" w:rsidRPr="0076181E" w:rsidDel="0076181E">
          <w:rPr>
            <w:rFonts w:ascii="Calibri" w:eastAsia="Calibri" w:hAnsi="Calibri" w:cs="Calibri"/>
            <w:sz w:val="24"/>
            <w:szCs w:val="24"/>
          </w:rPr>
          <w:delText xml:space="preserve"> </w:delText>
        </w:r>
        <w:r w:rsidR="00E82031" w:rsidRPr="0076181E" w:rsidDel="0076181E">
          <w:rPr>
            <w:rFonts w:ascii="Calibri" w:eastAsia="Calibri" w:hAnsi="Calibri" w:cs="Calibri"/>
            <w:b/>
            <w:sz w:val="24"/>
            <w:szCs w:val="24"/>
          </w:rPr>
          <w:delText>T</w:delText>
        </w:r>
        <w:r w:rsidR="00994C56" w:rsidRPr="0076181E" w:rsidDel="0076181E">
          <w:rPr>
            <w:rFonts w:ascii="Calibri" w:eastAsia="Calibri" w:hAnsi="Calibri" w:cs="Calibri"/>
            <w:b/>
            <w:sz w:val="24"/>
            <w:szCs w:val="24"/>
          </w:rPr>
          <w:delText>urnkey</w:delText>
        </w:r>
        <w:r w:rsidR="003214F9" w:rsidRPr="0076181E" w:rsidDel="0076181E">
          <w:rPr>
            <w:rFonts w:ascii="Calibri" w:eastAsia="Calibri" w:hAnsi="Calibri" w:cs="Calibri"/>
            <w:b/>
            <w:sz w:val="24"/>
            <w:szCs w:val="24"/>
          </w:rPr>
          <w:delText xml:space="preserve"> </w:delText>
        </w:r>
        <w:r w:rsidR="00E82031" w:rsidRPr="0076181E" w:rsidDel="0076181E">
          <w:rPr>
            <w:rFonts w:ascii="Calibri" w:eastAsia="Calibri" w:hAnsi="Calibri" w:cs="Calibri"/>
            <w:b/>
            <w:sz w:val="24"/>
            <w:szCs w:val="24"/>
          </w:rPr>
          <w:delText>S</w:delText>
        </w:r>
        <w:r w:rsidR="003214F9" w:rsidRPr="0076181E" w:rsidDel="0076181E">
          <w:rPr>
            <w:rFonts w:ascii="Calibri" w:eastAsia="Calibri" w:hAnsi="Calibri" w:cs="Calibri"/>
            <w:b/>
            <w:sz w:val="24"/>
            <w:szCs w:val="24"/>
          </w:rPr>
          <w:delText>olution</w:delText>
        </w:r>
        <w:r w:rsidR="00994C56" w:rsidRPr="0076181E" w:rsidDel="0076181E">
          <w:rPr>
            <w:rFonts w:ascii="Calibri" w:eastAsia="Calibri" w:hAnsi="Calibri" w:cs="Calibri"/>
            <w:sz w:val="24"/>
            <w:szCs w:val="24"/>
          </w:rPr>
          <w:delText>”</w:delText>
        </w:r>
        <w:r w:rsidR="003214F9" w:rsidRPr="0076181E" w:rsidDel="0076181E">
          <w:rPr>
            <w:rFonts w:ascii="Calibri" w:eastAsia="Calibri" w:hAnsi="Calibri" w:cs="Calibri"/>
            <w:sz w:val="24"/>
            <w:szCs w:val="24"/>
          </w:rPr>
          <w:delText xml:space="preserve"> that will allow </w:delText>
        </w:r>
        <w:r w:rsidR="00994C56" w:rsidRPr="0076181E" w:rsidDel="0076181E">
          <w:rPr>
            <w:rFonts w:ascii="Calibri" w:eastAsia="Calibri" w:hAnsi="Calibri" w:cs="Calibri"/>
            <w:sz w:val="24"/>
            <w:szCs w:val="24"/>
          </w:rPr>
          <w:delText xml:space="preserve">all Registrants </w:delText>
        </w:r>
        <w:r w:rsidR="003214F9" w:rsidRPr="0076181E" w:rsidDel="0076181E">
          <w:rPr>
            <w:rFonts w:ascii="Calibri" w:eastAsia="Calibri" w:hAnsi="Calibri" w:cs="Calibri"/>
            <w:sz w:val="24"/>
            <w:szCs w:val="24"/>
          </w:rPr>
          <w:delText xml:space="preserve">to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3214F9" w:rsidRPr="0076181E" w:rsidDel="0076181E">
          <w:rPr>
            <w:rFonts w:ascii="Calibri" w:eastAsia="Calibri" w:hAnsi="Calibri" w:cs="Calibri"/>
            <w:sz w:val="24"/>
            <w:szCs w:val="24"/>
          </w:rPr>
          <w:delText xml:space="preserve">achieve a base level of online functionality soon after their registrations are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3214F9" w:rsidRPr="0076181E" w:rsidDel="0076181E">
          <w:rPr>
            <w:rFonts w:ascii="Calibri" w:eastAsia="Calibri" w:hAnsi="Calibri" w:cs="Calibri"/>
            <w:sz w:val="24"/>
            <w:szCs w:val="24"/>
          </w:rPr>
          <w:delText xml:space="preserve">complete.  Specifically, this includes </w:delText>
        </w:r>
        <w:r w:rsidR="00E82031" w:rsidRPr="0076181E" w:rsidDel="0076181E">
          <w:rPr>
            <w:rFonts w:ascii="Calibri" w:eastAsia="Calibri" w:hAnsi="Calibri" w:cs="Calibri"/>
            <w:sz w:val="24"/>
            <w:szCs w:val="24"/>
          </w:rPr>
          <w:delText xml:space="preserve">each accredited Registrar </w:delText>
        </w:r>
        <w:r w:rsidR="00E82031" w:rsidRPr="0076181E" w:rsidDel="0076181E">
          <w:rPr>
            <w:rFonts w:ascii="Calibri" w:eastAsia="Calibri" w:hAnsi="Calibri" w:cs="Calibri"/>
            <w:i/>
            <w:sz w:val="24"/>
            <w:szCs w:val="24"/>
          </w:rPr>
          <w:delText xml:space="preserve">optionally </w:delText>
        </w:r>
        <w:r w:rsidR="00994C56" w:rsidRPr="0076181E" w:rsidDel="0076181E">
          <w:rPr>
            <w:rFonts w:ascii="Calibri" w:eastAsia="Calibri" w:hAnsi="Calibri" w:cs="Calibri"/>
            <w:sz w:val="24"/>
            <w:szCs w:val="24"/>
          </w:rPr>
          <w:delText>offering</w:delText>
        </w:r>
        <w:r w:rsidR="00B63F78" w:rsidRPr="0076181E" w:rsidDel="0076181E">
          <w:rPr>
            <w:rFonts w:ascii="Calibri" w:eastAsia="Calibri" w:hAnsi="Calibri" w:cs="Calibri"/>
            <w:sz w:val="24"/>
            <w:szCs w:val="24"/>
          </w:rPr>
          <w:delText xml:space="preserve">, </w:delText>
        </w:r>
        <w:r w:rsidR="00BD5110" w:rsidRPr="0076181E" w:rsidDel="0076181E">
          <w:rPr>
            <w:rFonts w:ascii="Calibri" w:eastAsia="Calibri" w:hAnsi="Calibri" w:cs="Calibri"/>
            <w:sz w:val="24"/>
            <w:szCs w:val="24"/>
          </w:rPr>
          <w:tab/>
        </w:r>
        <w:r w:rsidR="00BD5110" w:rsidRPr="0076181E" w:rsidDel="0076181E">
          <w:rPr>
            <w:rFonts w:ascii="Calibri" w:eastAsia="Calibri" w:hAnsi="Calibri" w:cs="Calibri"/>
            <w:sz w:val="24"/>
            <w:szCs w:val="24"/>
          </w:rPr>
          <w:tab/>
        </w:r>
        <w:r w:rsidR="00B63F78" w:rsidRPr="0076181E" w:rsidDel="0076181E">
          <w:rPr>
            <w:rFonts w:ascii="Calibri" w:eastAsia="Calibri" w:hAnsi="Calibri" w:cs="Calibri"/>
            <w:sz w:val="24"/>
            <w:szCs w:val="24"/>
          </w:rPr>
          <w:delText>and provisioning if accepted,</w:delText>
        </w:r>
        <w:r w:rsidR="004C3A87" w:rsidRPr="0076181E" w:rsidDel="0076181E">
          <w:rPr>
            <w:rFonts w:ascii="Calibri" w:eastAsia="Calibri" w:hAnsi="Calibri" w:cs="Calibri"/>
            <w:sz w:val="24"/>
            <w:szCs w:val="24"/>
          </w:rPr>
          <w:delText xml:space="preserve"> </w:delText>
        </w:r>
        <w:r w:rsidR="00994C56" w:rsidRPr="0076181E" w:rsidDel="0076181E">
          <w:rPr>
            <w:rFonts w:ascii="Calibri" w:eastAsia="Calibri" w:hAnsi="Calibri" w:cs="Calibri"/>
            <w:sz w:val="24"/>
            <w:szCs w:val="24"/>
          </w:rPr>
          <w:delText>at minimum:</w:delText>
        </w:r>
      </w:del>
    </w:p>
    <w:p w14:paraId="30D846B6" w14:textId="77777777" w:rsidR="00994C56" w:rsidRPr="000A35B1" w:rsidDel="0076181E" w:rsidRDefault="00994C56" w:rsidP="00994C56">
      <w:pPr>
        <w:pStyle w:val="ListParagraph"/>
        <w:numPr>
          <w:ilvl w:val="0"/>
          <w:numId w:val="8"/>
        </w:numPr>
        <w:tabs>
          <w:tab w:val="left" w:pos="630"/>
          <w:tab w:val="left" w:pos="810"/>
        </w:tabs>
        <w:rPr>
          <w:del w:id="110" w:author="JJM" w:date="2015-10-04T14:45:00Z"/>
          <w:rFonts w:ascii="Calibri" w:eastAsia="Calibri" w:hAnsi="Calibri" w:cs="Calibri"/>
          <w:sz w:val="24"/>
          <w:szCs w:val="24"/>
        </w:rPr>
      </w:pPr>
      <w:del w:id="111" w:author="JJM" w:date="2015-10-04T14:45:00Z">
        <w:r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b/>
            <w:sz w:val="24"/>
            <w:szCs w:val="24"/>
          </w:rPr>
          <w:delText xml:space="preserve">one (1) </w:delText>
        </w:r>
        <w:r w:rsidR="00561AF1" w:rsidRPr="000A35B1" w:rsidDel="0076181E">
          <w:rPr>
            <w:rFonts w:ascii="Calibri" w:eastAsia="Calibri" w:hAnsi="Calibri" w:cs="Calibri"/>
            <w:b/>
            <w:sz w:val="24"/>
            <w:szCs w:val="24"/>
          </w:rPr>
          <w:delText>complimentary</w:delText>
        </w:r>
        <w:r w:rsidR="00561AF1"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b/>
            <w:sz w:val="24"/>
            <w:szCs w:val="24"/>
          </w:rPr>
          <w:delText>email forwarding</w:delText>
        </w:r>
        <w:r w:rsidR="003214F9" w:rsidRPr="000A35B1" w:rsidDel="0076181E">
          <w:rPr>
            <w:rFonts w:ascii="Calibri" w:eastAsia="Calibri" w:hAnsi="Calibri" w:cs="Calibri"/>
            <w:sz w:val="24"/>
            <w:szCs w:val="24"/>
          </w:rPr>
          <w:delText xml:space="preserve"> </w:delText>
        </w:r>
        <w:r w:rsidRPr="000A35B1" w:rsidDel="0076181E">
          <w:rPr>
            <w:rFonts w:ascii="Calibri" w:eastAsia="Calibri" w:hAnsi="Calibri" w:cs="Calibri"/>
            <w:sz w:val="24"/>
            <w:szCs w:val="24"/>
          </w:rPr>
          <w:delText xml:space="preserve">for an </w:delText>
        </w:r>
        <w:r w:rsidR="004C3A87" w:rsidRPr="000A35B1" w:rsidDel="0076181E">
          <w:rPr>
            <w:rFonts w:ascii="Calibri" w:eastAsia="Calibri" w:hAnsi="Calibri" w:cs="Calibri"/>
            <w:sz w:val="24"/>
            <w:szCs w:val="24"/>
          </w:rPr>
          <w:delText xml:space="preserve">email </w:delText>
        </w:r>
        <w:r w:rsidR="003214F9" w:rsidRPr="000A35B1" w:rsidDel="0076181E">
          <w:rPr>
            <w:rFonts w:ascii="Calibri" w:eastAsia="Calibri" w:hAnsi="Calibri" w:cs="Calibri"/>
            <w:sz w:val="24"/>
            <w:szCs w:val="24"/>
          </w:rPr>
          <w:delText xml:space="preserve">address of </w:delText>
        </w:r>
        <w:r w:rsidRPr="000A35B1" w:rsidDel="0076181E">
          <w:rPr>
            <w:rFonts w:ascii="Calibri" w:eastAsia="Calibri" w:hAnsi="Calibri" w:cs="Calibri"/>
            <w:sz w:val="24"/>
            <w:szCs w:val="24"/>
          </w:rPr>
          <w:delText xml:space="preserve">Registrant’s </w:delText>
        </w:r>
        <w:r w:rsidR="003214F9" w:rsidRPr="000A35B1" w:rsidDel="0076181E">
          <w:rPr>
            <w:rFonts w:ascii="Calibri" w:eastAsia="Calibri" w:hAnsi="Calibri" w:cs="Calibri"/>
            <w:sz w:val="24"/>
            <w:szCs w:val="24"/>
          </w:rPr>
          <w:delText>choice</w:delText>
        </w:r>
        <w:r w:rsidRPr="000A35B1" w:rsidDel="0076181E">
          <w:rPr>
            <w:rFonts w:ascii="Calibri" w:eastAsia="Calibri" w:hAnsi="Calibri" w:cs="Calibri"/>
            <w:sz w:val="24"/>
            <w:szCs w:val="24"/>
          </w:rPr>
          <w:delText xml:space="preserve"> which </w:delText>
        </w:r>
        <w:r w:rsidR="003214F9" w:rsidRPr="000A35B1" w:rsidDel="0076181E">
          <w:rPr>
            <w:rFonts w:ascii="Calibri" w:eastAsia="Calibri" w:hAnsi="Calibri" w:cs="Calibri"/>
            <w:sz w:val="24"/>
            <w:szCs w:val="24"/>
          </w:rPr>
          <w:delText>incorporat</w:delText>
        </w:r>
        <w:r w:rsidRPr="000A35B1" w:rsidDel="0076181E">
          <w:rPr>
            <w:rFonts w:ascii="Calibri" w:eastAsia="Calibri" w:hAnsi="Calibri" w:cs="Calibri"/>
            <w:sz w:val="24"/>
            <w:szCs w:val="24"/>
          </w:rPr>
          <w:delText xml:space="preserve">es </w:delText>
        </w:r>
        <w:r w:rsidR="003214F9" w:rsidRPr="000A35B1" w:rsidDel="0076181E">
          <w:rPr>
            <w:rFonts w:ascii="Calibri" w:eastAsia="Calibri" w:hAnsi="Calibri" w:cs="Calibri"/>
            <w:sz w:val="24"/>
            <w:szCs w:val="24"/>
          </w:rPr>
          <w:delText>their domain name</w:delText>
        </w:r>
        <w:r w:rsidRPr="000A35B1" w:rsidDel="0076181E">
          <w:rPr>
            <w:rFonts w:ascii="Calibri" w:eastAsia="Calibri" w:hAnsi="Calibri" w:cs="Calibri"/>
            <w:sz w:val="24"/>
            <w:szCs w:val="24"/>
          </w:rPr>
          <w:delText xml:space="preserve">.  </w:delText>
        </w:r>
        <w:r w:rsidR="00E82031" w:rsidDel="0076181E">
          <w:rPr>
            <w:rFonts w:ascii="Calibri" w:eastAsia="Calibri" w:hAnsi="Calibri" w:cs="Calibri"/>
            <w:sz w:val="24"/>
            <w:szCs w:val="24"/>
          </w:rPr>
          <w:delText>(</w:delText>
        </w:r>
        <w:r w:rsidRPr="000A35B1" w:rsidDel="0076181E">
          <w:rPr>
            <w:rFonts w:ascii="Calibri" w:eastAsia="Calibri" w:hAnsi="Calibri" w:cs="Calibri"/>
            <w:sz w:val="24"/>
            <w:szCs w:val="24"/>
          </w:rPr>
          <w:delText xml:space="preserve">Such offer </w:delText>
        </w:r>
        <w:r w:rsidR="003214F9" w:rsidRPr="000A35B1" w:rsidDel="0076181E">
          <w:rPr>
            <w:rFonts w:ascii="Calibri" w:eastAsia="Calibri" w:hAnsi="Calibri" w:cs="Calibri"/>
            <w:sz w:val="24"/>
            <w:szCs w:val="24"/>
          </w:rPr>
          <w:delText xml:space="preserve">may be </w:delText>
        </w:r>
        <w:r w:rsidRPr="000A35B1" w:rsidDel="0076181E">
          <w:rPr>
            <w:rFonts w:ascii="Calibri" w:eastAsia="Calibri" w:hAnsi="Calibri" w:cs="Calibri"/>
            <w:sz w:val="24"/>
            <w:szCs w:val="24"/>
          </w:rPr>
          <w:delText xml:space="preserve">made </w:delText>
        </w:r>
        <w:r w:rsidR="003214F9" w:rsidRPr="000A35B1" w:rsidDel="0076181E">
          <w:rPr>
            <w:rFonts w:ascii="Calibri" w:eastAsia="Calibri" w:hAnsi="Calibri" w:cs="Calibri"/>
            <w:sz w:val="24"/>
            <w:szCs w:val="24"/>
          </w:rPr>
          <w:delText>in conjunction with a</w:delText>
        </w:r>
        <w:r w:rsidR="00561AF1" w:rsidRPr="000A35B1" w:rsidDel="0076181E">
          <w:rPr>
            <w:rFonts w:ascii="Calibri" w:eastAsia="Calibri" w:hAnsi="Calibri" w:cs="Calibri"/>
            <w:sz w:val="24"/>
            <w:szCs w:val="24"/>
          </w:rPr>
          <w:delText xml:space="preserve"> complimentary </w:delText>
        </w:r>
        <w:r w:rsidRPr="000A35B1" w:rsidDel="0076181E">
          <w:rPr>
            <w:rFonts w:ascii="Calibri" w:eastAsia="Calibri" w:hAnsi="Calibri" w:cs="Calibri"/>
            <w:sz w:val="24"/>
            <w:szCs w:val="24"/>
          </w:rPr>
          <w:delText>email/</w:delText>
        </w:r>
        <w:r w:rsidR="003214F9" w:rsidRPr="000A35B1" w:rsidDel="0076181E">
          <w:rPr>
            <w:rFonts w:ascii="Calibri" w:eastAsia="Calibri" w:hAnsi="Calibri" w:cs="Calibri"/>
            <w:sz w:val="24"/>
            <w:szCs w:val="24"/>
          </w:rPr>
          <w:delText xml:space="preserve">webmail solution </w:delText>
        </w:r>
        <w:r w:rsidR="00561AF1" w:rsidRPr="000A35B1" w:rsidDel="0076181E">
          <w:rPr>
            <w:rFonts w:ascii="Calibri" w:eastAsia="Calibri" w:hAnsi="Calibri" w:cs="Calibri"/>
            <w:sz w:val="24"/>
            <w:szCs w:val="24"/>
          </w:rPr>
          <w:delText xml:space="preserve">that is broader in scope </w:delText>
        </w:r>
        <w:r w:rsidR="003214F9" w:rsidRPr="000A35B1" w:rsidDel="0076181E">
          <w:rPr>
            <w:rFonts w:ascii="Calibri" w:eastAsia="Calibri" w:hAnsi="Calibri" w:cs="Calibri"/>
            <w:sz w:val="24"/>
            <w:szCs w:val="24"/>
          </w:rPr>
          <w:delText>or not, as the Registrar prefers</w:delText>
        </w:r>
        <w:r w:rsidR="00E82031" w:rsidDel="0076181E">
          <w:rPr>
            <w:rFonts w:ascii="Calibri" w:eastAsia="Calibri" w:hAnsi="Calibri" w:cs="Calibri"/>
            <w:sz w:val="24"/>
            <w:szCs w:val="24"/>
          </w:rPr>
          <w:delText>)</w:delText>
        </w:r>
        <w:r w:rsidR="003214F9" w:rsidRPr="000A35B1" w:rsidDel="0076181E">
          <w:rPr>
            <w:rFonts w:ascii="Calibri" w:eastAsia="Calibri" w:hAnsi="Calibri" w:cs="Calibri"/>
            <w:sz w:val="24"/>
            <w:szCs w:val="24"/>
          </w:rPr>
          <w:delText xml:space="preserve">; and </w:delText>
        </w:r>
      </w:del>
    </w:p>
    <w:p w14:paraId="741D8B1B" w14:textId="77777777" w:rsidR="000F3B4C" w:rsidRPr="000A35B1" w:rsidDel="0076181E" w:rsidRDefault="00994C56" w:rsidP="00994C56">
      <w:pPr>
        <w:pStyle w:val="ListParagraph"/>
        <w:numPr>
          <w:ilvl w:val="0"/>
          <w:numId w:val="8"/>
        </w:numPr>
        <w:tabs>
          <w:tab w:val="left" w:pos="630"/>
          <w:tab w:val="left" w:pos="810"/>
        </w:tabs>
        <w:rPr>
          <w:del w:id="112" w:author="JJM" w:date="2015-10-04T14:45:00Z"/>
          <w:rFonts w:ascii="Calibri" w:eastAsia="Calibri" w:hAnsi="Calibri" w:cs="Calibri"/>
          <w:sz w:val="24"/>
          <w:szCs w:val="24"/>
        </w:rPr>
      </w:pPr>
      <w:del w:id="113" w:author="JJM" w:date="2015-10-04T14:45:00Z">
        <w:r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sz w:val="24"/>
            <w:szCs w:val="24"/>
          </w:rPr>
          <w:delText xml:space="preserve">one (1) </w:delText>
        </w:r>
        <w:r w:rsidR="00561AF1" w:rsidRPr="000A35B1" w:rsidDel="0076181E">
          <w:rPr>
            <w:rFonts w:ascii="Calibri" w:eastAsia="Calibri" w:hAnsi="Calibri" w:cs="Calibri"/>
            <w:b/>
            <w:sz w:val="24"/>
            <w:szCs w:val="24"/>
          </w:rPr>
          <w:delText xml:space="preserve">complimentary </w:delText>
        </w:r>
        <w:r w:rsidR="003214F9" w:rsidRPr="000A35B1" w:rsidDel="0076181E">
          <w:rPr>
            <w:rFonts w:ascii="Calibri" w:eastAsia="Calibri" w:hAnsi="Calibri" w:cs="Calibri"/>
            <w:b/>
            <w:sz w:val="24"/>
            <w:szCs w:val="24"/>
          </w:rPr>
          <w:delText>URL</w:delText>
        </w:r>
        <w:r w:rsidR="003214F9"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b/>
            <w:sz w:val="24"/>
            <w:szCs w:val="24"/>
          </w:rPr>
          <w:delText>forwarding with masking</w:delText>
        </w:r>
        <w:r w:rsidRPr="000A35B1" w:rsidDel="0076181E">
          <w:rPr>
            <w:rFonts w:ascii="Calibri" w:eastAsia="Calibri" w:hAnsi="Calibri" w:cs="Calibri"/>
            <w:b/>
            <w:sz w:val="24"/>
            <w:szCs w:val="24"/>
          </w:rPr>
          <w:delText xml:space="preserve"> </w:delText>
        </w:r>
        <w:r w:rsidR="00E82031" w:rsidDel="0076181E">
          <w:rPr>
            <w:rFonts w:ascii="Calibri" w:eastAsia="Calibri" w:hAnsi="Calibri" w:cs="Calibri"/>
            <w:sz w:val="24"/>
            <w:szCs w:val="24"/>
          </w:rPr>
          <w:delText>f</w:delText>
        </w:r>
        <w:r w:rsidRPr="000A35B1" w:rsidDel="0076181E">
          <w:rPr>
            <w:rFonts w:ascii="Calibri" w:eastAsia="Calibri" w:hAnsi="Calibri" w:cs="Calibri"/>
            <w:sz w:val="24"/>
            <w:szCs w:val="24"/>
          </w:rPr>
          <w:delText>rom a</w:delText>
        </w:r>
        <w:r w:rsidR="003214F9" w:rsidRPr="000A35B1" w:rsidDel="0076181E">
          <w:rPr>
            <w:rFonts w:ascii="Calibri" w:eastAsia="Calibri" w:hAnsi="Calibri" w:cs="Calibri"/>
            <w:sz w:val="24"/>
            <w:szCs w:val="24"/>
          </w:rPr>
          <w:delText xml:space="preserve"> URL of </w:delText>
        </w:r>
        <w:r w:rsidR="00E82031" w:rsidDel="0076181E">
          <w:rPr>
            <w:rFonts w:ascii="Calibri" w:eastAsia="Calibri" w:hAnsi="Calibri" w:cs="Calibri"/>
            <w:sz w:val="24"/>
            <w:szCs w:val="24"/>
          </w:rPr>
          <w:delText>Registrant’</w:delText>
        </w:r>
        <w:r w:rsidRPr="000A35B1" w:rsidDel="0076181E">
          <w:rPr>
            <w:rFonts w:ascii="Calibri" w:eastAsia="Calibri" w:hAnsi="Calibri" w:cs="Calibri"/>
            <w:sz w:val="24"/>
            <w:szCs w:val="24"/>
          </w:rPr>
          <w:delText>s</w:delText>
        </w:r>
        <w:r w:rsidR="003214F9" w:rsidRPr="000A35B1" w:rsidDel="0076181E">
          <w:rPr>
            <w:rFonts w:ascii="Calibri" w:eastAsia="Calibri" w:hAnsi="Calibri" w:cs="Calibri"/>
            <w:sz w:val="24"/>
            <w:szCs w:val="24"/>
          </w:rPr>
          <w:delText xml:space="preserve"> choosing </w:delText>
        </w:r>
        <w:r w:rsidRPr="000A35B1" w:rsidDel="0076181E">
          <w:rPr>
            <w:rFonts w:ascii="Calibri" w:eastAsia="Calibri" w:hAnsi="Calibri" w:cs="Calibri"/>
            <w:sz w:val="24"/>
            <w:szCs w:val="24"/>
          </w:rPr>
          <w:delText xml:space="preserve">which </w:delText>
        </w:r>
        <w:r w:rsidR="003214F9" w:rsidRPr="000A35B1" w:rsidDel="0076181E">
          <w:rPr>
            <w:rFonts w:ascii="Calibri" w:eastAsia="Calibri" w:hAnsi="Calibri" w:cs="Calibri"/>
            <w:sz w:val="24"/>
            <w:szCs w:val="24"/>
          </w:rPr>
          <w:delText xml:space="preserve">incorporates their domain name.  </w:delText>
        </w:r>
        <w:r w:rsidR="00E82031" w:rsidDel="0076181E">
          <w:rPr>
            <w:rFonts w:ascii="Calibri" w:eastAsia="Calibri" w:hAnsi="Calibri" w:cs="Calibri"/>
            <w:sz w:val="24"/>
            <w:szCs w:val="24"/>
          </w:rPr>
          <w:delText>(</w:delText>
        </w:r>
        <w:r w:rsidR="003214F9" w:rsidRPr="000A35B1" w:rsidDel="0076181E">
          <w:rPr>
            <w:rFonts w:ascii="Calibri" w:eastAsia="Calibri" w:hAnsi="Calibri" w:cs="Calibri"/>
            <w:sz w:val="24"/>
            <w:szCs w:val="24"/>
          </w:rPr>
          <w:delText>Registrar may provide a dashboard/</w:delText>
        </w:r>
        <w:r w:rsidR="00561AF1" w:rsidRPr="000A35B1" w:rsidDel="0076181E">
          <w:rPr>
            <w:rFonts w:ascii="Calibri" w:eastAsia="Calibri" w:hAnsi="Calibri" w:cs="Calibri"/>
            <w:sz w:val="24"/>
            <w:szCs w:val="24"/>
          </w:rPr>
          <w:delText xml:space="preserve"> </w:delText>
        </w:r>
        <w:r w:rsidR="003214F9" w:rsidRPr="000A35B1" w:rsidDel="0076181E">
          <w:rPr>
            <w:rFonts w:ascii="Calibri" w:eastAsia="Calibri" w:hAnsi="Calibri" w:cs="Calibri"/>
            <w:sz w:val="24"/>
            <w:szCs w:val="24"/>
          </w:rPr>
          <w:delText xml:space="preserve">other interface at which the individual may </w:delText>
        </w:r>
        <w:r w:rsidR="00E82031" w:rsidDel="0076181E">
          <w:rPr>
            <w:rFonts w:ascii="Calibri" w:eastAsia="Calibri" w:hAnsi="Calibri" w:cs="Calibri"/>
            <w:sz w:val="24"/>
            <w:szCs w:val="24"/>
          </w:rPr>
          <w:delText xml:space="preserve">login and </w:delText>
        </w:r>
        <w:r w:rsidR="003214F9" w:rsidRPr="000A35B1" w:rsidDel="0076181E">
          <w:rPr>
            <w:rFonts w:ascii="Calibri" w:eastAsia="Calibri" w:hAnsi="Calibri" w:cs="Calibri"/>
            <w:sz w:val="24"/>
            <w:szCs w:val="24"/>
          </w:rPr>
          <w:delText>change t</w:delText>
        </w:r>
        <w:r w:rsidRPr="000A35B1" w:rsidDel="0076181E">
          <w:rPr>
            <w:rFonts w:ascii="Calibri" w:eastAsia="Calibri" w:hAnsi="Calibri" w:cs="Calibri"/>
            <w:sz w:val="24"/>
            <w:szCs w:val="24"/>
          </w:rPr>
          <w:delText>heir forwarding destination</w:delText>
        </w:r>
        <w:r w:rsidR="00E82031" w:rsidDel="0076181E">
          <w:rPr>
            <w:rFonts w:ascii="Calibri" w:eastAsia="Calibri" w:hAnsi="Calibri" w:cs="Calibri"/>
            <w:sz w:val="24"/>
            <w:szCs w:val="24"/>
          </w:rPr>
          <w:delText>(</w:delText>
        </w:r>
        <w:r w:rsidRPr="000A35B1" w:rsidDel="0076181E">
          <w:rPr>
            <w:rFonts w:ascii="Calibri" w:eastAsia="Calibri" w:hAnsi="Calibri" w:cs="Calibri"/>
            <w:sz w:val="24"/>
            <w:szCs w:val="24"/>
          </w:rPr>
          <w:delText>s</w:delText>
        </w:r>
        <w:r w:rsidR="00E82031" w:rsidDel="0076181E">
          <w:rPr>
            <w:rFonts w:ascii="Calibri" w:eastAsia="Calibri" w:hAnsi="Calibri" w:cs="Calibri"/>
            <w:sz w:val="24"/>
            <w:szCs w:val="24"/>
          </w:rPr>
          <w:delText>)</w:delText>
        </w:r>
        <w:r w:rsidRPr="000A35B1" w:rsidDel="0076181E">
          <w:rPr>
            <w:rFonts w:ascii="Calibri" w:eastAsia="Calibri" w:hAnsi="Calibri" w:cs="Calibri"/>
            <w:sz w:val="24"/>
            <w:szCs w:val="24"/>
          </w:rPr>
          <w:delText xml:space="preserve"> </w:delText>
        </w:r>
        <w:r w:rsidR="00561AF1" w:rsidRPr="000A35B1" w:rsidDel="0076181E">
          <w:rPr>
            <w:rFonts w:ascii="Calibri" w:eastAsia="Calibri" w:hAnsi="Calibri" w:cs="Calibri"/>
            <w:sz w:val="24"/>
            <w:szCs w:val="24"/>
          </w:rPr>
          <w:delText xml:space="preserve">at-will, </w:delText>
        </w:r>
        <w:r w:rsidRPr="000A35B1" w:rsidDel="0076181E">
          <w:rPr>
            <w:rFonts w:ascii="Calibri" w:eastAsia="Calibri" w:hAnsi="Calibri" w:cs="Calibri"/>
            <w:sz w:val="24"/>
            <w:szCs w:val="24"/>
          </w:rPr>
          <w:delText>or</w:delText>
        </w:r>
        <w:r w:rsidR="003214F9" w:rsidRPr="000A35B1" w:rsidDel="0076181E">
          <w:rPr>
            <w:rFonts w:ascii="Calibri" w:eastAsia="Calibri" w:hAnsi="Calibri" w:cs="Calibri"/>
            <w:sz w:val="24"/>
            <w:szCs w:val="24"/>
          </w:rPr>
          <w:delText xml:space="preserve"> may </w:delText>
        </w:r>
        <w:r w:rsidR="004C3A87" w:rsidRPr="000A35B1" w:rsidDel="0076181E">
          <w:rPr>
            <w:rFonts w:ascii="Calibri" w:eastAsia="Calibri" w:hAnsi="Calibri" w:cs="Calibri"/>
            <w:sz w:val="24"/>
            <w:szCs w:val="24"/>
          </w:rPr>
          <w:delText xml:space="preserve">agree to </w:delText>
        </w:r>
        <w:r w:rsidR="003214F9" w:rsidRPr="000A35B1" w:rsidDel="0076181E">
          <w:rPr>
            <w:rFonts w:ascii="Calibri" w:eastAsia="Calibri" w:hAnsi="Calibri" w:cs="Calibri"/>
            <w:sz w:val="24"/>
            <w:szCs w:val="24"/>
          </w:rPr>
          <w:delText>provide this service on a</w:delText>
        </w:r>
        <w:r w:rsidR="00E82031" w:rsidDel="0076181E">
          <w:rPr>
            <w:rFonts w:ascii="Calibri" w:eastAsia="Calibri" w:hAnsi="Calibri" w:cs="Calibri"/>
            <w:sz w:val="24"/>
            <w:szCs w:val="24"/>
          </w:rPr>
          <w:delText xml:space="preserve"> call-in/</w:delText>
        </w:r>
        <w:r w:rsidR="003214F9" w:rsidRPr="000A35B1" w:rsidDel="0076181E">
          <w:rPr>
            <w:rFonts w:ascii="Calibri" w:eastAsia="Calibri" w:hAnsi="Calibri" w:cs="Calibri"/>
            <w:sz w:val="24"/>
            <w:szCs w:val="24"/>
          </w:rPr>
          <w:delText xml:space="preserve">individual request basis, </w:delText>
        </w:r>
        <w:r w:rsidR="004C3A87" w:rsidRPr="000A35B1" w:rsidDel="0076181E">
          <w:rPr>
            <w:rFonts w:ascii="Calibri" w:eastAsia="Calibri" w:hAnsi="Calibri" w:cs="Calibri"/>
            <w:sz w:val="24"/>
            <w:szCs w:val="24"/>
          </w:rPr>
          <w:delText xml:space="preserve">in order </w:delText>
        </w:r>
        <w:r w:rsidR="003214F9" w:rsidRPr="000A35B1" w:rsidDel="0076181E">
          <w:rPr>
            <w:rFonts w:ascii="Calibri" w:eastAsia="Calibri" w:hAnsi="Calibri" w:cs="Calibri"/>
            <w:sz w:val="24"/>
            <w:szCs w:val="24"/>
          </w:rPr>
          <w:delText>to increase customer interaction and opportunities for upselling.</w:delText>
        </w:r>
        <w:r w:rsidR="00FF6914" w:rsidDel="0076181E">
          <w:rPr>
            <w:rFonts w:ascii="Calibri" w:eastAsia="Calibri" w:hAnsi="Calibri" w:cs="Calibri"/>
            <w:sz w:val="24"/>
            <w:szCs w:val="24"/>
          </w:rPr>
          <w:delText>)</w:delText>
        </w:r>
        <w:r w:rsidR="003214F9" w:rsidRPr="000A35B1" w:rsidDel="0076181E">
          <w:rPr>
            <w:rFonts w:ascii="Calibri" w:eastAsia="Calibri" w:hAnsi="Calibri" w:cs="Calibri"/>
            <w:sz w:val="24"/>
            <w:szCs w:val="24"/>
          </w:rPr>
          <w:delText xml:space="preserve"> </w:delText>
        </w:r>
      </w:del>
    </w:p>
    <w:p w14:paraId="2C6E8697" w14:textId="18D03243" w:rsidR="00994C56" w:rsidRPr="000A35B1" w:rsidRDefault="00994C56" w:rsidP="003214F9">
      <w:pPr>
        <w:tabs>
          <w:tab w:val="left" w:pos="630"/>
          <w:tab w:val="left" w:pos="810"/>
        </w:tabs>
        <w:rPr>
          <w:rFonts w:ascii="Calibri" w:eastAsia="Calibri" w:hAnsi="Calibri" w:cs="Calibri"/>
          <w:sz w:val="24"/>
          <w:szCs w:val="24"/>
        </w:rPr>
      </w:pPr>
    </w:p>
    <w:p w14:paraId="272E2B65" w14:textId="77777777" w:rsidR="00994C56" w:rsidDel="0076181E" w:rsidRDefault="00994C56" w:rsidP="00BD5110">
      <w:pPr>
        <w:tabs>
          <w:tab w:val="left" w:pos="820"/>
        </w:tabs>
        <w:ind w:left="720" w:right="149"/>
        <w:rPr>
          <w:del w:id="114" w:author="JJM" w:date="2015-10-04T14:45:00Z"/>
          <w:rFonts w:ascii="Calibri" w:eastAsia="Calibri" w:hAnsi="Calibri" w:cs="Calibri"/>
          <w:spacing w:val="-7"/>
          <w:sz w:val="24"/>
          <w:szCs w:val="24"/>
        </w:rPr>
      </w:pPr>
      <w:del w:id="115" w:author="JJM" w:date="2015-10-04T14:45:00Z">
        <w:r w:rsidRPr="000A35B1" w:rsidDel="0076181E">
          <w:rPr>
            <w:rFonts w:ascii="Times New Roman" w:eastAsia="Times New Roman" w:hAnsi="Times New Roman" w:cs="Times New Roman"/>
            <w:bCs/>
            <w:sz w:val="24"/>
            <w:szCs w:val="24"/>
          </w:rPr>
          <w:delText>3.2.</w:delText>
        </w:r>
        <w:r w:rsidR="00E82031" w:rsidDel="0076181E">
          <w:rPr>
            <w:rFonts w:ascii="Times New Roman" w:eastAsia="Times New Roman" w:hAnsi="Times New Roman" w:cs="Times New Roman"/>
            <w:bCs/>
            <w:sz w:val="24"/>
            <w:szCs w:val="24"/>
          </w:rPr>
          <w:delText>2.2.</w:delText>
        </w:r>
        <w:r w:rsidR="00BD5110" w:rsidDel="0076181E">
          <w:rPr>
            <w:rFonts w:ascii="Times New Roman" w:eastAsia="Times New Roman" w:hAnsi="Times New Roman" w:cs="Times New Roman"/>
            <w:b/>
            <w:bCs/>
            <w:sz w:val="24"/>
            <w:szCs w:val="24"/>
          </w:rPr>
          <w:delText xml:space="preserve"> </w:delText>
        </w:r>
        <w:r w:rsidR="007E3587" w:rsidRPr="000A35B1" w:rsidDel="0076181E">
          <w:rPr>
            <w:rFonts w:ascii="Calibri" w:eastAsia="Calibri" w:hAnsi="Calibri" w:cs="Calibri"/>
            <w:spacing w:val="-7"/>
            <w:sz w:val="24"/>
            <w:szCs w:val="24"/>
          </w:rPr>
          <w:delText xml:space="preserve">Registrants </w:delText>
        </w:r>
        <w:r w:rsidR="00E82031" w:rsidDel="0076181E">
          <w:rPr>
            <w:rFonts w:ascii="Calibri" w:eastAsia="Calibri" w:hAnsi="Calibri" w:cs="Calibri"/>
            <w:spacing w:val="-7"/>
            <w:sz w:val="24"/>
            <w:szCs w:val="24"/>
          </w:rPr>
          <w:delText xml:space="preserve">who wish to opt out of </w:delText>
        </w:r>
        <w:r w:rsidR="00E82031" w:rsidRPr="000A35B1" w:rsidDel="0076181E">
          <w:rPr>
            <w:rFonts w:ascii="Calibri" w:eastAsia="Calibri" w:hAnsi="Calibri" w:cs="Calibri"/>
            <w:spacing w:val="-7"/>
            <w:sz w:val="24"/>
            <w:szCs w:val="24"/>
          </w:rPr>
          <w:delText>one or both parts of th</w:delText>
        </w:r>
        <w:r w:rsidR="00E82031" w:rsidDel="0076181E">
          <w:rPr>
            <w:rFonts w:ascii="Calibri" w:eastAsia="Calibri" w:hAnsi="Calibri" w:cs="Calibri"/>
            <w:spacing w:val="-7"/>
            <w:sz w:val="24"/>
            <w:szCs w:val="24"/>
          </w:rPr>
          <w:delText>is</w:delText>
        </w:r>
        <w:r w:rsidR="00E82031" w:rsidRPr="000A35B1" w:rsidDel="0076181E">
          <w:rPr>
            <w:rFonts w:ascii="Calibri" w:eastAsia="Calibri" w:hAnsi="Calibri" w:cs="Calibri"/>
            <w:spacing w:val="-7"/>
            <w:sz w:val="24"/>
            <w:szCs w:val="24"/>
          </w:rPr>
          <w:delText xml:space="preserve"> “</w:delText>
        </w:r>
        <w:r w:rsidR="00E82031" w:rsidRPr="00733F2A" w:rsidDel="0076181E">
          <w:rPr>
            <w:rFonts w:ascii="Calibri" w:eastAsia="Calibri" w:hAnsi="Calibri" w:cs="Calibri"/>
            <w:b/>
            <w:spacing w:val="-7"/>
            <w:sz w:val="24"/>
            <w:szCs w:val="24"/>
          </w:rPr>
          <w:delText>.</w:delText>
        </w:r>
        <w:r w:rsidR="00E82031" w:rsidDel="0076181E">
          <w:rPr>
            <w:rFonts w:ascii="Calibri" w:eastAsia="Calibri" w:hAnsi="Calibri" w:cs="Calibri"/>
            <w:b/>
            <w:spacing w:val="-7"/>
            <w:sz w:val="24"/>
            <w:szCs w:val="24"/>
          </w:rPr>
          <w:delText>W</w:delText>
        </w:r>
        <w:r w:rsidR="00E82031" w:rsidRPr="00733F2A" w:rsidDel="0076181E">
          <w:rPr>
            <w:rFonts w:ascii="Calibri" w:eastAsia="Calibri" w:hAnsi="Calibri" w:cs="Calibri"/>
            <w:b/>
            <w:spacing w:val="-7"/>
            <w:sz w:val="24"/>
            <w:szCs w:val="24"/>
          </w:rPr>
          <w:delText>hoswho</w:delText>
        </w:r>
        <w:r w:rsidR="00E82031" w:rsidRPr="000A35B1" w:rsidDel="0076181E">
          <w:rPr>
            <w:rFonts w:ascii="Calibri" w:eastAsia="Calibri" w:hAnsi="Calibri" w:cs="Calibri"/>
            <w:spacing w:val="-7"/>
            <w:sz w:val="24"/>
            <w:szCs w:val="24"/>
          </w:rPr>
          <w:delText xml:space="preserve"> </w:delText>
        </w:r>
        <w:r w:rsidR="00E82031" w:rsidDel="0076181E">
          <w:rPr>
            <w:rFonts w:ascii="Calibri" w:eastAsia="Calibri" w:hAnsi="Calibri" w:cs="Calibri"/>
            <w:b/>
            <w:spacing w:val="-7"/>
            <w:sz w:val="24"/>
            <w:szCs w:val="24"/>
          </w:rPr>
          <w:delText>T</w:delText>
        </w:r>
        <w:r w:rsidR="00E82031" w:rsidRPr="00733F2A" w:rsidDel="0076181E">
          <w:rPr>
            <w:rFonts w:ascii="Calibri" w:eastAsia="Calibri" w:hAnsi="Calibri" w:cs="Calibri"/>
            <w:b/>
            <w:spacing w:val="-7"/>
            <w:sz w:val="24"/>
            <w:szCs w:val="24"/>
          </w:rPr>
          <w:delText xml:space="preserve">urnkey </w:delText>
        </w:r>
        <w:r w:rsidR="00BD5110" w:rsidDel="0076181E">
          <w:rPr>
            <w:rFonts w:ascii="Calibri" w:eastAsia="Calibri" w:hAnsi="Calibri" w:cs="Calibri"/>
            <w:b/>
            <w:spacing w:val="-7"/>
            <w:sz w:val="24"/>
            <w:szCs w:val="24"/>
          </w:rPr>
          <w:tab/>
        </w:r>
        <w:r w:rsidR="00BD5110" w:rsidDel="0076181E">
          <w:rPr>
            <w:rFonts w:ascii="Calibri" w:eastAsia="Calibri" w:hAnsi="Calibri" w:cs="Calibri"/>
            <w:b/>
            <w:spacing w:val="-7"/>
            <w:sz w:val="24"/>
            <w:szCs w:val="24"/>
          </w:rPr>
          <w:tab/>
          <w:delText xml:space="preserve"> </w:delText>
        </w:r>
        <w:r w:rsidR="00E82031" w:rsidDel="0076181E">
          <w:rPr>
            <w:rFonts w:ascii="Calibri" w:eastAsia="Calibri" w:hAnsi="Calibri" w:cs="Calibri"/>
            <w:b/>
            <w:spacing w:val="-7"/>
            <w:sz w:val="24"/>
            <w:szCs w:val="24"/>
          </w:rPr>
          <w:delText>S</w:delText>
        </w:r>
        <w:r w:rsidR="00E82031" w:rsidRPr="00733F2A" w:rsidDel="0076181E">
          <w:rPr>
            <w:rFonts w:ascii="Calibri" w:eastAsia="Calibri" w:hAnsi="Calibri" w:cs="Calibri"/>
            <w:b/>
            <w:spacing w:val="-7"/>
            <w:sz w:val="24"/>
            <w:szCs w:val="24"/>
          </w:rPr>
          <w:delText>olution</w:delText>
        </w:r>
        <w:r w:rsidR="00E82031" w:rsidRPr="000A35B1" w:rsidDel="0076181E">
          <w:rPr>
            <w:rFonts w:ascii="Calibri" w:eastAsia="Calibri" w:hAnsi="Calibri" w:cs="Calibri"/>
            <w:spacing w:val="-7"/>
            <w:sz w:val="24"/>
            <w:szCs w:val="24"/>
          </w:rPr>
          <w:delText>”</w:delText>
        </w:r>
        <w:r w:rsidR="00E82031" w:rsidDel="0076181E">
          <w:rPr>
            <w:rFonts w:ascii="Calibri" w:eastAsia="Calibri" w:hAnsi="Calibri" w:cs="Calibri"/>
            <w:spacing w:val="-7"/>
            <w:sz w:val="24"/>
            <w:szCs w:val="24"/>
          </w:rPr>
          <w:delText xml:space="preserve"> (</w:delText>
        </w:r>
        <w:r w:rsidR="00E82031" w:rsidRPr="000A35B1" w:rsidDel="0076181E">
          <w:rPr>
            <w:rFonts w:ascii="Calibri" w:eastAsia="Calibri" w:hAnsi="Calibri" w:cs="Calibri"/>
            <w:spacing w:val="-7"/>
            <w:sz w:val="24"/>
            <w:szCs w:val="24"/>
          </w:rPr>
          <w:delText>described in 3.2.</w:delText>
        </w:r>
        <w:r w:rsidR="00E82031" w:rsidDel="0076181E">
          <w:rPr>
            <w:rFonts w:ascii="Calibri" w:eastAsia="Calibri" w:hAnsi="Calibri" w:cs="Calibri"/>
            <w:spacing w:val="-7"/>
            <w:sz w:val="24"/>
            <w:szCs w:val="24"/>
          </w:rPr>
          <w:delText>2.1) may do so</w:delText>
        </w:r>
        <w:r w:rsidR="00E82031" w:rsidRPr="000A35B1" w:rsidDel="0076181E">
          <w:rPr>
            <w:rFonts w:ascii="Calibri" w:eastAsia="Calibri" w:hAnsi="Calibri" w:cs="Calibri"/>
            <w:spacing w:val="-7"/>
            <w:sz w:val="24"/>
            <w:szCs w:val="24"/>
          </w:rPr>
          <w:delText xml:space="preserve">.   </w:delText>
        </w:r>
        <w:r w:rsidR="00BE43D5" w:rsidDel="0076181E">
          <w:rPr>
            <w:rFonts w:ascii="Calibri" w:eastAsia="Calibri" w:hAnsi="Calibri" w:cs="Calibri"/>
            <w:spacing w:val="-7"/>
            <w:sz w:val="24"/>
            <w:szCs w:val="24"/>
          </w:rPr>
          <w:delText>I</w:delText>
        </w:r>
        <w:r w:rsidR="00561AF1" w:rsidRPr="000A35B1" w:rsidDel="0076181E">
          <w:rPr>
            <w:rFonts w:ascii="Calibri" w:eastAsia="Calibri" w:hAnsi="Calibri" w:cs="Calibri"/>
            <w:spacing w:val="-7"/>
            <w:sz w:val="24"/>
            <w:szCs w:val="24"/>
          </w:rPr>
          <w:delText xml:space="preserve">n the event that a Registrar </w:delText>
        </w:r>
        <w:r w:rsidR="007E3587" w:rsidRPr="000A35B1" w:rsidDel="0076181E">
          <w:rPr>
            <w:rFonts w:ascii="Calibri" w:eastAsia="Calibri" w:hAnsi="Calibri" w:cs="Calibri"/>
            <w:spacing w:val="-7"/>
            <w:sz w:val="24"/>
            <w:szCs w:val="24"/>
          </w:rPr>
          <w:delText xml:space="preserve">does not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7E3587" w:rsidRPr="000A35B1" w:rsidDel="0076181E">
          <w:rPr>
            <w:rFonts w:ascii="Calibri" w:eastAsia="Calibri" w:hAnsi="Calibri" w:cs="Calibri"/>
            <w:spacing w:val="-7"/>
            <w:sz w:val="24"/>
            <w:szCs w:val="24"/>
          </w:rPr>
          <w:delText>wish to</w:delText>
        </w:r>
        <w:r w:rsidR="00FF6914" w:rsidDel="0076181E">
          <w:rPr>
            <w:rFonts w:ascii="Calibri" w:eastAsia="Calibri" w:hAnsi="Calibri" w:cs="Calibri"/>
            <w:spacing w:val="-7"/>
            <w:sz w:val="24"/>
            <w:szCs w:val="24"/>
          </w:rPr>
          <w:delText xml:space="preserve"> provision</w:delText>
        </w:r>
        <w:r w:rsidR="00BE43D5" w:rsidDel="0076181E">
          <w:rPr>
            <w:rFonts w:ascii="Calibri" w:eastAsia="Calibri" w:hAnsi="Calibri" w:cs="Calibri"/>
            <w:spacing w:val="-7"/>
            <w:sz w:val="24"/>
            <w:szCs w:val="24"/>
          </w:rPr>
          <w:delText xml:space="preserve">, </w:delText>
        </w:r>
        <w:r w:rsidR="00561AF1" w:rsidRPr="000A35B1" w:rsidDel="0076181E">
          <w:rPr>
            <w:rFonts w:ascii="Calibri" w:eastAsia="Calibri" w:hAnsi="Calibri" w:cs="Calibri"/>
            <w:spacing w:val="-7"/>
            <w:sz w:val="24"/>
            <w:szCs w:val="24"/>
          </w:rPr>
          <w:delText xml:space="preserve">or </w:delText>
        </w:r>
        <w:r w:rsidR="00FF6914" w:rsidDel="0076181E">
          <w:rPr>
            <w:rFonts w:ascii="Calibri" w:eastAsia="Calibri" w:hAnsi="Calibri" w:cs="Calibri"/>
            <w:spacing w:val="-7"/>
            <w:sz w:val="24"/>
            <w:szCs w:val="24"/>
          </w:rPr>
          <w:delText xml:space="preserve">no longer </w:delText>
        </w:r>
        <w:r w:rsidR="00BE43D5" w:rsidDel="0076181E">
          <w:rPr>
            <w:rFonts w:ascii="Calibri" w:eastAsia="Calibri" w:hAnsi="Calibri" w:cs="Calibri"/>
            <w:spacing w:val="-7"/>
            <w:sz w:val="24"/>
            <w:szCs w:val="24"/>
          </w:rPr>
          <w:delText>wish</w:delText>
        </w:r>
        <w:r w:rsidR="00FF6914" w:rsidDel="0076181E">
          <w:rPr>
            <w:rFonts w:ascii="Calibri" w:eastAsia="Calibri" w:hAnsi="Calibri" w:cs="Calibri"/>
            <w:spacing w:val="-7"/>
            <w:sz w:val="24"/>
            <w:szCs w:val="24"/>
          </w:rPr>
          <w:delText>es</w:delText>
        </w:r>
        <w:r w:rsidR="00BE43D5" w:rsidDel="0076181E">
          <w:rPr>
            <w:rFonts w:ascii="Calibri" w:eastAsia="Calibri" w:hAnsi="Calibri" w:cs="Calibri"/>
            <w:spacing w:val="-7"/>
            <w:sz w:val="24"/>
            <w:szCs w:val="24"/>
          </w:rPr>
          <w:delText xml:space="preserve"> to continue to</w:delText>
        </w:r>
        <w:r w:rsidR="00FF6914" w:rsidDel="0076181E">
          <w:rPr>
            <w:rFonts w:ascii="Calibri" w:eastAsia="Calibri" w:hAnsi="Calibri" w:cs="Calibri"/>
            <w:spacing w:val="-7"/>
            <w:sz w:val="24"/>
            <w:szCs w:val="24"/>
          </w:rPr>
          <w:delText xml:space="preserve"> provision</w:delText>
        </w:r>
        <w:r w:rsidR="00BE43D5" w:rsidDel="0076181E">
          <w:rPr>
            <w:rFonts w:ascii="Calibri" w:eastAsia="Calibri" w:hAnsi="Calibri" w:cs="Calibri"/>
            <w:spacing w:val="-7"/>
            <w:sz w:val="24"/>
            <w:szCs w:val="24"/>
          </w:rPr>
          <w:delText xml:space="preserve">, </w:delText>
        </w:r>
        <w:r w:rsidR="00B63F78" w:rsidRPr="000A35B1" w:rsidDel="0076181E">
          <w:rPr>
            <w:rFonts w:ascii="Calibri" w:eastAsia="Calibri" w:hAnsi="Calibri" w:cs="Calibri"/>
            <w:spacing w:val="-7"/>
            <w:sz w:val="24"/>
            <w:szCs w:val="24"/>
          </w:rPr>
          <w:delText xml:space="preserve">either or both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63F78" w:rsidRPr="000A35B1" w:rsidDel="0076181E">
          <w:rPr>
            <w:rFonts w:ascii="Calibri" w:eastAsia="Calibri" w:hAnsi="Calibri" w:cs="Calibri"/>
            <w:spacing w:val="-7"/>
            <w:sz w:val="24"/>
            <w:szCs w:val="24"/>
          </w:rPr>
          <w:delText>components</w:delText>
        </w:r>
        <w:r w:rsidR="00561AF1" w:rsidRPr="000A35B1" w:rsidDel="0076181E">
          <w:rPr>
            <w:rFonts w:ascii="Calibri" w:eastAsia="Calibri" w:hAnsi="Calibri" w:cs="Calibri"/>
            <w:spacing w:val="-7"/>
            <w:sz w:val="24"/>
            <w:szCs w:val="24"/>
          </w:rPr>
          <w:delText xml:space="preserve"> to its </w:delText>
        </w:r>
        <w:r w:rsidR="00733F2A" w:rsidRPr="00FF6914" w:rsidDel="0076181E">
          <w:rPr>
            <w:rFonts w:ascii="Calibri" w:eastAsia="Calibri" w:hAnsi="Calibri" w:cs="Calibri"/>
            <w:spacing w:val="-7"/>
            <w:sz w:val="24"/>
            <w:szCs w:val="24"/>
          </w:rPr>
          <w:delText>.</w:delText>
        </w:r>
        <w:r w:rsidR="00BE43D5" w:rsidRPr="00FF6914" w:rsidDel="0076181E">
          <w:rPr>
            <w:rFonts w:ascii="Calibri" w:eastAsia="Calibri" w:hAnsi="Calibri" w:cs="Calibri"/>
            <w:spacing w:val="-7"/>
            <w:sz w:val="24"/>
            <w:szCs w:val="24"/>
          </w:rPr>
          <w:delText>WhosW</w:delText>
        </w:r>
        <w:r w:rsidR="00733F2A" w:rsidRPr="00FF6914" w:rsidDel="0076181E">
          <w:rPr>
            <w:rFonts w:ascii="Calibri" w:eastAsia="Calibri" w:hAnsi="Calibri" w:cs="Calibri"/>
            <w:spacing w:val="-7"/>
            <w:sz w:val="24"/>
            <w:szCs w:val="24"/>
          </w:rPr>
          <w:delText>ho</w:delText>
        </w:r>
        <w:r w:rsidR="00561AF1" w:rsidRPr="000A35B1" w:rsidDel="0076181E">
          <w:rPr>
            <w:rFonts w:ascii="Calibri" w:eastAsia="Calibri" w:hAnsi="Calibri" w:cs="Calibri"/>
            <w:spacing w:val="-7"/>
            <w:sz w:val="24"/>
            <w:szCs w:val="24"/>
          </w:rPr>
          <w:delText xml:space="preserve"> Registrants</w:delText>
        </w:r>
        <w:r w:rsidR="007E3587" w:rsidRPr="000A35B1" w:rsidDel="0076181E">
          <w:rPr>
            <w:rFonts w:ascii="Calibri" w:eastAsia="Calibri" w:hAnsi="Calibri" w:cs="Calibri"/>
            <w:spacing w:val="-7"/>
            <w:sz w:val="24"/>
            <w:szCs w:val="24"/>
          </w:rPr>
          <w:delText>, the Registr</w:delText>
        </w:r>
        <w:r w:rsidR="00BE43D5" w:rsidDel="0076181E">
          <w:rPr>
            <w:rFonts w:ascii="Calibri" w:eastAsia="Calibri" w:hAnsi="Calibri" w:cs="Calibri"/>
            <w:spacing w:val="-7"/>
            <w:sz w:val="24"/>
            <w:szCs w:val="24"/>
          </w:rPr>
          <w:delText xml:space="preserve">y will step in to provide these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E43D5" w:rsidDel="0076181E">
          <w:rPr>
            <w:rFonts w:ascii="Calibri" w:eastAsia="Calibri" w:hAnsi="Calibri" w:cs="Calibri"/>
            <w:spacing w:val="-7"/>
            <w:sz w:val="24"/>
            <w:szCs w:val="24"/>
          </w:rPr>
          <w:delText xml:space="preserve">complimentary services to their sponsored </w:delText>
        </w:r>
        <w:r w:rsidR="007E3587" w:rsidRPr="000A35B1" w:rsidDel="0076181E">
          <w:rPr>
            <w:rFonts w:ascii="Calibri" w:eastAsia="Calibri" w:hAnsi="Calibri" w:cs="Calibri"/>
            <w:spacing w:val="-7"/>
            <w:sz w:val="24"/>
            <w:szCs w:val="24"/>
          </w:rPr>
          <w:delText>Registrants</w:delText>
        </w:r>
        <w:r w:rsidR="00BE43D5" w:rsidDel="0076181E">
          <w:rPr>
            <w:rFonts w:ascii="Calibri" w:eastAsia="Calibri" w:hAnsi="Calibri" w:cs="Calibri"/>
            <w:spacing w:val="-7"/>
            <w:sz w:val="24"/>
            <w:szCs w:val="24"/>
          </w:rPr>
          <w:delText xml:space="preserve">.  In such case, </w:delText>
        </w:r>
        <w:r w:rsidR="007E3587" w:rsidRPr="000A35B1" w:rsidDel="0076181E">
          <w:rPr>
            <w:rFonts w:ascii="Calibri" w:eastAsia="Calibri" w:hAnsi="Calibri" w:cs="Calibri"/>
            <w:spacing w:val="-7"/>
            <w:sz w:val="24"/>
            <w:szCs w:val="24"/>
          </w:rPr>
          <w:delText xml:space="preserve">Registrar agrees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7E3587" w:rsidRPr="000A35B1" w:rsidDel="0076181E">
          <w:rPr>
            <w:rFonts w:ascii="Calibri" w:eastAsia="Calibri" w:hAnsi="Calibri" w:cs="Calibri"/>
            <w:spacing w:val="-7"/>
            <w:sz w:val="24"/>
            <w:szCs w:val="24"/>
          </w:rPr>
          <w:delText xml:space="preserve">to </w:delText>
        </w:r>
        <w:r w:rsidR="00BE43D5" w:rsidDel="0076181E">
          <w:rPr>
            <w:rFonts w:ascii="Calibri" w:eastAsia="Calibri" w:hAnsi="Calibri" w:cs="Calibri"/>
            <w:spacing w:val="-7"/>
            <w:sz w:val="24"/>
            <w:szCs w:val="24"/>
          </w:rPr>
          <w:delText>fully-</w:delText>
        </w:r>
        <w:r w:rsidR="007E3587" w:rsidRPr="000A35B1" w:rsidDel="0076181E">
          <w:rPr>
            <w:rFonts w:ascii="Calibri" w:eastAsia="Calibri" w:hAnsi="Calibri" w:cs="Calibri"/>
            <w:spacing w:val="-7"/>
            <w:sz w:val="24"/>
            <w:szCs w:val="24"/>
          </w:rPr>
          <w:delText xml:space="preserve">cooperate with the Registry in </w:delText>
        </w:r>
        <w:r w:rsidR="00BE43D5" w:rsidDel="0076181E">
          <w:rPr>
            <w:rFonts w:ascii="Calibri" w:eastAsia="Calibri" w:hAnsi="Calibri" w:cs="Calibri"/>
            <w:spacing w:val="-7"/>
            <w:sz w:val="24"/>
            <w:szCs w:val="24"/>
          </w:rPr>
          <w:delText>the implementation of such services, an</w:delText>
        </w:r>
        <w:r w:rsidR="007E3587" w:rsidRPr="000A35B1" w:rsidDel="0076181E">
          <w:rPr>
            <w:rFonts w:ascii="Calibri" w:eastAsia="Calibri" w:hAnsi="Calibri" w:cs="Calibri"/>
            <w:spacing w:val="-7"/>
            <w:sz w:val="24"/>
            <w:szCs w:val="24"/>
          </w:rPr>
          <w:delText xml:space="preserve">d to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7E3587" w:rsidRPr="000A35B1" w:rsidDel="0076181E">
          <w:rPr>
            <w:rFonts w:ascii="Calibri" w:eastAsia="Calibri" w:hAnsi="Calibri" w:cs="Calibri"/>
            <w:spacing w:val="-7"/>
            <w:sz w:val="24"/>
            <w:szCs w:val="24"/>
          </w:rPr>
          <w:delText xml:space="preserve">neither object nor impede in any way </w:delText>
        </w:r>
        <w:r w:rsidR="00BE43D5" w:rsidDel="0076181E">
          <w:rPr>
            <w:rFonts w:ascii="Calibri" w:eastAsia="Calibri" w:hAnsi="Calibri" w:cs="Calibri"/>
            <w:spacing w:val="-7"/>
            <w:sz w:val="24"/>
            <w:szCs w:val="24"/>
          </w:rPr>
          <w:delText xml:space="preserve">with </w:delText>
        </w:r>
        <w:r w:rsidR="007E3587" w:rsidRPr="000A35B1" w:rsidDel="0076181E">
          <w:rPr>
            <w:rFonts w:ascii="Calibri" w:eastAsia="Calibri" w:hAnsi="Calibri" w:cs="Calibri"/>
            <w:spacing w:val="-7"/>
            <w:sz w:val="24"/>
            <w:szCs w:val="24"/>
          </w:rPr>
          <w:delText>the Registry’s interaction with Registra</w:delText>
        </w:r>
        <w:r w:rsidR="00BE43D5" w:rsidDel="0076181E">
          <w:rPr>
            <w:rFonts w:ascii="Calibri" w:eastAsia="Calibri" w:hAnsi="Calibri" w:cs="Calibri"/>
            <w:spacing w:val="-7"/>
            <w:sz w:val="24"/>
            <w:szCs w:val="24"/>
          </w:rPr>
          <w:delText xml:space="preserve">r’s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lastRenderedPageBreak/>
          <w:tab/>
        </w:r>
        <w:r w:rsidR="00BE43D5" w:rsidDel="0076181E">
          <w:rPr>
            <w:rFonts w:ascii="Calibri" w:eastAsia="Calibri" w:hAnsi="Calibri" w:cs="Calibri"/>
            <w:spacing w:val="-7"/>
            <w:sz w:val="24"/>
            <w:szCs w:val="24"/>
          </w:rPr>
          <w:delText xml:space="preserve">customers to do so.  </w:delText>
        </w:r>
        <w:r w:rsidR="00540A8A" w:rsidRPr="000A35B1" w:rsidDel="0076181E">
          <w:rPr>
            <w:rFonts w:ascii="Calibri" w:eastAsia="Calibri" w:hAnsi="Calibri" w:cs="Calibri"/>
            <w:spacing w:val="-7"/>
            <w:sz w:val="24"/>
            <w:szCs w:val="24"/>
          </w:rPr>
          <w:delText xml:space="preserve">Registry agrees to provide </w:delText>
        </w:r>
        <w:r w:rsidR="00FF6914" w:rsidDel="0076181E">
          <w:rPr>
            <w:rFonts w:ascii="Calibri" w:eastAsia="Calibri" w:hAnsi="Calibri" w:cs="Calibri"/>
            <w:spacing w:val="-7"/>
            <w:sz w:val="24"/>
            <w:szCs w:val="24"/>
          </w:rPr>
          <w:delText xml:space="preserve">the designated </w:delText>
        </w:r>
        <w:r w:rsidR="00540A8A" w:rsidRPr="000A35B1" w:rsidDel="0076181E">
          <w:rPr>
            <w:rFonts w:ascii="Calibri" w:eastAsia="Calibri" w:hAnsi="Calibri" w:cs="Calibri"/>
            <w:spacing w:val="-7"/>
            <w:sz w:val="24"/>
            <w:szCs w:val="24"/>
          </w:rPr>
          <w:delText xml:space="preserve">services to such </w:delText>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BD5110" w:rsidDel="0076181E">
          <w:rPr>
            <w:rFonts w:ascii="Calibri" w:eastAsia="Calibri" w:hAnsi="Calibri" w:cs="Calibri"/>
            <w:spacing w:val="-7"/>
            <w:sz w:val="24"/>
            <w:szCs w:val="24"/>
          </w:rPr>
          <w:tab/>
        </w:r>
        <w:r w:rsidR="00540A8A" w:rsidRPr="000A35B1" w:rsidDel="0076181E">
          <w:rPr>
            <w:rFonts w:ascii="Calibri" w:eastAsia="Calibri" w:hAnsi="Calibri" w:cs="Calibri"/>
            <w:spacing w:val="-7"/>
            <w:sz w:val="24"/>
            <w:szCs w:val="24"/>
          </w:rPr>
          <w:delText xml:space="preserve">Registrants at no cost to them or </w:delText>
        </w:r>
        <w:r w:rsidR="002256EC" w:rsidRPr="000A35B1" w:rsidDel="0076181E">
          <w:rPr>
            <w:rFonts w:ascii="Calibri" w:eastAsia="Calibri" w:hAnsi="Calibri" w:cs="Calibri"/>
            <w:spacing w:val="-7"/>
            <w:sz w:val="24"/>
            <w:szCs w:val="24"/>
          </w:rPr>
          <w:delText xml:space="preserve">to </w:delText>
        </w:r>
        <w:r w:rsidR="004C3A87" w:rsidRPr="000A35B1" w:rsidDel="0076181E">
          <w:rPr>
            <w:rFonts w:ascii="Calibri" w:eastAsia="Calibri" w:hAnsi="Calibri" w:cs="Calibri"/>
            <w:spacing w:val="-7"/>
            <w:sz w:val="24"/>
            <w:szCs w:val="24"/>
          </w:rPr>
          <w:delText xml:space="preserve">the sponsoring </w:delText>
        </w:r>
        <w:r w:rsidR="00BE43D5" w:rsidDel="0076181E">
          <w:rPr>
            <w:rFonts w:ascii="Calibri" w:eastAsia="Calibri" w:hAnsi="Calibri" w:cs="Calibri"/>
            <w:spacing w:val="-7"/>
            <w:sz w:val="24"/>
            <w:szCs w:val="24"/>
          </w:rPr>
          <w:delText xml:space="preserve">Registrar in </w:delText>
        </w:r>
        <w:r w:rsidR="00FF6914" w:rsidDel="0076181E">
          <w:rPr>
            <w:rFonts w:ascii="Calibri" w:eastAsia="Calibri" w:hAnsi="Calibri" w:cs="Calibri"/>
            <w:spacing w:val="-7"/>
            <w:sz w:val="24"/>
            <w:szCs w:val="24"/>
          </w:rPr>
          <w:delText>su</w:delText>
        </w:r>
        <w:r w:rsidR="00BE43D5" w:rsidDel="0076181E">
          <w:rPr>
            <w:rFonts w:ascii="Calibri" w:eastAsia="Calibri" w:hAnsi="Calibri" w:cs="Calibri"/>
            <w:spacing w:val="-7"/>
            <w:sz w:val="24"/>
            <w:szCs w:val="24"/>
          </w:rPr>
          <w:delText>ch cases.</w:delText>
        </w:r>
      </w:del>
    </w:p>
    <w:p w14:paraId="314381AE" w14:textId="0624F468" w:rsidR="00CF2490" w:rsidRDefault="00CF2490" w:rsidP="00CF2490">
      <w:pPr>
        <w:tabs>
          <w:tab w:val="left" w:pos="820"/>
        </w:tabs>
        <w:ind w:left="0" w:right="149"/>
        <w:rPr>
          <w:rFonts w:ascii="Times New Roman" w:eastAsia="Times New Roman" w:hAnsi="Times New Roman" w:cs="Times New Roman"/>
          <w:b/>
          <w:bCs/>
          <w:sz w:val="24"/>
          <w:szCs w:val="24"/>
        </w:rPr>
      </w:pPr>
    </w:p>
    <w:p w14:paraId="05D2CEB3" w14:textId="0E4D3E55" w:rsidR="002B2960" w:rsidDel="00085B51" w:rsidRDefault="002B2960" w:rsidP="00932D23">
      <w:pPr>
        <w:ind w:left="0" w:right="130"/>
        <w:rPr>
          <w:del w:id="116" w:author="JJM" w:date="2016-06-24T16:27:00Z"/>
          <w:rFonts w:ascii="Calibri" w:eastAsia="Calibri" w:hAnsi="Calibri" w:cs="Calibri"/>
          <w:sz w:val="24"/>
          <w:szCs w:val="24"/>
        </w:rPr>
      </w:pPr>
      <w:del w:id="117" w:author="JJM" w:date="2016-06-24T16:27:00Z">
        <w:r w:rsidRPr="0012470E" w:rsidDel="00085B51">
          <w:rPr>
            <w:rFonts w:ascii="Times New Roman" w:eastAsia="Times New Roman" w:hAnsi="Times New Roman" w:cs="Times New Roman"/>
            <w:b/>
            <w:sz w:val="24"/>
            <w:szCs w:val="24"/>
          </w:rPr>
          <w:delText>3.</w:delText>
        </w:r>
        <w:r w:rsidR="00BE43D5" w:rsidRPr="0012470E" w:rsidDel="00085B51">
          <w:rPr>
            <w:rFonts w:ascii="Times New Roman" w:eastAsia="Times New Roman" w:hAnsi="Times New Roman" w:cs="Times New Roman"/>
            <w:b/>
            <w:sz w:val="24"/>
            <w:szCs w:val="24"/>
          </w:rPr>
          <w:delText>2.</w:delText>
        </w:r>
      </w:del>
      <w:ins w:id="118" w:author="JJM" w:date="2016-06-24T16:30:00Z">
        <w:r w:rsidR="00085B51">
          <w:rPr>
            <w:rFonts w:ascii="Times New Roman" w:eastAsia="Times New Roman" w:hAnsi="Times New Roman" w:cs="Times New Roman"/>
            <w:b/>
            <w:sz w:val="24"/>
            <w:szCs w:val="24"/>
          </w:rPr>
          <w:t>3</w:t>
        </w:r>
      </w:ins>
      <w:del w:id="119" w:author="JJM" w:date="2016-06-24T16:27:00Z">
        <w:r w:rsidR="002F5972" w:rsidRPr="0012470E" w:rsidDel="00085B51">
          <w:rPr>
            <w:rFonts w:ascii="Times New Roman" w:eastAsia="Times New Roman" w:hAnsi="Times New Roman" w:cs="Times New Roman"/>
            <w:b/>
            <w:sz w:val="24"/>
            <w:szCs w:val="24"/>
          </w:rPr>
          <w:delText>2</w:delText>
        </w:r>
        <w:r w:rsidRPr="0012470E" w:rsidDel="00085B51">
          <w:rPr>
            <w:rFonts w:ascii="Times New Roman" w:eastAsia="Times New Roman" w:hAnsi="Times New Roman" w:cs="Times New Roman"/>
            <w:b/>
            <w:sz w:val="24"/>
            <w:szCs w:val="24"/>
          </w:rPr>
          <w:delText>.</w:delText>
        </w:r>
        <w:r w:rsidDel="00085B51">
          <w:rPr>
            <w:rFonts w:ascii="Times New Roman" w:eastAsia="Times New Roman" w:hAnsi="Times New Roman" w:cs="Times New Roman"/>
            <w:sz w:val="24"/>
            <w:szCs w:val="24"/>
          </w:rPr>
          <w:delText xml:space="preserve">   </w:delText>
        </w:r>
      </w:del>
      <w:ins w:id="120" w:author="JJM" w:date="2016-06-24T16:28:00Z">
        <w:r w:rsidR="00085B51" w:rsidRPr="00085B51">
          <w:rPr>
            <w:rFonts w:ascii="Times New Roman" w:eastAsia="Times New Roman" w:hAnsi="Times New Roman" w:cs="Times New Roman"/>
            <w:b/>
            <w:sz w:val="24"/>
            <w:szCs w:val="24"/>
            <w:rPrChange w:id="121" w:author="JJM" w:date="2016-06-24T16:29:00Z">
              <w:rPr>
                <w:rFonts w:ascii="Times New Roman" w:eastAsia="Times New Roman" w:hAnsi="Times New Roman" w:cs="Times New Roman"/>
                <w:sz w:val="24"/>
                <w:szCs w:val="24"/>
              </w:rPr>
            </w:rPrChange>
          </w:rPr>
          <w:t xml:space="preserve">(Moved up to </w:t>
        </w:r>
        <w:r w:rsidR="00085B51" w:rsidRPr="00085B51">
          <w:rPr>
            <w:rFonts w:ascii="Times New Roman" w:eastAsia="Times New Roman" w:hAnsi="Times New Roman" w:cs="Times New Roman"/>
            <w:b/>
            <w:sz w:val="24"/>
            <w:szCs w:val="24"/>
          </w:rPr>
          <w:t xml:space="preserve">§2.3.4 in combination with </w:t>
        </w:r>
      </w:ins>
      <w:ins w:id="122" w:author="JJM" w:date="2016-06-24T16:29:00Z">
        <w:r w:rsidR="00085B51" w:rsidRPr="00085B51">
          <w:rPr>
            <w:rFonts w:ascii="Times New Roman" w:eastAsia="Times New Roman" w:hAnsi="Times New Roman" w:cs="Times New Roman"/>
            <w:b/>
            <w:sz w:val="24"/>
            <w:szCs w:val="24"/>
          </w:rPr>
          <w:t>§2.</w:t>
        </w:r>
        <w:r w:rsidR="00085B51" w:rsidRPr="00F211A5">
          <w:rPr>
            <w:rFonts w:ascii="Times New Roman" w:eastAsia="Times New Roman" w:hAnsi="Times New Roman" w:cs="Times New Roman"/>
            <w:b/>
            <w:sz w:val="24"/>
            <w:szCs w:val="24"/>
          </w:rPr>
          <w:t>4</w:t>
        </w:r>
      </w:ins>
      <w:ins w:id="123" w:author="JJM" w:date="2016-06-24T16:28:00Z">
        <w:r w:rsidR="00085B51" w:rsidRPr="00F211A5">
          <w:rPr>
            <w:rFonts w:ascii="Times New Roman" w:eastAsia="Times New Roman" w:hAnsi="Times New Roman" w:cs="Times New Roman"/>
            <w:b/>
            <w:sz w:val="24"/>
            <w:szCs w:val="24"/>
          </w:rPr>
          <w:t>)</w:t>
        </w:r>
      </w:ins>
      <w:del w:id="124" w:author="JJM" w:date="2016-06-24T16:27:00Z">
        <w:r w:rsidRPr="002B2960" w:rsidDel="00085B51">
          <w:rPr>
            <w:rFonts w:ascii="Calibri" w:eastAsia="Calibri" w:hAnsi="Calibri" w:cs="Calibri"/>
            <w:sz w:val="24"/>
            <w:szCs w:val="24"/>
          </w:rPr>
          <w:delText xml:space="preserve">As </w:delText>
        </w:r>
        <w:r w:rsidDel="00085B51">
          <w:rPr>
            <w:rFonts w:ascii="Calibri" w:eastAsia="Calibri" w:hAnsi="Calibri" w:cs="Calibri"/>
            <w:sz w:val="24"/>
            <w:szCs w:val="24"/>
          </w:rPr>
          <w:delText xml:space="preserve">articulated in 2.4 of </w:delText>
        </w:r>
        <w:r w:rsidDel="00085B51">
          <w:rPr>
            <w:rFonts w:ascii="Calibri" w:eastAsia="Calibri" w:hAnsi="Calibri" w:cs="Calibri"/>
            <w:spacing w:val="-1"/>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is Agr</w:delText>
        </w:r>
        <w:r w:rsidDel="00085B51">
          <w:rPr>
            <w:rFonts w:ascii="Calibri" w:eastAsia="Calibri" w:hAnsi="Calibri" w:cs="Calibri"/>
            <w:spacing w:val="-1"/>
            <w:sz w:val="24"/>
            <w:szCs w:val="24"/>
          </w:rPr>
          <w:delText>e</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me</w:delText>
        </w:r>
        <w:r w:rsidDel="00085B51">
          <w:rPr>
            <w:rFonts w:ascii="Calibri" w:eastAsia="Calibri" w:hAnsi="Calibri" w:cs="Calibri"/>
            <w:spacing w:val="2"/>
            <w:sz w:val="24"/>
            <w:szCs w:val="24"/>
          </w:rPr>
          <w:delText>n</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w:delText>
        </w:r>
        <w:r w:rsidDel="00085B51">
          <w:rPr>
            <w:rFonts w:ascii="Calibri" w:eastAsia="Calibri" w:hAnsi="Calibri" w:cs="Calibri"/>
            <w:spacing w:val="-11"/>
            <w:sz w:val="24"/>
            <w:szCs w:val="24"/>
          </w:rPr>
          <w:delText xml:space="preserve"> in regard to </w:delText>
        </w:r>
        <w:r w:rsidDel="00085B51">
          <w:rPr>
            <w:rFonts w:ascii="Calibri" w:eastAsia="Calibri" w:hAnsi="Calibri" w:cs="Calibri"/>
            <w:sz w:val="24"/>
            <w:szCs w:val="24"/>
          </w:rPr>
          <w:delText>Regis</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ry</w:delText>
        </w:r>
        <w:r w:rsidDel="00085B51">
          <w:rPr>
            <w:rFonts w:ascii="Calibri" w:eastAsia="Calibri" w:hAnsi="Calibri" w:cs="Calibri"/>
            <w:spacing w:val="-8"/>
            <w:sz w:val="24"/>
            <w:szCs w:val="24"/>
          </w:rPr>
          <w:delText xml:space="preserve"> </w:delText>
        </w:r>
        <w:r w:rsidDel="00085B51">
          <w:rPr>
            <w:rFonts w:ascii="Calibri" w:eastAsia="Calibri" w:hAnsi="Calibri" w:cs="Calibri"/>
            <w:spacing w:val="-2"/>
            <w:sz w:val="24"/>
            <w:szCs w:val="24"/>
          </w:rPr>
          <w:delText>O</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or</w:delText>
        </w:r>
        <w:r w:rsidDel="00085B51">
          <w:rPr>
            <w:rFonts w:ascii="Calibri" w:eastAsia="Calibri" w:hAnsi="Calibri" w:cs="Calibri"/>
            <w:spacing w:val="-6"/>
            <w:sz w:val="24"/>
            <w:szCs w:val="24"/>
          </w:rPr>
          <w:delText xml:space="preserve">’s </w:delText>
        </w:r>
        <w:r w:rsidDel="00085B51">
          <w:rPr>
            <w:rFonts w:ascii="Calibri" w:eastAsia="Calibri" w:hAnsi="Calibri" w:cs="Calibri"/>
            <w:sz w:val="24"/>
            <w:szCs w:val="24"/>
          </w:rPr>
          <w:delText>gra</w:delText>
        </w:r>
        <w:r w:rsidDel="00085B51">
          <w:rPr>
            <w:rFonts w:ascii="Calibri" w:eastAsia="Calibri" w:hAnsi="Calibri" w:cs="Calibri"/>
            <w:spacing w:val="1"/>
            <w:sz w:val="24"/>
            <w:szCs w:val="24"/>
          </w:rPr>
          <w:delText>nt</w:delText>
        </w:r>
        <w:r w:rsidDel="00085B51">
          <w:rPr>
            <w:rFonts w:ascii="Calibri" w:eastAsia="Calibri" w:hAnsi="Calibri" w:cs="Calibri"/>
            <w:sz w:val="24"/>
            <w:szCs w:val="24"/>
          </w:rPr>
          <w:delText xml:space="preserve"> of a</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o</w:delText>
        </w:r>
        <w:r w:rsidDel="00085B51">
          <w:rPr>
            <w:rFonts w:ascii="Calibri" w:eastAsia="Calibri" w:hAnsi="Calibri" w:cs="Calibri"/>
            <w:spacing w:val="5"/>
            <w:sz w:val="24"/>
            <w:szCs w:val="24"/>
          </w:rPr>
          <w:delText>n</w:delText>
        </w:r>
        <w:r w:rsidDel="00085B51">
          <w:rPr>
            <w:rFonts w:ascii="Calibri" w:eastAsia="Calibri" w:hAnsi="Calibri" w:cs="Calibri"/>
            <w:spacing w:val="-1"/>
            <w:sz w:val="24"/>
            <w:szCs w:val="24"/>
          </w:rPr>
          <w:delText>-</w:delText>
        </w:r>
        <w:r w:rsidDel="00085B51">
          <w:rPr>
            <w:rFonts w:ascii="Calibri" w:eastAsia="Calibri" w:hAnsi="Calibri" w:cs="Calibri"/>
            <w:sz w:val="24"/>
            <w:szCs w:val="24"/>
          </w:rPr>
          <w:delText>ex</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l</w:delText>
        </w:r>
        <w:r w:rsidDel="00085B51">
          <w:rPr>
            <w:rFonts w:ascii="Calibri" w:eastAsia="Calibri" w:hAnsi="Calibri" w:cs="Calibri"/>
            <w:spacing w:val="1"/>
            <w:sz w:val="24"/>
            <w:szCs w:val="24"/>
          </w:rPr>
          <w:delText>u</w:delText>
        </w:r>
        <w:r w:rsidDel="00085B51">
          <w:rPr>
            <w:rFonts w:ascii="Calibri" w:eastAsia="Calibri" w:hAnsi="Calibri" w:cs="Calibri"/>
            <w:sz w:val="24"/>
            <w:szCs w:val="24"/>
          </w:rPr>
          <w:delText>sive,</w:delText>
        </w:r>
        <w:r w:rsidDel="00085B51">
          <w:rPr>
            <w:rFonts w:ascii="Calibri" w:eastAsia="Calibri" w:hAnsi="Calibri" w:cs="Calibri"/>
            <w:spacing w:val="-7"/>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l</w:delText>
        </w:r>
        <w:r w:rsidDel="00085B51">
          <w:rPr>
            <w:rFonts w:ascii="Calibri" w:eastAsia="Calibri" w:hAnsi="Calibri" w:cs="Calibri"/>
            <w:spacing w:val="1"/>
            <w:sz w:val="24"/>
            <w:szCs w:val="24"/>
          </w:rPr>
          <w:delText>d</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i</w:delText>
        </w:r>
        <w:r w:rsidDel="00085B51">
          <w:rPr>
            <w:rFonts w:ascii="Calibri" w:eastAsia="Calibri" w:hAnsi="Calibri" w:cs="Calibri"/>
            <w:spacing w:val="1"/>
            <w:sz w:val="24"/>
            <w:szCs w:val="24"/>
          </w:rPr>
          <w:delText>d</w:delText>
        </w:r>
        <w:r w:rsidDel="00085B51">
          <w:rPr>
            <w:rFonts w:ascii="Calibri" w:eastAsia="Calibri" w:hAnsi="Calibri" w:cs="Calibri"/>
            <w:sz w:val="24"/>
            <w:szCs w:val="24"/>
          </w:rPr>
          <w:delText>e, r</w:delText>
        </w:r>
        <w:r w:rsidDel="00085B51">
          <w:rPr>
            <w:rFonts w:ascii="Calibri" w:eastAsia="Calibri" w:hAnsi="Calibri" w:cs="Calibri"/>
            <w:spacing w:val="1"/>
            <w:sz w:val="24"/>
            <w:szCs w:val="24"/>
          </w:rPr>
          <w:delText>o</w:delText>
        </w:r>
        <w:r w:rsidDel="00085B51">
          <w:rPr>
            <w:rFonts w:ascii="Calibri" w:eastAsia="Calibri" w:hAnsi="Calibri" w:cs="Calibri"/>
            <w:sz w:val="24"/>
            <w:szCs w:val="24"/>
          </w:rPr>
          <w:delText>yalty</w:delText>
        </w:r>
        <w:r w:rsidDel="00085B51">
          <w:rPr>
            <w:rFonts w:ascii="Calibri" w:eastAsia="Calibri" w:hAnsi="Calibri" w:cs="Calibri"/>
            <w:spacing w:val="1"/>
            <w:sz w:val="24"/>
            <w:szCs w:val="24"/>
          </w:rPr>
          <w:delText>-</w:delText>
        </w:r>
        <w:r w:rsidDel="00085B51">
          <w:rPr>
            <w:rFonts w:ascii="Calibri" w:eastAsia="Calibri" w:hAnsi="Calibri" w:cs="Calibri"/>
            <w:spacing w:val="-1"/>
            <w:sz w:val="24"/>
            <w:szCs w:val="24"/>
          </w:rPr>
          <w:delText>f</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e</w:delText>
        </w:r>
        <w:r w:rsidDel="00085B51">
          <w:rPr>
            <w:rFonts w:ascii="Calibri" w:eastAsia="Calibri" w:hAnsi="Calibri" w:cs="Calibri"/>
            <w:spacing w:val="-9"/>
            <w:sz w:val="24"/>
            <w:szCs w:val="24"/>
          </w:rPr>
          <w:delText xml:space="preserve"> </w:delText>
        </w:r>
        <w:r w:rsidDel="00085B51">
          <w:rPr>
            <w:rFonts w:ascii="Calibri" w:eastAsia="Calibri" w:hAnsi="Calibri" w:cs="Calibri"/>
            <w:sz w:val="24"/>
            <w:szCs w:val="24"/>
          </w:rPr>
          <w:delText>lic</w:delText>
        </w:r>
        <w:r w:rsidDel="00085B51">
          <w:rPr>
            <w:rFonts w:ascii="Calibri" w:eastAsia="Calibri" w:hAnsi="Calibri" w:cs="Calibri"/>
            <w:spacing w:val="-2"/>
            <w:sz w:val="24"/>
            <w:szCs w:val="24"/>
          </w:rPr>
          <w:delText>e</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se</w:delText>
        </w:r>
        <w:r w:rsidDel="00085B51">
          <w:rPr>
            <w:rFonts w:ascii="Calibri" w:eastAsia="Calibri" w:hAnsi="Calibri" w:cs="Calibri"/>
            <w:spacing w:val="-4"/>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2"/>
            <w:sz w:val="24"/>
            <w:szCs w:val="24"/>
          </w:rPr>
          <w:delText xml:space="preserve"> for Registrar to identify as an </w:delText>
        </w:r>
        <w:r w:rsidDel="00085B51">
          <w:rPr>
            <w:rFonts w:ascii="Calibri" w:eastAsia="Calibri" w:hAnsi="Calibri" w:cs="Calibri"/>
            <w:sz w:val="24"/>
            <w:szCs w:val="24"/>
          </w:rPr>
          <w:delText>ac</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ed</w:delText>
        </w:r>
        <w:r w:rsidDel="00085B51">
          <w:rPr>
            <w:rFonts w:ascii="Calibri" w:eastAsia="Calibri" w:hAnsi="Calibri" w:cs="Calibri"/>
            <w:sz w:val="24"/>
            <w:szCs w:val="24"/>
          </w:rPr>
          <w:delText>i</w:delText>
        </w:r>
        <w:r w:rsidDel="00085B51">
          <w:rPr>
            <w:rFonts w:ascii="Calibri" w:eastAsia="Calibri" w:hAnsi="Calibri" w:cs="Calibri"/>
            <w:spacing w:val="1"/>
            <w:sz w:val="24"/>
            <w:szCs w:val="24"/>
          </w:rPr>
          <w:delText>t</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d</w:delText>
        </w:r>
        <w:r w:rsidDel="00085B51">
          <w:rPr>
            <w:rFonts w:ascii="Calibri" w:eastAsia="Calibri" w:hAnsi="Calibri" w:cs="Calibri"/>
            <w:spacing w:val="-7"/>
            <w:sz w:val="24"/>
            <w:szCs w:val="24"/>
          </w:rPr>
          <w:delText xml:space="preserve"> </w:delText>
        </w:r>
        <w:r w:rsidDel="00085B51">
          <w:rPr>
            <w:rFonts w:ascii="Calibri" w:eastAsia="Calibri" w:hAnsi="Calibri" w:cs="Calibri"/>
            <w:spacing w:val="1"/>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ar</w:delText>
        </w:r>
        <w:r w:rsidDel="00085B51">
          <w:rPr>
            <w:rFonts w:ascii="Calibri" w:eastAsia="Calibri" w:hAnsi="Calibri" w:cs="Calibri"/>
            <w:spacing w:val="-9"/>
            <w:sz w:val="24"/>
            <w:szCs w:val="24"/>
          </w:rPr>
          <w:delText xml:space="preserve"> </w:delText>
        </w:r>
        <w:r w:rsidDel="00085B51">
          <w:rPr>
            <w:rFonts w:ascii="Calibri" w:eastAsia="Calibri" w:hAnsi="Calibri" w:cs="Calibri"/>
            <w:spacing w:val="1"/>
            <w:sz w:val="24"/>
            <w:szCs w:val="24"/>
          </w:rPr>
          <w:delText>f</w:delText>
        </w:r>
        <w:r w:rsidDel="00085B51">
          <w:rPr>
            <w:rFonts w:ascii="Calibri" w:eastAsia="Calibri" w:hAnsi="Calibri" w:cs="Calibri"/>
            <w:sz w:val="24"/>
            <w:szCs w:val="24"/>
          </w:rPr>
          <w:delText>or</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 xml:space="preserve"> .WhosWho </w:delText>
        </w:r>
        <w:r w:rsidDel="00085B51">
          <w:rPr>
            <w:rFonts w:ascii="Calibri" w:eastAsia="Calibri" w:hAnsi="Calibri" w:cs="Calibri"/>
            <w:sz w:val="24"/>
            <w:szCs w:val="24"/>
          </w:rPr>
          <w:delText>a</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d</w:delText>
        </w:r>
        <w:r w:rsidDel="00085B51">
          <w:rPr>
            <w:rFonts w:ascii="Calibri" w:eastAsia="Calibri" w:hAnsi="Calibri" w:cs="Calibri"/>
            <w:spacing w:val="2"/>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2"/>
            <w:sz w:val="24"/>
            <w:szCs w:val="24"/>
          </w:rPr>
          <w:delText xml:space="preserve"> </w:delText>
        </w:r>
        <w:r w:rsidDel="00085B51">
          <w:rPr>
            <w:rFonts w:ascii="Calibri" w:eastAsia="Calibri" w:hAnsi="Calibri" w:cs="Calibri"/>
            <w:sz w:val="24"/>
            <w:szCs w:val="24"/>
          </w:rPr>
          <w:delText>li</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k</w:delText>
        </w:r>
        <w:r w:rsidDel="00085B51">
          <w:rPr>
            <w:rFonts w:ascii="Calibri" w:eastAsia="Calibri" w:hAnsi="Calibri" w:cs="Calibri"/>
            <w:spacing w:val="-4"/>
            <w:sz w:val="24"/>
            <w:szCs w:val="24"/>
          </w:rPr>
          <w:delText xml:space="preserve">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a</w:delText>
        </w:r>
        <w:r w:rsidDel="00085B51">
          <w:rPr>
            <w:rFonts w:ascii="Calibri" w:eastAsia="Calibri" w:hAnsi="Calibri" w:cs="Calibri"/>
            <w:spacing w:val="-2"/>
            <w:sz w:val="24"/>
            <w:szCs w:val="24"/>
          </w:rPr>
          <w:delText>g</w:delText>
        </w:r>
        <w:r w:rsidDel="00085B51">
          <w:rPr>
            <w:rFonts w:ascii="Calibri" w:eastAsia="Calibri" w:hAnsi="Calibri" w:cs="Calibri"/>
            <w:sz w:val="24"/>
            <w:szCs w:val="24"/>
          </w:rPr>
          <w:delText>es</w:delText>
        </w:r>
        <w:r w:rsidDel="00085B51">
          <w:rPr>
            <w:rFonts w:ascii="Calibri" w:eastAsia="Calibri" w:hAnsi="Calibri" w:cs="Calibri"/>
            <w:spacing w:val="-3"/>
            <w:sz w:val="24"/>
            <w:szCs w:val="24"/>
          </w:rPr>
          <w:delText xml:space="preserve"> </w:delText>
        </w:r>
        <w:r w:rsidDel="00085B51">
          <w:rPr>
            <w:rFonts w:ascii="Calibri" w:eastAsia="Calibri" w:hAnsi="Calibri" w:cs="Calibri"/>
            <w:sz w:val="24"/>
            <w:szCs w:val="24"/>
          </w:rPr>
          <w:delText>a</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 xml:space="preserve">d </w:delText>
        </w:r>
        <w:r w:rsidDel="00085B51">
          <w:rPr>
            <w:rFonts w:ascii="Calibri" w:eastAsia="Calibri" w:hAnsi="Calibri" w:cs="Calibri"/>
            <w:spacing w:val="1"/>
            <w:sz w:val="24"/>
            <w:szCs w:val="24"/>
          </w:rPr>
          <w:delText>d</w:delText>
        </w:r>
        <w:r w:rsidDel="00085B51">
          <w:rPr>
            <w:rFonts w:ascii="Calibri" w:eastAsia="Calibri" w:hAnsi="Calibri" w:cs="Calibri"/>
            <w:sz w:val="24"/>
            <w:szCs w:val="24"/>
          </w:rPr>
          <w:delText>oc</w:delText>
        </w:r>
        <w:r w:rsidDel="00085B51">
          <w:rPr>
            <w:rFonts w:ascii="Calibri" w:eastAsia="Calibri" w:hAnsi="Calibri" w:cs="Calibri"/>
            <w:spacing w:val="1"/>
            <w:sz w:val="24"/>
            <w:szCs w:val="24"/>
          </w:rPr>
          <w:delText>u</w:delText>
        </w:r>
        <w:r w:rsidDel="00085B51">
          <w:rPr>
            <w:rFonts w:ascii="Calibri" w:eastAsia="Calibri" w:hAnsi="Calibri" w:cs="Calibri"/>
            <w:sz w:val="24"/>
            <w:szCs w:val="24"/>
          </w:rPr>
          <w:delText>m</w:delText>
        </w:r>
        <w:r w:rsidDel="00085B51">
          <w:rPr>
            <w:rFonts w:ascii="Calibri" w:eastAsia="Calibri" w:hAnsi="Calibri" w:cs="Calibri"/>
            <w:spacing w:val="-2"/>
            <w:sz w:val="24"/>
            <w:szCs w:val="24"/>
          </w:rPr>
          <w:delText>e</w:delText>
        </w:r>
        <w:r w:rsidDel="00085B51">
          <w:rPr>
            <w:rFonts w:ascii="Calibri" w:eastAsia="Calibri" w:hAnsi="Calibri" w:cs="Calibri"/>
            <w:spacing w:val="1"/>
            <w:sz w:val="24"/>
            <w:szCs w:val="24"/>
          </w:rPr>
          <w:delText>nt</w:delText>
        </w:r>
        <w:r w:rsidDel="00085B51">
          <w:rPr>
            <w:rFonts w:ascii="Calibri" w:eastAsia="Calibri" w:hAnsi="Calibri" w:cs="Calibri"/>
            <w:sz w:val="24"/>
            <w:szCs w:val="24"/>
          </w:rPr>
          <w:delText xml:space="preserve">s </w:delText>
        </w:r>
        <w:r w:rsidDel="00085B51">
          <w:rPr>
            <w:rFonts w:ascii="Calibri" w:eastAsia="Calibri" w:hAnsi="Calibri" w:cs="Calibri"/>
            <w:spacing w:val="-1"/>
            <w:sz w:val="24"/>
            <w:szCs w:val="24"/>
          </w:rPr>
          <w:delText>w</w:delText>
        </w:r>
        <w:r w:rsidDel="00085B51">
          <w:rPr>
            <w:rFonts w:ascii="Calibri" w:eastAsia="Calibri" w:hAnsi="Calibri" w:cs="Calibri"/>
            <w:spacing w:val="-2"/>
            <w:sz w:val="24"/>
            <w:szCs w:val="24"/>
          </w:rPr>
          <w:delText>i</w:delText>
        </w:r>
        <w:r w:rsidDel="00085B51">
          <w:rPr>
            <w:rFonts w:ascii="Calibri" w:eastAsia="Calibri" w:hAnsi="Calibri" w:cs="Calibri"/>
            <w:spacing w:val="1"/>
            <w:sz w:val="24"/>
            <w:szCs w:val="24"/>
          </w:rPr>
          <w:delText>th</w:delText>
        </w:r>
        <w:r w:rsidDel="00085B51">
          <w:rPr>
            <w:rFonts w:ascii="Calibri" w:eastAsia="Calibri" w:hAnsi="Calibri" w:cs="Calibri"/>
            <w:sz w:val="24"/>
            <w:szCs w:val="24"/>
          </w:rPr>
          <w:delText xml:space="preserve">in </w:delText>
        </w:r>
        <w:r w:rsidDel="00085B51">
          <w:rPr>
            <w:rFonts w:ascii="Calibri" w:eastAsia="Calibri" w:hAnsi="Calibri" w:cs="Calibri"/>
            <w:spacing w:val="-1"/>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R</w:delText>
        </w:r>
        <w:r w:rsidDel="00085B51">
          <w:rPr>
            <w:rFonts w:ascii="Calibri" w:eastAsia="Calibri" w:hAnsi="Calibri" w:cs="Calibri"/>
            <w:spacing w:val="-3"/>
            <w:sz w:val="24"/>
            <w:szCs w:val="24"/>
          </w:rPr>
          <w:delText>e</w:delText>
        </w:r>
        <w:r w:rsidDel="00085B51">
          <w:rPr>
            <w:rFonts w:ascii="Calibri" w:eastAsia="Calibri" w:hAnsi="Calibri" w:cs="Calibri"/>
            <w:sz w:val="24"/>
            <w:szCs w:val="24"/>
          </w:rPr>
          <w:delText>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y O</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er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’s</w:delText>
        </w:r>
        <w:r w:rsidDel="00085B51">
          <w:rPr>
            <w:rFonts w:ascii="Calibri" w:eastAsia="Calibri" w:hAnsi="Calibri" w:cs="Calibri"/>
            <w:spacing w:val="-2"/>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eb</w:delText>
        </w:r>
        <w:r w:rsidDel="00085B51">
          <w:rPr>
            <w:rFonts w:ascii="Calibri" w:eastAsia="Calibri" w:hAnsi="Calibri" w:cs="Calibri"/>
            <w:spacing w:val="2"/>
            <w:sz w:val="24"/>
            <w:szCs w:val="24"/>
          </w:rPr>
          <w:delText xml:space="preserve"> </w:delText>
        </w:r>
        <w:r w:rsidDel="00085B51">
          <w:rPr>
            <w:rFonts w:ascii="Calibri" w:eastAsia="Calibri" w:hAnsi="Calibri" w:cs="Calibri"/>
            <w:sz w:val="24"/>
            <w:szCs w:val="24"/>
          </w:rPr>
          <w:delText>s</w:delText>
        </w:r>
        <w:r w:rsidDel="00085B51">
          <w:rPr>
            <w:rFonts w:ascii="Calibri" w:eastAsia="Calibri" w:hAnsi="Calibri" w:cs="Calibri"/>
            <w:spacing w:val="-3"/>
            <w:sz w:val="24"/>
            <w:szCs w:val="24"/>
          </w:rPr>
          <w:delText>i</w:delText>
        </w:r>
        <w:r w:rsidDel="00085B51">
          <w:rPr>
            <w:rFonts w:ascii="Calibri" w:eastAsia="Calibri" w:hAnsi="Calibri" w:cs="Calibri"/>
            <w:spacing w:val="-1"/>
            <w:sz w:val="24"/>
            <w:szCs w:val="24"/>
          </w:rPr>
          <w:delText>t</w:delText>
        </w:r>
        <w:r w:rsidDel="00085B51">
          <w:rPr>
            <w:rFonts w:ascii="Calibri" w:eastAsia="Calibri" w:hAnsi="Calibri" w:cs="Calibri"/>
            <w:spacing w:val="5"/>
            <w:sz w:val="24"/>
            <w:szCs w:val="24"/>
          </w:rPr>
          <w:delText xml:space="preserve">e, </w:delText>
        </w:r>
        <w:r w:rsidDel="00085B51">
          <w:rPr>
            <w:rFonts w:ascii="Calibri" w:eastAsia="Calibri" w:hAnsi="Calibri" w:cs="Calibri"/>
            <w:sz w:val="24"/>
            <w:szCs w:val="24"/>
          </w:rPr>
          <w:delText>Regis</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 xml:space="preserve">rar </w:delText>
        </w:r>
        <w:r w:rsidDel="00085B51">
          <w:rPr>
            <w:rFonts w:ascii="Calibri" w:eastAsia="Calibri" w:hAnsi="Calibri" w:cs="Calibri"/>
            <w:spacing w:val="-1"/>
            <w:sz w:val="24"/>
            <w:szCs w:val="24"/>
          </w:rPr>
          <w:delText>w</w:delText>
        </w:r>
        <w:r w:rsidDel="00085B51">
          <w:rPr>
            <w:rFonts w:ascii="Calibri" w:eastAsia="Calibri" w:hAnsi="Calibri" w:cs="Calibri"/>
            <w:sz w:val="24"/>
            <w:szCs w:val="24"/>
          </w:rPr>
          <w:delText>ill</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lace</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2"/>
            <w:sz w:val="24"/>
            <w:szCs w:val="24"/>
          </w:rPr>
          <w:delText>o</w:delText>
        </w:r>
        <w:r w:rsidDel="00085B51">
          <w:rPr>
            <w:rFonts w:ascii="Calibri" w:eastAsia="Calibri" w:hAnsi="Calibri" w:cs="Calibri"/>
            <w:sz w:val="24"/>
            <w:szCs w:val="24"/>
          </w:rPr>
          <w:delText>n</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th</w:delText>
        </w:r>
        <w:r w:rsidDel="00085B51">
          <w:rPr>
            <w:rFonts w:ascii="Calibri" w:eastAsia="Calibri" w:hAnsi="Calibri" w:cs="Calibri"/>
            <w:sz w:val="24"/>
            <w:szCs w:val="24"/>
          </w:rPr>
          <w:delText>e</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f</w:delText>
        </w:r>
        <w:r w:rsidDel="00085B51">
          <w:rPr>
            <w:rFonts w:ascii="Calibri" w:eastAsia="Calibri" w:hAnsi="Calibri" w:cs="Calibri"/>
            <w:sz w:val="24"/>
            <w:szCs w:val="24"/>
          </w:rPr>
          <w:delText>ir</w:delText>
        </w:r>
        <w:r w:rsidDel="00085B51">
          <w:rPr>
            <w:rFonts w:ascii="Calibri" w:eastAsia="Calibri" w:hAnsi="Calibri" w:cs="Calibri"/>
            <w:spacing w:val="-2"/>
            <w:sz w:val="24"/>
            <w:szCs w:val="24"/>
          </w:rPr>
          <w:delText>s</w:delText>
        </w:r>
        <w:r w:rsidDel="00085B51">
          <w:rPr>
            <w:rFonts w:ascii="Calibri" w:eastAsia="Calibri" w:hAnsi="Calibri" w:cs="Calibri"/>
            <w:sz w:val="24"/>
            <w:szCs w:val="24"/>
          </w:rPr>
          <w:delText>t</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b</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a</w:delText>
        </w:r>
        <w:r w:rsidDel="00085B51">
          <w:rPr>
            <w:rFonts w:ascii="Calibri" w:eastAsia="Calibri" w:hAnsi="Calibri" w:cs="Calibri"/>
            <w:spacing w:val="-2"/>
            <w:sz w:val="24"/>
            <w:szCs w:val="24"/>
          </w:rPr>
          <w:delText>g</w:delText>
        </w:r>
        <w:r w:rsidDel="00085B51">
          <w:rPr>
            <w:rFonts w:ascii="Calibri" w:eastAsia="Calibri" w:hAnsi="Calibri" w:cs="Calibri"/>
            <w:sz w:val="24"/>
            <w:szCs w:val="24"/>
          </w:rPr>
          <w:delText>e</w:delText>
        </w:r>
        <w:r w:rsidDel="00085B51">
          <w:rPr>
            <w:rFonts w:ascii="Calibri" w:eastAsia="Calibri" w:hAnsi="Calibri" w:cs="Calibri"/>
            <w:spacing w:val="-2"/>
            <w:sz w:val="24"/>
            <w:szCs w:val="24"/>
          </w:rPr>
          <w:delText xml:space="preserve"> a</w:delText>
        </w:r>
        <w:r w:rsidDel="00085B51">
          <w:rPr>
            <w:rFonts w:ascii="Calibri" w:eastAsia="Calibri" w:hAnsi="Calibri" w:cs="Calibri"/>
            <w:sz w:val="24"/>
            <w:szCs w:val="24"/>
          </w:rPr>
          <w:delText>t</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w</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i</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h</w:delText>
        </w:r>
        <w:r w:rsidDel="00085B51">
          <w:rPr>
            <w:rFonts w:ascii="Calibri" w:eastAsia="Calibri" w:hAnsi="Calibri" w:cs="Calibri"/>
            <w:spacing w:val="-3"/>
            <w:sz w:val="24"/>
            <w:szCs w:val="24"/>
          </w:rPr>
          <w:delText xml:space="preserve"> </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gist</w:delText>
        </w:r>
        <w:r w:rsidDel="00085B51">
          <w:rPr>
            <w:rFonts w:ascii="Calibri" w:eastAsia="Calibri" w:hAnsi="Calibri" w:cs="Calibri"/>
            <w:spacing w:val="1"/>
            <w:sz w:val="24"/>
            <w:szCs w:val="24"/>
          </w:rPr>
          <w:delText>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nt</w:delText>
        </w:r>
        <w:r w:rsidDel="00085B51">
          <w:rPr>
            <w:rFonts w:ascii="Calibri" w:eastAsia="Calibri" w:hAnsi="Calibri" w:cs="Calibri"/>
            <w:sz w:val="24"/>
            <w:szCs w:val="24"/>
          </w:rPr>
          <w:delText>s</w:delText>
        </w:r>
        <w:r w:rsidDel="00085B51">
          <w:rPr>
            <w:rFonts w:ascii="Calibri" w:eastAsia="Calibri" w:hAnsi="Calibri" w:cs="Calibri"/>
            <w:spacing w:val="-7"/>
            <w:sz w:val="24"/>
            <w:szCs w:val="24"/>
          </w:rPr>
          <w:delText xml:space="preserve"> </w:delText>
        </w:r>
        <w:r w:rsidDel="00085B51">
          <w:rPr>
            <w:rFonts w:ascii="Calibri" w:eastAsia="Calibri" w:hAnsi="Calibri" w:cs="Calibri"/>
            <w:spacing w:val="-1"/>
            <w:sz w:val="24"/>
            <w:szCs w:val="24"/>
          </w:rPr>
          <w:delText>c</w:delText>
        </w:r>
        <w:r w:rsidDel="00085B51">
          <w:rPr>
            <w:rFonts w:ascii="Calibri" w:eastAsia="Calibri" w:hAnsi="Calibri" w:cs="Calibri"/>
            <w:sz w:val="24"/>
            <w:szCs w:val="24"/>
          </w:rPr>
          <w:delText>an</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r</w:delText>
        </w:r>
        <w:r w:rsidDel="00085B51">
          <w:rPr>
            <w:rFonts w:ascii="Calibri" w:eastAsia="Calibri" w:hAnsi="Calibri" w:cs="Calibri"/>
            <w:spacing w:val="1"/>
            <w:sz w:val="24"/>
            <w:szCs w:val="24"/>
          </w:rPr>
          <w:delText>e</w:delText>
        </w:r>
        <w:r w:rsidDel="00085B51">
          <w:rPr>
            <w:rFonts w:ascii="Calibri" w:eastAsia="Calibri" w:hAnsi="Calibri" w:cs="Calibri"/>
            <w:sz w:val="24"/>
            <w:szCs w:val="24"/>
          </w:rPr>
          <w:delText>gi</w:delText>
        </w:r>
        <w:r w:rsidDel="00085B51">
          <w:rPr>
            <w:rFonts w:ascii="Calibri" w:eastAsia="Calibri" w:hAnsi="Calibri" w:cs="Calibri"/>
            <w:spacing w:val="-3"/>
            <w:sz w:val="24"/>
            <w:szCs w:val="24"/>
          </w:rPr>
          <w:delText>s</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er</w:delText>
        </w:r>
        <w:r w:rsidDel="00085B51">
          <w:rPr>
            <w:rFonts w:ascii="Calibri" w:eastAsia="Calibri" w:hAnsi="Calibri" w:cs="Calibri"/>
            <w:spacing w:val="-4"/>
            <w:sz w:val="24"/>
            <w:szCs w:val="24"/>
          </w:rPr>
          <w:delText xml:space="preserve"> </w:delText>
        </w:r>
        <w:r w:rsidR="00E82031" w:rsidDel="00085B51">
          <w:rPr>
            <w:rFonts w:ascii="Calibri" w:eastAsia="Calibri" w:hAnsi="Calibri" w:cs="Calibri"/>
            <w:sz w:val="24"/>
            <w:szCs w:val="24"/>
          </w:rPr>
          <w:delText xml:space="preserve">.WhosWho </w:delText>
        </w:r>
        <w:r w:rsidDel="00085B51">
          <w:rPr>
            <w:rFonts w:ascii="Calibri" w:eastAsia="Calibri" w:hAnsi="Calibri" w:cs="Calibri"/>
            <w:spacing w:val="1"/>
            <w:sz w:val="24"/>
            <w:szCs w:val="24"/>
          </w:rPr>
          <w:delText>d</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m</w:delText>
        </w:r>
        <w:r w:rsidDel="00085B51">
          <w:rPr>
            <w:rFonts w:ascii="Calibri" w:eastAsia="Calibri" w:hAnsi="Calibri" w:cs="Calibri"/>
            <w:sz w:val="24"/>
            <w:szCs w:val="24"/>
          </w:rPr>
          <w:delText>a</w:delText>
        </w:r>
        <w:r w:rsidDel="00085B51">
          <w:rPr>
            <w:rFonts w:ascii="Calibri" w:eastAsia="Calibri" w:hAnsi="Calibri" w:cs="Calibri"/>
            <w:spacing w:val="-2"/>
            <w:sz w:val="24"/>
            <w:szCs w:val="24"/>
          </w:rPr>
          <w:delText>i</w:delText>
        </w:r>
        <w:r w:rsidDel="00085B51">
          <w:rPr>
            <w:rFonts w:ascii="Calibri" w:eastAsia="Calibri" w:hAnsi="Calibri" w:cs="Calibri"/>
            <w:sz w:val="24"/>
            <w:szCs w:val="24"/>
          </w:rPr>
          <w:delText>n</w:delText>
        </w:r>
        <w:r w:rsidDel="00085B51">
          <w:rPr>
            <w:rFonts w:ascii="Calibri" w:eastAsia="Calibri" w:hAnsi="Calibri" w:cs="Calibri"/>
            <w:spacing w:val="2"/>
            <w:sz w:val="24"/>
            <w:szCs w:val="24"/>
          </w:rPr>
          <w:delText xml:space="preserve"> </w:delText>
        </w:r>
        <w:r w:rsidDel="00085B51">
          <w:rPr>
            <w:rFonts w:ascii="Calibri" w:eastAsia="Calibri" w:hAnsi="Calibri" w:cs="Calibri"/>
            <w:spacing w:val="1"/>
            <w:sz w:val="24"/>
            <w:szCs w:val="24"/>
          </w:rPr>
          <w:delText>n</w:delText>
        </w:r>
        <w:r w:rsidDel="00085B51">
          <w:rPr>
            <w:rFonts w:ascii="Calibri" w:eastAsia="Calibri" w:hAnsi="Calibri" w:cs="Calibri"/>
            <w:spacing w:val="-2"/>
            <w:sz w:val="24"/>
            <w:szCs w:val="24"/>
          </w:rPr>
          <w:delText>a</w:delText>
        </w:r>
        <w:r w:rsidDel="00085B51">
          <w:rPr>
            <w:rFonts w:ascii="Calibri" w:eastAsia="Calibri" w:hAnsi="Calibri" w:cs="Calibri"/>
            <w:sz w:val="24"/>
            <w:szCs w:val="24"/>
          </w:rPr>
          <w:delText>mes</w:delText>
        </w:r>
        <w:r w:rsidDel="00085B51">
          <w:rPr>
            <w:rFonts w:ascii="Calibri" w:eastAsia="Calibri" w:hAnsi="Calibri" w:cs="Calibri"/>
            <w:spacing w:val="-3"/>
            <w:sz w:val="24"/>
            <w:szCs w:val="24"/>
          </w:rPr>
          <w:delText xml:space="preserve"> </w:delText>
        </w:r>
        <w:r w:rsidDel="00085B51">
          <w:rPr>
            <w:rFonts w:ascii="Calibri" w:eastAsia="Calibri" w:hAnsi="Calibri" w:cs="Calibri"/>
            <w:sz w:val="24"/>
            <w:szCs w:val="24"/>
          </w:rPr>
          <w:delText xml:space="preserve">a </w:delText>
        </w:r>
        <w:r w:rsidRPr="00E82031" w:rsidDel="00085B51">
          <w:rPr>
            <w:rFonts w:ascii="Calibri" w:eastAsia="Calibri" w:hAnsi="Calibri" w:cs="Calibri"/>
            <w:sz w:val="24"/>
            <w:szCs w:val="24"/>
          </w:rPr>
          <w:delText>“.</w:delText>
        </w:r>
        <w:r w:rsidR="00E82031" w:rsidRPr="00E82031" w:rsidDel="00085B51">
          <w:rPr>
            <w:rFonts w:ascii="Calibri" w:eastAsia="Calibri" w:hAnsi="Calibri" w:cs="Calibri"/>
            <w:sz w:val="24"/>
            <w:szCs w:val="24"/>
          </w:rPr>
          <w:delText>W</w:delText>
        </w:r>
        <w:r w:rsidRPr="00E82031" w:rsidDel="00085B51">
          <w:rPr>
            <w:rFonts w:ascii="Calibri" w:eastAsia="Calibri" w:hAnsi="Calibri" w:cs="Calibri"/>
            <w:sz w:val="24"/>
            <w:szCs w:val="24"/>
          </w:rPr>
          <w:delText>hos</w:delText>
        </w:r>
        <w:r w:rsidR="00E82031" w:rsidRPr="00E82031" w:rsidDel="00085B51">
          <w:rPr>
            <w:rFonts w:ascii="Calibri" w:eastAsia="Calibri" w:hAnsi="Calibri" w:cs="Calibri"/>
            <w:sz w:val="24"/>
            <w:szCs w:val="24"/>
          </w:rPr>
          <w:delText>W</w:delText>
        </w:r>
        <w:r w:rsidRPr="00E82031" w:rsidDel="00085B51">
          <w:rPr>
            <w:rFonts w:ascii="Calibri" w:eastAsia="Calibri" w:hAnsi="Calibri" w:cs="Calibri"/>
            <w:sz w:val="24"/>
            <w:szCs w:val="24"/>
          </w:rPr>
          <w:delText>ho Ac</w:delText>
        </w:r>
        <w:r w:rsidRPr="00E82031" w:rsidDel="00085B51">
          <w:rPr>
            <w:rFonts w:ascii="Calibri" w:eastAsia="Calibri" w:hAnsi="Calibri" w:cs="Calibri"/>
            <w:spacing w:val="-1"/>
            <w:sz w:val="24"/>
            <w:szCs w:val="24"/>
          </w:rPr>
          <w:delText>c</w:delText>
        </w:r>
        <w:r w:rsidRPr="00E82031" w:rsidDel="00085B51">
          <w:rPr>
            <w:rFonts w:ascii="Calibri" w:eastAsia="Calibri" w:hAnsi="Calibri" w:cs="Calibri"/>
            <w:sz w:val="24"/>
            <w:szCs w:val="24"/>
          </w:rPr>
          <w:delText>re</w:delText>
        </w:r>
        <w:r w:rsidRPr="00E82031" w:rsidDel="00085B51">
          <w:rPr>
            <w:rFonts w:ascii="Calibri" w:eastAsia="Calibri" w:hAnsi="Calibri" w:cs="Calibri"/>
            <w:spacing w:val="2"/>
            <w:sz w:val="24"/>
            <w:szCs w:val="24"/>
          </w:rPr>
          <w:delText>d</w:delText>
        </w:r>
        <w:r w:rsidRPr="00E82031" w:rsidDel="00085B51">
          <w:rPr>
            <w:rFonts w:ascii="Calibri" w:eastAsia="Calibri" w:hAnsi="Calibri" w:cs="Calibri"/>
            <w:spacing w:val="-2"/>
            <w:sz w:val="24"/>
            <w:szCs w:val="24"/>
          </w:rPr>
          <w:delText>i</w:delText>
        </w:r>
        <w:r w:rsidRPr="00E82031" w:rsidDel="00085B51">
          <w:rPr>
            <w:rFonts w:ascii="Calibri" w:eastAsia="Calibri" w:hAnsi="Calibri" w:cs="Calibri"/>
            <w:spacing w:val="1"/>
            <w:sz w:val="24"/>
            <w:szCs w:val="24"/>
          </w:rPr>
          <w:delText>t</w:delText>
        </w:r>
        <w:r w:rsidRPr="00E82031" w:rsidDel="00085B51">
          <w:rPr>
            <w:rFonts w:ascii="Calibri" w:eastAsia="Calibri" w:hAnsi="Calibri" w:cs="Calibri"/>
            <w:sz w:val="24"/>
            <w:szCs w:val="24"/>
          </w:rPr>
          <w:delText>ed Registrar”</w:delText>
        </w:r>
        <w:r w:rsidRPr="00E82031"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 xml:space="preserve">logo </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e</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s</w:delText>
        </w:r>
        <w:r w:rsidDel="00085B51">
          <w:rPr>
            <w:rFonts w:ascii="Calibri" w:eastAsia="Calibri" w:hAnsi="Calibri" w:cs="Calibri"/>
            <w:spacing w:val="-1"/>
            <w:sz w:val="24"/>
            <w:szCs w:val="24"/>
          </w:rPr>
          <w:delText>u</w:delText>
        </w:r>
        <w:r w:rsidDel="00085B51">
          <w:rPr>
            <w:rFonts w:ascii="Calibri" w:eastAsia="Calibri" w:hAnsi="Calibri" w:cs="Calibri"/>
            <w:spacing w:val="1"/>
            <w:sz w:val="24"/>
            <w:szCs w:val="24"/>
          </w:rPr>
          <w:delText>pp</w:delText>
        </w:r>
        <w:r w:rsidDel="00085B51">
          <w:rPr>
            <w:rFonts w:ascii="Calibri" w:eastAsia="Calibri" w:hAnsi="Calibri" w:cs="Calibri"/>
            <w:sz w:val="24"/>
            <w:szCs w:val="24"/>
          </w:rPr>
          <w:delText>li</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 xml:space="preserve">d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y Regist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y O</w:delText>
        </w:r>
        <w:r w:rsidDel="00085B51">
          <w:rPr>
            <w:rFonts w:ascii="Calibri" w:eastAsia="Calibri" w:hAnsi="Calibri" w:cs="Calibri"/>
            <w:spacing w:val="-1"/>
            <w:sz w:val="24"/>
            <w:szCs w:val="24"/>
          </w:rPr>
          <w:delText>p</w:delText>
        </w:r>
        <w:r w:rsidDel="00085B51">
          <w:rPr>
            <w:rFonts w:ascii="Calibri" w:eastAsia="Calibri" w:hAnsi="Calibri" w:cs="Calibri"/>
            <w:sz w:val="24"/>
            <w:szCs w:val="24"/>
          </w:rPr>
          <w:delText>er</w:delText>
        </w:r>
        <w:r w:rsidDel="00085B51">
          <w:rPr>
            <w:rFonts w:ascii="Calibri" w:eastAsia="Calibri" w:hAnsi="Calibri" w:cs="Calibri"/>
            <w:spacing w:val="-2"/>
            <w:sz w:val="24"/>
            <w:szCs w:val="24"/>
          </w:rPr>
          <w:delText>a</w:delText>
        </w:r>
        <w:r w:rsidDel="00085B51">
          <w:rPr>
            <w:rFonts w:ascii="Calibri" w:eastAsia="Calibri" w:hAnsi="Calibri" w:cs="Calibri"/>
            <w:spacing w:val="1"/>
            <w:sz w:val="24"/>
            <w:szCs w:val="24"/>
          </w:rPr>
          <w:delText>t</w:delText>
        </w:r>
        <w:r w:rsidDel="00085B51">
          <w:rPr>
            <w:rFonts w:ascii="Calibri" w:eastAsia="Calibri" w:hAnsi="Calibri" w:cs="Calibri"/>
            <w:sz w:val="24"/>
            <w:szCs w:val="24"/>
          </w:rPr>
          <w:delText>o</w:delText>
        </w:r>
        <w:r w:rsidDel="00085B51">
          <w:rPr>
            <w:rFonts w:ascii="Calibri" w:eastAsia="Calibri" w:hAnsi="Calibri" w:cs="Calibri"/>
            <w:spacing w:val="1"/>
            <w:sz w:val="24"/>
            <w:szCs w:val="24"/>
          </w:rPr>
          <w:delText>r</w:delText>
        </w:r>
        <w:r w:rsidRPr="0012470E" w:rsidDel="00085B51">
          <w:rPr>
            <w:rFonts w:ascii="Calibri" w:eastAsia="Calibri" w:hAnsi="Calibri" w:cs="Calibri"/>
            <w:sz w:val="24"/>
            <w:szCs w:val="24"/>
          </w:rPr>
          <w:delText xml:space="preserve">. </w:delText>
        </w:r>
        <w:r w:rsidRPr="0012470E" w:rsidDel="00085B51">
          <w:rPr>
            <w:rFonts w:ascii="Calibri" w:eastAsia="Calibri" w:hAnsi="Calibri" w:cs="Calibri"/>
            <w:spacing w:val="-1"/>
            <w:sz w:val="24"/>
            <w:szCs w:val="24"/>
          </w:rPr>
          <w:delText>N</w:delText>
        </w:r>
        <w:r w:rsidRPr="0012470E" w:rsidDel="00085B51">
          <w:rPr>
            <w:rFonts w:ascii="Calibri" w:eastAsia="Calibri" w:hAnsi="Calibri" w:cs="Calibri"/>
            <w:sz w:val="24"/>
            <w:szCs w:val="24"/>
          </w:rPr>
          <w:delText>o</w:delText>
        </w:r>
        <w:r w:rsidRPr="0012470E" w:rsidDel="00085B51">
          <w:rPr>
            <w:rFonts w:ascii="Calibri" w:eastAsia="Calibri" w:hAnsi="Calibri" w:cs="Calibri"/>
            <w:spacing w:val="1"/>
            <w:sz w:val="24"/>
            <w:szCs w:val="24"/>
          </w:rPr>
          <w:delText xml:space="preserve"> </w:delText>
        </w:r>
        <w:r w:rsidRPr="0012470E" w:rsidDel="00085B51">
          <w:rPr>
            <w:rFonts w:ascii="Calibri" w:eastAsia="Calibri" w:hAnsi="Calibri" w:cs="Calibri"/>
            <w:spacing w:val="-2"/>
            <w:sz w:val="24"/>
            <w:szCs w:val="24"/>
          </w:rPr>
          <w:delText>o</w:delText>
        </w:r>
        <w:r w:rsidRPr="0012470E" w:rsidDel="00085B51">
          <w:rPr>
            <w:rFonts w:ascii="Calibri" w:eastAsia="Calibri" w:hAnsi="Calibri" w:cs="Calibri"/>
            <w:spacing w:val="1"/>
            <w:sz w:val="24"/>
            <w:szCs w:val="24"/>
          </w:rPr>
          <w:delText>t</w:delText>
        </w:r>
        <w:r w:rsidRPr="0012470E" w:rsidDel="00085B51">
          <w:rPr>
            <w:rFonts w:ascii="Calibri" w:eastAsia="Calibri" w:hAnsi="Calibri" w:cs="Calibri"/>
            <w:spacing w:val="-1"/>
            <w:sz w:val="24"/>
            <w:szCs w:val="24"/>
          </w:rPr>
          <w:delText>h</w:delText>
        </w:r>
        <w:r w:rsidRPr="0012470E" w:rsidDel="00085B51">
          <w:rPr>
            <w:rFonts w:ascii="Calibri" w:eastAsia="Calibri" w:hAnsi="Calibri" w:cs="Calibri"/>
            <w:sz w:val="24"/>
            <w:szCs w:val="24"/>
          </w:rPr>
          <w:delText>er</w:delText>
        </w:r>
        <w:r w:rsidRPr="0012470E" w:rsidDel="00085B51">
          <w:rPr>
            <w:rFonts w:ascii="Calibri" w:eastAsia="Calibri" w:hAnsi="Calibri" w:cs="Calibri"/>
            <w:spacing w:val="-1"/>
            <w:sz w:val="24"/>
            <w:szCs w:val="24"/>
          </w:rPr>
          <w:delText xml:space="preserve"> </w:delText>
        </w:r>
        <w:r w:rsidRPr="00DF7124" w:rsidDel="00085B51">
          <w:rPr>
            <w:rFonts w:ascii="Calibri" w:eastAsia="Calibri" w:hAnsi="Calibri" w:cs="Calibri"/>
            <w:spacing w:val="1"/>
            <w:sz w:val="24"/>
            <w:szCs w:val="24"/>
          </w:rPr>
          <w:delText>u</w:delText>
        </w:r>
        <w:r w:rsidRPr="00DF7124" w:rsidDel="00085B51">
          <w:rPr>
            <w:rFonts w:ascii="Calibri" w:eastAsia="Calibri" w:hAnsi="Calibri" w:cs="Calibri"/>
            <w:sz w:val="24"/>
            <w:szCs w:val="24"/>
          </w:rPr>
          <w:delText>se</w:delText>
        </w:r>
        <w:r w:rsidRPr="00DF7124" w:rsidDel="00085B51">
          <w:rPr>
            <w:rFonts w:ascii="Calibri" w:eastAsia="Calibri" w:hAnsi="Calibri" w:cs="Calibri"/>
            <w:spacing w:val="1"/>
            <w:sz w:val="24"/>
            <w:szCs w:val="24"/>
          </w:rPr>
          <w:delText xml:space="preserve"> </w:delText>
        </w:r>
        <w:r w:rsidRPr="00DF7124" w:rsidDel="00085B51">
          <w:rPr>
            <w:rFonts w:ascii="Calibri" w:eastAsia="Calibri" w:hAnsi="Calibri" w:cs="Calibri"/>
            <w:spacing w:val="-2"/>
            <w:sz w:val="24"/>
            <w:szCs w:val="24"/>
          </w:rPr>
          <w:delText>o</w:delText>
        </w:r>
        <w:r w:rsidRPr="00DF7124" w:rsidDel="00085B51">
          <w:rPr>
            <w:rFonts w:ascii="Calibri" w:eastAsia="Calibri" w:hAnsi="Calibri" w:cs="Calibri"/>
            <w:sz w:val="24"/>
            <w:szCs w:val="24"/>
          </w:rPr>
          <w:delText>f Registry O</w:delText>
        </w:r>
        <w:r w:rsidRPr="00DF7124" w:rsidDel="00085B51">
          <w:rPr>
            <w:rFonts w:ascii="Calibri" w:eastAsia="Calibri" w:hAnsi="Calibri" w:cs="Calibri"/>
            <w:spacing w:val="1"/>
            <w:sz w:val="24"/>
            <w:szCs w:val="24"/>
          </w:rPr>
          <w:delText>p</w:delText>
        </w:r>
        <w:r w:rsidRPr="00DF7124" w:rsidDel="00085B51">
          <w:rPr>
            <w:rFonts w:ascii="Calibri" w:eastAsia="Calibri" w:hAnsi="Calibri" w:cs="Calibri"/>
            <w:sz w:val="24"/>
            <w:szCs w:val="24"/>
          </w:rPr>
          <w:delText>er</w:delText>
        </w:r>
        <w:r w:rsidRPr="00DF7124" w:rsidDel="00085B51">
          <w:rPr>
            <w:rFonts w:ascii="Calibri" w:eastAsia="Calibri" w:hAnsi="Calibri" w:cs="Calibri"/>
            <w:spacing w:val="-2"/>
            <w:sz w:val="24"/>
            <w:szCs w:val="24"/>
          </w:rPr>
          <w:delText>a</w:delText>
        </w:r>
        <w:r w:rsidRPr="00DF7124" w:rsidDel="00085B51">
          <w:rPr>
            <w:rFonts w:ascii="Calibri" w:eastAsia="Calibri" w:hAnsi="Calibri" w:cs="Calibri"/>
            <w:spacing w:val="1"/>
            <w:sz w:val="24"/>
            <w:szCs w:val="24"/>
          </w:rPr>
          <w:delText>t</w:delText>
        </w:r>
        <w:r w:rsidRPr="00DF7124" w:rsidDel="00085B51">
          <w:rPr>
            <w:rFonts w:ascii="Calibri" w:eastAsia="Calibri" w:hAnsi="Calibri" w:cs="Calibri"/>
            <w:sz w:val="24"/>
            <w:szCs w:val="24"/>
          </w:rPr>
          <w:delText>o</w:delText>
        </w:r>
        <w:r w:rsidRPr="0012470E" w:rsidDel="00085B51">
          <w:rPr>
            <w:rFonts w:ascii="Calibri" w:eastAsia="Calibri" w:hAnsi="Calibri" w:cs="Calibri"/>
            <w:spacing w:val="1"/>
            <w:sz w:val="24"/>
            <w:szCs w:val="24"/>
          </w:rPr>
          <w:delText>r</w:delText>
        </w:r>
        <w:r w:rsidRPr="0012470E" w:rsidDel="00085B51">
          <w:rPr>
            <w:rFonts w:ascii="Calibri" w:eastAsia="Calibri" w:hAnsi="Calibri" w:cs="Calibri"/>
            <w:sz w:val="24"/>
            <w:szCs w:val="24"/>
          </w:rPr>
          <w:delText>’s</w:delText>
        </w:r>
        <w:r w:rsidRPr="0012470E" w:rsidDel="00085B51">
          <w:rPr>
            <w:rFonts w:ascii="Calibri" w:eastAsia="Calibri" w:hAnsi="Calibri" w:cs="Calibri"/>
            <w:spacing w:val="-2"/>
            <w:sz w:val="24"/>
            <w:szCs w:val="24"/>
          </w:rPr>
          <w:delText xml:space="preserve"> </w:delText>
        </w:r>
        <w:r w:rsidRPr="0012470E" w:rsidDel="00085B51">
          <w:rPr>
            <w:rFonts w:ascii="Calibri" w:eastAsia="Calibri" w:hAnsi="Calibri" w:cs="Calibri"/>
            <w:spacing w:val="1"/>
            <w:sz w:val="24"/>
            <w:szCs w:val="24"/>
          </w:rPr>
          <w:delText>n</w:delText>
        </w:r>
        <w:r w:rsidRPr="0012470E" w:rsidDel="00085B51">
          <w:rPr>
            <w:rFonts w:ascii="Calibri" w:eastAsia="Calibri" w:hAnsi="Calibri" w:cs="Calibri"/>
            <w:sz w:val="24"/>
            <w:szCs w:val="24"/>
          </w:rPr>
          <w:delText>a</w:delText>
        </w:r>
        <w:r w:rsidRPr="0012470E" w:rsidDel="00085B51">
          <w:rPr>
            <w:rFonts w:ascii="Calibri" w:eastAsia="Calibri" w:hAnsi="Calibri" w:cs="Calibri"/>
            <w:spacing w:val="-2"/>
            <w:sz w:val="24"/>
            <w:szCs w:val="24"/>
          </w:rPr>
          <w:delText>m</w:delText>
        </w:r>
        <w:r w:rsidRPr="0012470E" w:rsidDel="00085B51">
          <w:rPr>
            <w:rFonts w:ascii="Calibri" w:eastAsia="Calibri" w:hAnsi="Calibri" w:cs="Calibri"/>
            <w:spacing w:val="2"/>
            <w:sz w:val="24"/>
            <w:szCs w:val="24"/>
          </w:rPr>
          <w:delText>e</w:delText>
        </w:r>
        <w:r w:rsidRPr="0012470E" w:rsidDel="00085B51">
          <w:rPr>
            <w:rFonts w:ascii="Calibri" w:eastAsia="Calibri" w:hAnsi="Calibri" w:cs="Calibri"/>
            <w:sz w:val="24"/>
            <w:szCs w:val="24"/>
          </w:rPr>
          <w:delText>, log</w:delText>
        </w:r>
        <w:r w:rsidRPr="0012470E" w:rsidDel="00085B51">
          <w:rPr>
            <w:rFonts w:ascii="Calibri" w:eastAsia="Calibri" w:hAnsi="Calibri" w:cs="Calibri"/>
            <w:spacing w:val="1"/>
            <w:sz w:val="24"/>
            <w:szCs w:val="24"/>
          </w:rPr>
          <w:delText>o</w:delText>
        </w:r>
        <w:r w:rsidRPr="0012470E" w:rsidDel="00085B51">
          <w:rPr>
            <w:rFonts w:ascii="Calibri" w:eastAsia="Calibri" w:hAnsi="Calibri" w:cs="Calibri"/>
            <w:sz w:val="24"/>
            <w:szCs w:val="24"/>
          </w:rPr>
          <w:delText>,</w:delText>
        </w:r>
        <w:r w:rsidRPr="0012470E" w:rsidDel="00085B51">
          <w:rPr>
            <w:rFonts w:ascii="Calibri" w:eastAsia="Calibri" w:hAnsi="Calibri" w:cs="Calibri"/>
            <w:spacing w:val="-2"/>
            <w:sz w:val="24"/>
            <w:szCs w:val="24"/>
          </w:rPr>
          <w:delText xml:space="preserve"> </w:delText>
        </w:r>
        <w:r w:rsidRPr="0012470E" w:rsidDel="00085B51">
          <w:rPr>
            <w:rFonts w:ascii="Calibri" w:eastAsia="Calibri" w:hAnsi="Calibri" w:cs="Calibri"/>
            <w:sz w:val="24"/>
            <w:szCs w:val="24"/>
          </w:rPr>
          <w:delText>or</w:delText>
        </w:r>
        <w:r w:rsidRPr="0012470E" w:rsidDel="00085B51">
          <w:rPr>
            <w:rFonts w:ascii="Calibri" w:eastAsia="Calibri" w:hAnsi="Calibri" w:cs="Calibri"/>
            <w:spacing w:val="-1"/>
            <w:sz w:val="24"/>
            <w:szCs w:val="24"/>
          </w:rPr>
          <w:delText xml:space="preserve"> w</w:delText>
        </w:r>
        <w:r w:rsidRPr="0012470E" w:rsidDel="00085B51">
          <w:rPr>
            <w:rFonts w:ascii="Calibri" w:eastAsia="Calibri" w:hAnsi="Calibri" w:cs="Calibri"/>
            <w:spacing w:val="-2"/>
            <w:sz w:val="24"/>
            <w:szCs w:val="24"/>
          </w:rPr>
          <w:delText>e</w:delText>
        </w:r>
        <w:r w:rsidRPr="0012470E" w:rsidDel="00085B51">
          <w:rPr>
            <w:rFonts w:ascii="Calibri" w:eastAsia="Calibri" w:hAnsi="Calibri" w:cs="Calibri"/>
            <w:spacing w:val="1"/>
            <w:sz w:val="24"/>
            <w:szCs w:val="24"/>
          </w:rPr>
          <w:delText>b</w:delText>
        </w:r>
        <w:r w:rsidRPr="0012470E" w:rsidDel="00085B51">
          <w:rPr>
            <w:rFonts w:ascii="Calibri" w:eastAsia="Calibri" w:hAnsi="Calibri" w:cs="Calibri"/>
            <w:sz w:val="24"/>
            <w:szCs w:val="24"/>
          </w:rPr>
          <w:delText>si</w:delText>
        </w:r>
        <w:r w:rsidRPr="0012470E" w:rsidDel="00085B51">
          <w:rPr>
            <w:rFonts w:ascii="Calibri" w:eastAsia="Calibri" w:hAnsi="Calibri" w:cs="Calibri"/>
            <w:spacing w:val="1"/>
            <w:sz w:val="24"/>
            <w:szCs w:val="24"/>
          </w:rPr>
          <w:delText>t</w:delText>
        </w:r>
        <w:r w:rsidRPr="0012470E" w:rsidDel="00085B51">
          <w:rPr>
            <w:rFonts w:ascii="Calibri" w:eastAsia="Calibri" w:hAnsi="Calibri" w:cs="Calibri"/>
            <w:sz w:val="24"/>
            <w:szCs w:val="24"/>
          </w:rPr>
          <w:delText>e</w:delText>
        </w:r>
        <w:r w:rsidRPr="0012470E" w:rsidDel="00085B51">
          <w:rPr>
            <w:rFonts w:ascii="Calibri" w:eastAsia="Calibri" w:hAnsi="Calibri" w:cs="Calibri"/>
            <w:spacing w:val="-5"/>
            <w:sz w:val="24"/>
            <w:szCs w:val="24"/>
          </w:rPr>
          <w:delText xml:space="preserve"> </w:delText>
        </w:r>
        <w:r w:rsidRPr="0012470E" w:rsidDel="00085B51">
          <w:rPr>
            <w:rFonts w:ascii="Calibri" w:eastAsia="Calibri" w:hAnsi="Calibri" w:cs="Calibri"/>
            <w:sz w:val="24"/>
            <w:szCs w:val="24"/>
          </w:rPr>
          <w:delText>is</w:delText>
        </w:r>
        <w:r w:rsidRPr="0012470E" w:rsidDel="00085B51">
          <w:rPr>
            <w:rFonts w:ascii="Calibri" w:eastAsia="Calibri" w:hAnsi="Calibri" w:cs="Calibri"/>
            <w:spacing w:val="1"/>
            <w:sz w:val="24"/>
            <w:szCs w:val="24"/>
          </w:rPr>
          <w:delText xml:space="preserve"> </w:delText>
        </w:r>
        <w:r w:rsidRPr="0012470E" w:rsidDel="00085B51">
          <w:rPr>
            <w:rFonts w:ascii="Calibri" w:eastAsia="Calibri" w:hAnsi="Calibri" w:cs="Calibri"/>
            <w:sz w:val="24"/>
            <w:szCs w:val="24"/>
          </w:rPr>
          <w:delText>lic</w:delText>
        </w:r>
        <w:r w:rsidRPr="0012470E" w:rsidDel="00085B51">
          <w:rPr>
            <w:rFonts w:ascii="Calibri" w:eastAsia="Calibri" w:hAnsi="Calibri" w:cs="Calibri"/>
            <w:spacing w:val="-2"/>
            <w:sz w:val="24"/>
            <w:szCs w:val="24"/>
          </w:rPr>
          <w:delText>e</w:delText>
        </w:r>
        <w:r w:rsidRPr="0012470E" w:rsidDel="00085B51">
          <w:rPr>
            <w:rFonts w:ascii="Calibri" w:eastAsia="Calibri" w:hAnsi="Calibri" w:cs="Calibri"/>
            <w:spacing w:val="1"/>
            <w:sz w:val="24"/>
            <w:szCs w:val="24"/>
          </w:rPr>
          <w:delText>n</w:delText>
        </w:r>
        <w:r w:rsidRPr="0012470E" w:rsidDel="00085B51">
          <w:rPr>
            <w:rFonts w:ascii="Calibri" w:eastAsia="Calibri" w:hAnsi="Calibri" w:cs="Calibri"/>
            <w:sz w:val="24"/>
            <w:szCs w:val="24"/>
          </w:rPr>
          <w:delText>sed</w:delText>
        </w:r>
        <w:r w:rsidRPr="0012470E" w:rsidDel="00085B51">
          <w:rPr>
            <w:rFonts w:ascii="Calibri" w:eastAsia="Calibri" w:hAnsi="Calibri" w:cs="Calibri"/>
            <w:spacing w:val="-1"/>
            <w:sz w:val="24"/>
            <w:szCs w:val="24"/>
          </w:rPr>
          <w:delText xml:space="preserve"> </w:delText>
        </w:r>
        <w:r w:rsidRPr="0012470E" w:rsidDel="00085B51">
          <w:rPr>
            <w:rFonts w:ascii="Calibri" w:eastAsia="Calibri" w:hAnsi="Calibri" w:cs="Calibri"/>
            <w:spacing w:val="1"/>
            <w:sz w:val="24"/>
            <w:szCs w:val="24"/>
          </w:rPr>
          <w:delText>h</w:delText>
        </w:r>
        <w:r w:rsidRPr="0012470E" w:rsidDel="00085B51">
          <w:rPr>
            <w:rFonts w:ascii="Calibri" w:eastAsia="Calibri" w:hAnsi="Calibri" w:cs="Calibri"/>
            <w:sz w:val="24"/>
            <w:szCs w:val="24"/>
          </w:rPr>
          <w:delText>e</w:delText>
        </w:r>
        <w:r w:rsidRPr="0012470E" w:rsidDel="00085B51">
          <w:rPr>
            <w:rFonts w:ascii="Calibri" w:eastAsia="Calibri" w:hAnsi="Calibri" w:cs="Calibri"/>
            <w:spacing w:val="-1"/>
            <w:sz w:val="24"/>
            <w:szCs w:val="24"/>
          </w:rPr>
          <w:delText>r</w:delText>
        </w:r>
        <w:r w:rsidRPr="0012470E" w:rsidDel="00085B51">
          <w:rPr>
            <w:rFonts w:ascii="Calibri" w:eastAsia="Calibri" w:hAnsi="Calibri" w:cs="Calibri"/>
            <w:sz w:val="24"/>
            <w:szCs w:val="24"/>
          </w:rPr>
          <w:delText>e</w:delText>
        </w:r>
        <w:r w:rsidRPr="0012470E" w:rsidDel="00085B51">
          <w:rPr>
            <w:rFonts w:ascii="Calibri" w:eastAsia="Calibri" w:hAnsi="Calibri" w:cs="Calibri"/>
            <w:spacing w:val="1"/>
            <w:sz w:val="24"/>
            <w:szCs w:val="24"/>
          </w:rPr>
          <w:delText>b</w:delText>
        </w:r>
        <w:r w:rsidRPr="0012470E" w:rsidDel="00085B51">
          <w:rPr>
            <w:rFonts w:ascii="Calibri" w:eastAsia="Calibri" w:hAnsi="Calibri" w:cs="Calibri"/>
            <w:sz w:val="24"/>
            <w:szCs w:val="24"/>
          </w:rPr>
          <w:delText>y</w:delText>
        </w:r>
        <w:r w:rsidR="0012470E" w:rsidDel="00085B51">
          <w:rPr>
            <w:rFonts w:ascii="Calibri" w:eastAsia="Calibri" w:hAnsi="Calibri" w:cs="Calibri"/>
            <w:sz w:val="24"/>
            <w:szCs w:val="24"/>
          </w:rPr>
          <w:delText>.</w:delText>
        </w:r>
        <w:r w:rsidDel="00085B51">
          <w:rPr>
            <w:rFonts w:ascii="Calibri" w:eastAsia="Calibri" w:hAnsi="Calibri" w:cs="Calibri"/>
            <w:spacing w:val="-4"/>
            <w:sz w:val="24"/>
            <w:szCs w:val="24"/>
          </w:rPr>
          <w:delText xml:space="preserve"> </w:delText>
        </w:r>
        <w:r w:rsidR="00D70262" w:rsidDel="00085B51">
          <w:rPr>
            <w:rFonts w:ascii="Calibri" w:eastAsia="Calibri" w:hAnsi="Calibri" w:cs="Calibri"/>
            <w:spacing w:val="-4"/>
            <w:sz w:val="24"/>
            <w:szCs w:val="24"/>
          </w:rPr>
          <w:delText xml:space="preserve"> </w:delText>
        </w:r>
        <w:r w:rsidDel="00085B51">
          <w:rPr>
            <w:rFonts w:ascii="Calibri" w:eastAsia="Calibri" w:hAnsi="Calibri" w:cs="Calibri"/>
            <w:spacing w:val="-2"/>
            <w:sz w:val="24"/>
            <w:szCs w:val="24"/>
          </w:rPr>
          <w:delText>T</w:delText>
        </w:r>
        <w:r w:rsidDel="00085B51">
          <w:rPr>
            <w:rFonts w:ascii="Calibri" w:eastAsia="Calibri" w:hAnsi="Calibri" w:cs="Calibri"/>
            <w:spacing w:val="1"/>
            <w:sz w:val="24"/>
            <w:szCs w:val="24"/>
          </w:rPr>
          <w:delText>h</w:delText>
        </w:r>
        <w:r w:rsidDel="00085B51">
          <w:rPr>
            <w:rFonts w:ascii="Calibri" w:eastAsia="Calibri" w:hAnsi="Calibri" w:cs="Calibri"/>
            <w:sz w:val="24"/>
            <w:szCs w:val="24"/>
          </w:rPr>
          <w:delText>is</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lice</w:delText>
        </w:r>
        <w:r w:rsidDel="00085B51">
          <w:rPr>
            <w:rFonts w:ascii="Calibri" w:eastAsia="Calibri" w:hAnsi="Calibri" w:cs="Calibri"/>
            <w:spacing w:val="1"/>
            <w:sz w:val="24"/>
            <w:szCs w:val="24"/>
          </w:rPr>
          <w:delText>n</w:delText>
        </w:r>
        <w:r w:rsidDel="00085B51">
          <w:rPr>
            <w:rFonts w:ascii="Calibri" w:eastAsia="Calibri" w:hAnsi="Calibri" w:cs="Calibri"/>
            <w:spacing w:val="-3"/>
            <w:sz w:val="24"/>
            <w:szCs w:val="24"/>
          </w:rPr>
          <w:delText>s</w:delText>
        </w:r>
        <w:r w:rsidDel="00085B51">
          <w:rPr>
            <w:rFonts w:ascii="Calibri" w:eastAsia="Calibri" w:hAnsi="Calibri" w:cs="Calibri"/>
            <w:sz w:val="24"/>
            <w:szCs w:val="24"/>
          </w:rPr>
          <w:delText>e</w:delText>
        </w:r>
        <w:r w:rsidDel="00085B51">
          <w:rPr>
            <w:rFonts w:ascii="Calibri" w:eastAsia="Calibri" w:hAnsi="Calibri" w:cs="Calibri"/>
            <w:spacing w:val="-5"/>
            <w:sz w:val="24"/>
            <w:szCs w:val="24"/>
          </w:rPr>
          <w:delText xml:space="preserve"> </w:delText>
        </w:r>
        <w:r w:rsidDel="00085B51">
          <w:rPr>
            <w:rFonts w:ascii="Calibri" w:eastAsia="Calibri" w:hAnsi="Calibri" w:cs="Calibri"/>
            <w:sz w:val="24"/>
            <w:szCs w:val="24"/>
          </w:rPr>
          <w:delText>may</w:delText>
        </w:r>
        <w:r w:rsidDel="00085B51">
          <w:rPr>
            <w:rFonts w:ascii="Calibri" w:eastAsia="Calibri" w:hAnsi="Calibri" w:cs="Calibri"/>
            <w:spacing w:val="-3"/>
            <w:sz w:val="24"/>
            <w:szCs w:val="24"/>
          </w:rPr>
          <w:delText xml:space="preserve"> </w:delText>
        </w:r>
        <w:r w:rsidDel="00085B51">
          <w:rPr>
            <w:rFonts w:ascii="Calibri" w:eastAsia="Calibri" w:hAnsi="Calibri" w:cs="Calibri"/>
            <w:spacing w:val="1"/>
            <w:sz w:val="24"/>
            <w:szCs w:val="24"/>
          </w:rPr>
          <w:delText>n</w:delText>
        </w:r>
        <w:r w:rsidDel="00085B51">
          <w:rPr>
            <w:rFonts w:ascii="Calibri" w:eastAsia="Calibri" w:hAnsi="Calibri" w:cs="Calibri"/>
            <w:spacing w:val="-2"/>
            <w:sz w:val="24"/>
            <w:szCs w:val="24"/>
          </w:rPr>
          <w:delText>o</w:delText>
        </w:r>
        <w:r w:rsidDel="00085B51">
          <w:rPr>
            <w:rFonts w:ascii="Calibri" w:eastAsia="Calibri" w:hAnsi="Calibri" w:cs="Calibri"/>
            <w:sz w:val="24"/>
            <w:szCs w:val="24"/>
          </w:rPr>
          <w:delText>t</w:delText>
        </w:r>
        <w:r w:rsidDel="00085B51">
          <w:rPr>
            <w:rFonts w:ascii="Calibri" w:eastAsia="Calibri" w:hAnsi="Calibri" w:cs="Calibri"/>
            <w:spacing w:val="-1"/>
            <w:sz w:val="24"/>
            <w:szCs w:val="24"/>
          </w:rPr>
          <w:delText xml:space="preserve">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e</w:delText>
        </w:r>
        <w:r w:rsidDel="00085B51">
          <w:rPr>
            <w:rFonts w:ascii="Calibri" w:eastAsia="Calibri" w:hAnsi="Calibri" w:cs="Calibri"/>
            <w:spacing w:val="-2"/>
            <w:sz w:val="24"/>
            <w:szCs w:val="24"/>
          </w:rPr>
          <w:delText xml:space="preserve"> </w:delText>
        </w:r>
        <w:r w:rsidDel="00085B51">
          <w:rPr>
            <w:rFonts w:ascii="Calibri" w:eastAsia="Calibri" w:hAnsi="Calibri" w:cs="Calibri"/>
            <w:sz w:val="24"/>
            <w:szCs w:val="24"/>
          </w:rPr>
          <w:delText>assig</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ed or</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s</w:delText>
        </w:r>
        <w:r w:rsidDel="00085B51">
          <w:rPr>
            <w:rFonts w:ascii="Calibri" w:eastAsia="Calibri" w:hAnsi="Calibri" w:cs="Calibri"/>
            <w:spacing w:val="-2"/>
            <w:sz w:val="24"/>
            <w:szCs w:val="24"/>
          </w:rPr>
          <w:delText>u</w:delText>
        </w:r>
        <w:r w:rsidDel="00085B51">
          <w:rPr>
            <w:rFonts w:ascii="Calibri" w:eastAsia="Calibri" w:hAnsi="Calibri" w:cs="Calibri"/>
            <w:spacing w:val="1"/>
            <w:sz w:val="24"/>
            <w:szCs w:val="24"/>
          </w:rPr>
          <w:delText>b</w:delText>
        </w:r>
        <w:r w:rsidR="00E82031" w:rsidDel="00085B51">
          <w:rPr>
            <w:rFonts w:ascii="Calibri" w:eastAsia="Calibri" w:hAnsi="Calibri" w:cs="Calibri"/>
            <w:spacing w:val="1"/>
            <w:sz w:val="24"/>
            <w:szCs w:val="24"/>
          </w:rPr>
          <w:delText>-</w:delText>
        </w:r>
        <w:r w:rsidDel="00085B51">
          <w:rPr>
            <w:rFonts w:ascii="Calibri" w:eastAsia="Calibri" w:hAnsi="Calibri" w:cs="Calibri"/>
            <w:sz w:val="24"/>
            <w:szCs w:val="24"/>
          </w:rPr>
          <w:delText>lice</w:delText>
        </w:r>
        <w:r w:rsidDel="00085B51">
          <w:rPr>
            <w:rFonts w:ascii="Calibri" w:eastAsia="Calibri" w:hAnsi="Calibri" w:cs="Calibri"/>
            <w:spacing w:val="1"/>
            <w:sz w:val="24"/>
            <w:szCs w:val="24"/>
          </w:rPr>
          <w:delText>n</w:delText>
        </w:r>
        <w:r w:rsidDel="00085B51">
          <w:rPr>
            <w:rFonts w:ascii="Calibri" w:eastAsia="Calibri" w:hAnsi="Calibri" w:cs="Calibri"/>
            <w:sz w:val="24"/>
            <w:szCs w:val="24"/>
          </w:rPr>
          <w:delText>s</w:delText>
        </w:r>
        <w:r w:rsidDel="00085B51">
          <w:rPr>
            <w:rFonts w:ascii="Calibri" w:eastAsia="Calibri" w:hAnsi="Calibri" w:cs="Calibri"/>
            <w:spacing w:val="-2"/>
            <w:sz w:val="24"/>
            <w:szCs w:val="24"/>
          </w:rPr>
          <w:delText>e</w:delText>
        </w:r>
        <w:r w:rsidDel="00085B51">
          <w:rPr>
            <w:rFonts w:ascii="Calibri" w:eastAsia="Calibri" w:hAnsi="Calibri" w:cs="Calibri"/>
            <w:sz w:val="24"/>
            <w:szCs w:val="24"/>
          </w:rPr>
          <w:delText>d</w:delText>
        </w:r>
        <w:r w:rsidDel="00085B51">
          <w:rPr>
            <w:rFonts w:ascii="Calibri" w:eastAsia="Calibri" w:hAnsi="Calibri" w:cs="Calibri"/>
            <w:spacing w:val="-6"/>
            <w:sz w:val="24"/>
            <w:szCs w:val="24"/>
          </w:rPr>
          <w:delText xml:space="preserve"> </w:delText>
        </w:r>
        <w:r w:rsidDel="00085B51">
          <w:rPr>
            <w:rFonts w:ascii="Calibri" w:eastAsia="Calibri" w:hAnsi="Calibri" w:cs="Calibri"/>
            <w:spacing w:val="1"/>
            <w:sz w:val="24"/>
            <w:szCs w:val="24"/>
          </w:rPr>
          <w:delText>b</w:delText>
        </w:r>
        <w:r w:rsidDel="00085B51">
          <w:rPr>
            <w:rFonts w:ascii="Calibri" w:eastAsia="Calibri" w:hAnsi="Calibri" w:cs="Calibri"/>
            <w:sz w:val="24"/>
            <w:szCs w:val="24"/>
          </w:rPr>
          <w:delText>y</w:delText>
        </w:r>
        <w:r w:rsidDel="00085B51">
          <w:rPr>
            <w:rFonts w:ascii="Calibri" w:eastAsia="Calibri" w:hAnsi="Calibri" w:cs="Calibri"/>
            <w:spacing w:val="-1"/>
            <w:sz w:val="24"/>
            <w:szCs w:val="24"/>
          </w:rPr>
          <w:delText xml:space="preserve"> </w:delText>
        </w:r>
        <w:r w:rsidDel="00085B51">
          <w:rPr>
            <w:rFonts w:ascii="Calibri" w:eastAsia="Calibri" w:hAnsi="Calibri" w:cs="Calibri"/>
            <w:sz w:val="24"/>
            <w:szCs w:val="24"/>
          </w:rPr>
          <w:delText>Regist</w:delText>
        </w:r>
        <w:r w:rsidDel="00085B51">
          <w:rPr>
            <w:rFonts w:ascii="Calibri" w:eastAsia="Calibri" w:hAnsi="Calibri" w:cs="Calibri"/>
            <w:spacing w:val="-1"/>
            <w:sz w:val="24"/>
            <w:szCs w:val="24"/>
          </w:rPr>
          <w:delText>r</w:delText>
        </w:r>
        <w:r w:rsidDel="00085B51">
          <w:rPr>
            <w:rFonts w:ascii="Calibri" w:eastAsia="Calibri" w:hAnsi="Calibri" w:cs="Calibri"/>
            <w:sz w:val="24"/>
            <w:szCs w:val="24"/>
          </w:rPr>
          <w:delText>ar.</w:delText>
        </w:r>
      </w:del>
    </w:p>
    <w:p w14:paraId="03505E61" w14:textId="7BC0E498" w:rsidR="00D70262" w:rsidRDefault="00D70262" w:rsidP="002B2960">
      <w:pPr>
        <w:ind w:left="0" w:right="130"/>
        <w:rPr>
          <w:rFonts w:ascii="Calibri" w:eastAsia="Calibri" w:hAnsi="Calibri" w:cs="Calibri"/>
          <w:sz w:val="24"/>
          <w:szCs w:val="24"/>
        </w:rPr>
      </w:pPr>
    </w:p>
    <w:p w14:paraId="3D416F4D" w14:textId="77777777" w:rsidR="008B5D56" w:rsidDel="00533FDB" w:rsidRDefault="00D70262" w:rsidP="008B5D56">
      <w:pPr>
        <w:ind w:right="130"/>
        <w:rPr>
          <w:del w:id="125" w:author="JJM" w:date="2015-10-04T14:48:00Z"/>
          <w:rFonts w:ascii="Calibri" w:eastAsia="Calibri" w:hAnsi="Calibri" w:cs="Calibri"/>
          <w:sz w:val="24"/>
          <w:szCs w:val="24"/>
        </w:rPr>
      </w:pPr>
      <w:del w:id="126" w:author="JJM" w:date="2015-10-04T14:48:00Z">
        <w:r w:rsidDel="00533FDB">
          <w:rPr>
            <w:rFonts w:ascii="Calibri" w:eastAsia="Calibri" w:hAnsi="Calibri" w:cs="Calibri"/>
            <w:sz w:val="24"/>
            <w:szCs w:val="24"/>
          </w:rPr>
          <w:delText xml:space="preserve">3.2.4   </w:delText>
        </w:r>
        <w:r w:rsidR="00DA6E9C" w:rsidDel="00533FDB">
          <w:rPr>
            <w:rFonts w:ascii="Calibri" w:eastAsia="Calibri" w:hAnsi="Calibri" w:cs="Calibri"/>
            <w:sz w:val="24"/>
            <w:szCs w:val="24"/>
          </w:rPr>
          <w:delText xml:space="preserve">Who’s Who Registry uses PendingCreate to moderate </w:delText>
        </w:r>
        <w:r w:rsidR="008B5D56" w:rsidDel="00533FDB">
          <w:rPr>
            <w:rFonts w:ascii="Calibri" w:eastAsia="Calibri" w:hAnsi="Calibri" w:cs="Calibri"/>
            <w:sz w:val="24"/>
            <w:szCs w:val="24"/>
          </w:rPr>
          <w:delText xml:space="preserve">the integrity of registrations, and </w:delText>
        </w:r>
      </w:del>
    </w:p>
    <w:p w14:paraId="1257C26E" w14:textId="77777777" w:rsidR="00D70262" w:rsidDel="00533FDB" w:rsidRDefault="008B5D56" w:rsidP="008B5D56">
      <w:pPr>
        <w:tabs>
          <w:tab w:val="left" w:pos="820"/>
        </w:tabs>
        <w:ind w:left="0" w:right="149"/>
        <w:rPr>
          <w:del w:id="127" w:author="JJM" w:date="2015-10-04T14:48:00Z"/>
          <w:rFonts w:ascii="Calibri" w:eastAsia="Calibri" w:hAnsi="Calibri" w:cs="Calibri"/>
          <w:sz w:val="24"/>
          <w:szCs w:val="24"/>
        </w:rPr>
      </w:pPr>
      <w:del w:id="128" w:author="JJM" w:date="2015-10-04T14:48:00Z">
        <w:r w:rsidDel="00533FDB">
          <w:rPr>
            <w:rFonts w:ascii="Calibri" w:eastAsia="Calibri" w:hAnsi="Calibri" w:cs="Calibri"/>
            <w:sz w:val="24"/>
            <w:szCs w:val="24"/>
          </w:rPr>
          <w:delText xml:space="preserve">requires that Registrants be advised of this situation prior to purchase, so that they will not expect immediate activation of their domain.   Therefore, </w:delText>
        </w:r>
        <w:r w:rsidR="00D70262" w:rsidDel="00533FDB">
          <w:rPr>
            <w:rFonts w:ascii="Calibri" w:eastAsia="Calibri" w:hAnsi="Calibri" w:cs="Calibri"/>
            <w:sz w:val="24"/>
            <w:szCs w:val="24"/>
          </w:rPr>
          <w:delText>Registrar must place a notice within the linear stream of a domain p</w:delText>
        </w:r>
        <w:r w:rsidR="00AF2B19" w:rsidDel="00533FDB">
          <w:rPr>
            <w:rFonts w:ascii="Calibri" w:eastAsia="Calibri" w:hAnsi="Calibri" w:cs="Calibri"/>
            <w:sz w:val="24"/>
            <w:szCs w:val="24"/>
          </w:rPr>
          <w:delText xml:space="preserve">urchase, </w:delText>
        </w:r>
        <w:r w:rsidDel="00533FDB">
          <w:rPr>
            <w:rFonts w:ascii="Calibri" w:eastAsia="Calibri" w:hAnsi="Calibri" w:cs="Calibri"/>
            <w:sz w:val="24"/>
            <w:szCs w:val="24"/>
          </w:rPr>
          <w:delText xml:space="preserve">at a point </w:delText>
        </w:r>
        <w:r w:rsidR="00AF2B19" w:rsidDel="00533FDB">
          <w:rPr>
            <w:rFonts w:ascii="Calibri" w:eastAsia="Calibri" w:hAnsi="Calibri" w:cs="Calibri"/>
            <w:sz w:val="24"/>
            <w:szCs w:val="24"/>
          </w:rPr>
          <w:delText>after the availability</w:delText>
        </w:r>
        <w:r w:rsidR="00D70262" w:rsidDel="00533FDB">
          <w:rPr>
            <w:rFonts w:ascii="Calibri" w:eastAsia="Calibri" w:hAnsi="Calibri" w:cs="Calibri"/>
            <w:sz w:val="24"/>
            <w:szCs w:val="24"/>
          </w:rPr>
          <w:delText xml:space="preserve"> of a the desired name label has been determined, but before payment details are </w:delText>
        </w:r>
        <w:r w:rsidDel="00533FDB">
          <w:rPr>
            <w:rFonts w:ascii="Calibri" w:eastAsia="Calibri" w:hAnsi="Calibri" w:cs="Calibri"/>
            <w:sz w:val="24"/>
            <w:szCs w:val="24"/>
          </w:rPr>
          <w:delText xml:space="preserve">submitted for processing, </w:delText>
        </w:r>
        <w:r w:rsidR="00D70262" w:rsidDel="00533FDB">
          <w:rPr>
            <w:rFonts w:ascii="Calibri" w:eastAsia="Calibri" w:hAnsi="Calibri" w:cs="Calibri"/>
            <w:sz w:val="24"/>
            <w:szCs w:val="24"/>
          </w:rPr>
          <w:delText>notice to the effect that:</w:delText>
        </w:r>
      </w:del>
    </w:p>
    <w:p w14:paraId="4BCABE31" w14:textId="77777777" w:rsidR="00DA6E9C" w:rsidDel="00533FDB" w:rsidRDefault="00D70262" w:rsidP="00DA6E9C">
      <w:pPr>
        <w:ind w:left="720" w:right="130"/>
        <w:rPr>
          <w:del w:id="129" w:author="JJM" w:date="2015-10-04T14:48:00Z"/>
          <w:rFonts w:ascii="Calibri" w:eastAsia="Calibri" w:hAnsi="Calibri" w:cs="Calibri"/>
          <w:sz w:val="24"/>
          <w:szCs w:val="24"/>
        </w:rPr>
      </w:pPr>
      <w:del w:id="130" w:author="JJM" w:date="2015-10-04T14:48:00Z">
        <w:r w:rsidDel="00533FDB">
          <w:rPr>
            <w:rFonts w:ascii="Calibri" w:eastAsia="Calibri" w:hAnsi="Calibri" w:cs="Calibri"/>
            <w:sz w:val="24"/>
            <w:szCs w:val="24"/>
          </w:rPr>
          <w:delText xml:space="preserve">Who’s Who Registry </w:delText>
        </w:r>
        <w:r w:rsidR="009E234A" w:rsidDel="00533FDB">
          <w:rPr>
            <w:rFonts w:ascii="Calibri" w:eastAsia="Calibri" w:hAnsi="Calibri" w:cs="Calibri"/>
            <w:sz w:val="24"/>
            <w:szCs w:val="24"/>
          </w:rPr>
          <w:delText xml:space="preserve">uses </w:delText>
        </w:r>
        <w:r w:rsidDel="00533FDB">
          <w:rPr>
            <w:rFonts w:ascii="Calibri" w:eastAsia="Calibri" w:hAnsi="Calibri" w:cs="Calibri"/>
            <w:sz w:val="24"/>
            <w:szCs w:val="24"/>
          </w:rPr>
          <w:delText xml:space="preserve">a PendingCreate process prior to releasing </w:delText>
        </w:r>
        <w:r w:rsidR="008B5D56" w:rsidDel="00533FDB">
          <w:rPr>
            <w:rFonts w:ascii="Calibri" w:eastAsia="Calibri" w:hAnsi="Calibri" w:cs="Calibri"/>
            <w:sz w:val="24"/>
            <w:szCs w:val="24"/>
          </w:rPr>
          <w:delText xml:space="preserve">domains for activation </w:delText>
        </w:r>
        <w:r w:rsidDel="00533FDB">
          <w:rPr>
            <w:rFonts w:ascii="Calibri" w:eastAsia="Calibri" w:hAnsi="Calibri" w:cs="Calibri"/>
            <w:sz w:val="24"/>
            <w:szCs w:val="24"/>
          </w:rPr>
          <w:delText xml:space="preserve">to </w:delText>
        </w:r>
        <w:r w:rsidR="009E234A" w:rsidDel="00533FDB">
          <w:rPr>
            <w:rFonts w:ascii="Calibri" w:eastAsia="Calibri" w:hAnsi="Calibri" w:cs="Calibri"/>
            <w:sz w:val="24"/>
            <w:szCs w:val="24"/>
          </w:rPr>
          <w:delText xml:space="preserve">review </w:delText>
        </w:r>
        <w:r w:rsidR="008B5D56" w:rsidDel="00533FDB">
          <w:rPr>
            <w:rFonts w:ascii="Calibri" w:eastAsia="Calibri" w:hAnsi="Calibri" w:cs="Calibri"/>
            <w:sz w:val="24"/>
            <w:szCs w:val="24"/>
          </w:rPr>
          <w:delText xml:space="preserve">each </w:delText>
        </w:r>
        <w:r w:rsidR="009E234A" w:rsidDel="00533FDB">
          <w:rPr>
            <w:rFonts w:ascii="Calibri" w:eastAsia="Calibri" w:hAnsi="Calibri" w:cs="Calibri"/>
            <w:sz w:val="24"/>
            <w:szCs w:val="24"/>
          </w:rPr>
          <w:delText xml:space="preserve">for </w:delText>
        </w:r>
        <w:r w:rsidDel="00533FDB">
          <w:rPr>
            <w:rFonts w:ascii="Calibri" w:eastAsia="Calibri" w:hAnsi="Calibri" w:cs="Calibri"/>
            <w:sz w:val="24"/>
            <w:szCs w:val="24"/>
          </w:rPr>
          <w:delText>compliance with the</w:delText>
        </w:r>
        <w:r w:rsidR="00DA6E9C" w:rsidDel="00533FDB">
          <w:rPr>
            <w:rFonts w:ascii="Calibri" w:eastAsia="Calibri" w:hAnsi="Calibri" w:cs="Calibri"/>
            <w:sz w:val="24"/>
            <w:szCs w:val="24"/>
          </w:rPr>
          <w:delText xml:space="preserve"> &lt;an http </w:delText>
        </w:r>
        <w:r w:rsidDel="00533FDB">
          <w:rPr>
            <w:rFonts w:ascii="Calibri" w:eastAsia="Calibri" w:hAnsi="Calibri" w:cs="Calibri"/>
            <w:sz w:val="24"/>
            <w:szCs w:val="24"/>
          </w:rPr>
          <w:delText xml:space="preserve">link </w:delText>
        </w:r>
        <w:r w:rsidR="00DA6E9C" w:rsidDel="00533FDB">
          <w:rPr>
            <w:rFonts w:ascii="Calibri" w:eastAsia="Calibri" w:hAnsi="Calibri" w:cs="Calibri"/>
            <w:sz w:val="24"/>
            <w:szCs w:val="24"/>
          </w:rPr>
          <w:delText>to the TOAU is suggested here</w:delText>
        </w:r>
        <w:r w:rsidDel="00533FDB">
          <w:rPr>
            <w:rFonts w:ascii="Calibri" w:eastAsia="Calibri" w:hAnsi="Calibri" w:cs="Calibri"/>
            <w:sz w:val="24"/>
            <w:szCs w:val="24"/>
          </w:rPr>
          <w:delText>&gt;Terms of Acceptable Use&lt;/a&gt;.</w:delText>
        </w:r>
        <w:r w:rsidR="004D6595" w:rsidDel="00533FDB">
          <w:rPr>
            <w:rFonts w:ascii="Calibri" w:eastAsia="Calibri" w:hAnsi="Calibri" w:cs="Calibri"/>
            <w:sz w:val="24"/>
            <w:szCs w:val="24"/>
          </w:rPr>
          <w:delText xml:space="preserve"> ;; The domain will not resolve to any IP address until it has been released by the Registry, normally within 5 days.</w:delText>
        </w:r>
      </w:del>
    </w:p>
    <w:p w14:paraId="3BEF3B89" w14:textId="77777777" w:rsidR="009E234A" w:rsidDel="00533FDB" w:rsidRDefault="009E234A" w:rsidP="008B5D56">
      <w:pPr>
        <w:ind w:right="130"/>
        <w:rPr>
          <w:del w:id="131" w:author="JJM" w:date="2015-10-04T14:48:00Z"/>
          <w:rFonts w:ascii="Calibri" w:eastAsia="Calibri" w:hAnsi="Calibri" w:cs="Calibri"/>
          <w:sz w:val="24"/>
          <w:szCs w:val="24"/>
        </w:rPr>
      </w:pPr>
    </w:p>
    <w:p w14:paraId="63CBD986" w14:textId="320EA3E4" w:rsidR="00AF2B19" w:rsidRPr="00F323E0" w:rsidRDefault="008B5D56" w:rsidP="00F323E0">
      <w:pPr>
        <w:ind w:right="130"/>
        <w:rPr>
          <w:rFonts w:ascii="Calibri" w:eastAsia="Calibri" w:hAnsi="Calibri" w:cs="Calibri"/>
          <w:sz w:val="24"/>
          <w:szCs w:val="24"/>
        </w:rPr>
      </w:pPr>
      <w:del w:id="132" w:author="JJM" w:date="2015-10-04T14:48:00Z">
        <w:r w:rsidDel="00533FDB">
          <w:rPr>
            <w:rFonts w:ascii="Calibri" w:eastAsia="Calibri" w:hAnsi="Calibri" w:cs="Calibri"/>
            <w:sz w:val="24"/>
            <w:szCs w:val="24"/>
          </w:rPr>
          <w:delText>In cases where a domain is cancelled by the Registry, a full refund will be provided to the Registrar and the Registrar must in turn credit the Registrant’</w:delText>
        </w:r>
        <w:r w:rsidR="00F323E0" w:rsidDel="00533FDB">
          <w:rPr>
            <w:rFonts w:ascii="Calibri" w:eastAsia="Calibri" w:hAnsi="Calibri" w:cs="Calibri"/>
            <w:sz w:val="24"/>
            <w:szCs w:val="24"/>
          </w:rPr>
          <w:delText>s account accordingly.</w:delText>
        </w:r>
        <w:r w:rsidR="004D6595" w:rsidDel="00533FDB">
          <w:rPr>
            <w:rFonts w:ascii="Calibri" w:eastAsia="Calibri" w:hAnsi="Calibri" w:cs="Calibri"/>
            <w:sz w:val="24"/>
            <w:szCs w:val="24"/>
          </w:rPr>
          <w:delText xml:space="preserve">  In no case will this period exceed 30 days.</w:delText>
        </w:r>
      </w:del>
      <w:r>
        <w:rPr>
          <w:rFonts w:ascii="Times New Roman" w:eastAsia="Times New Roman" w:hAnsi="Times New Roman" w:cs="Times New Roman"/>
          <w:b/>
          <w:bCs/>
          <w:sz w:val="24"/>
          <w:szCs w:val="24"/>
        </w:rPr>
        <w:br/>
      </w:r>
    </w:p>
    <w:p w14:paraId="1E64D2F5" w14:textId="77777777" w:rsidR="000D3403" w:rsidRDefault="000D3403" w:rsidP="00CB7F12">
      <w:pPr>
        <w:tabs>
          <w:tab w:val="left" w:pos="820"/>
        </w:tabs>
        <w:ind w:left="0" w:right="149"/>
        <w:rPr>
          <w:rFonts w:ascii="Calibri" w:eastAsia="Calibri" w:hAnsi="Calibri" w:cs="Calibri"/>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6"/>
          <w:sz w:val="24"/>
          <w:szCs w:val="24"/>
        </w:rPr>
        <w:t xml:space="preserve"> </w:t>
      </w:r>
      <w:r>
        <w:rPr>
          <w:rFonts w:ascii="Calibri" w:eastAsia="Calibri" w:hAnsi="Calibri" w:cs="Calibri"/>
          <w:b/>
          <w:bCs/>
          <w:sz w:val="24"/>
          <w:szCs w:val="24"/>
        </w:rPr>
        <w:t>to Ce</w:t>
      </w:r>
      <w:r>
        <w:rPr>
          <w:rFonts w:ascii="Calibri" w:eastAsia="Calibri" w:hAnsi="Calibri" w:cs="Calibri"/>
          <w:b/>
          <w:bCs/>
          <w:spacing w:val="-2"/>
          <w:sz w:val="24"/>
          <w:szCs w:val="24"/>
        </w:rPr>
        <w:t>a</w:t>
      </w:r>
      <w:r>
        <w:rPr>
          <w:rFonts w:ascii="Calibri" w:eastAsia="Calibri" w:hAnsi="Calibri" w:cs="Calibri"/>
          <w:b/>
          <w:bCs/>
          <w:sz w:val="24"/>
          <w:szCs w:val="24"/>
        </w:rPr>
        <w:t>se Sp</w:t>
      </w:r>
      <w:r>
        <w:rPr>
          <w:rFonts w:ascii="Calibri" w:eastAsia="Calibri" w:hAnsi="Calibri" w:cs="Calibri"/>
          <w:b/>
          <w:bCs/>
          <w:spacing w:val="1"/>
          <w:sz w:val="24"/>
          <w:szCs w:val="24"/>
        </w:rPr>
        <w:t>on</w:t>
      </w:r>
      <w:r>
        <w:rPr>
          <w:rFonts w:ascii="Calibri" w:eastAsia="Calibri" w:hAnsi="Calibri" w:cs="Calibri"/>
          <w:b/>
          <w:bCs/>
          <w:spacing w:val="-2"/>
          <w:sz w:val="24"/>
          <w:szCs w:val="24"/>
        </w:rPr>
        <w:t>s</w:t>
      </w:r>
      <w:r>
        <w:rPr>
          <w:rFonts w:ascii="Calibri" w:eastAsia="Calibri" w:hAnsi="Calibri" w:cs="Calibri"/>
          <w:b/>
          <w:bCs/>
          <w:sz w:val="24"/>
          <w:szCs w:val="24"/>
        </w:rPr>
        <w:t>o</w:t>
      </w:r>
      <w:r>
        <w:rPr>
          <w:rFonts w:ascii="Calibri" w:eastAsia="Calibri" w:hAnsi="Calibri" w:cs="Calibri"/>
          <w:b/>
          <w:bCs/>
          <w:spacing w:val="1"/>
          <w:sz w:val="24"/>
          <w:szCs w:val="24"/>
        </w:rPr>
        <w:t>rin</w:t>
      </w:r>
      <w:r>
        <w:rPr>
          <w:rFonts w:ascii="Calibri" w:eastAsia="Calibri" w:hAnsi="Calibri" w:cs="Calibri"/>
          <w:b/>
          <w:bCs/>
          <w:sz w:val="24"/>
          <w:szCs w:val="24"/>
        </w:rPr>
        <w:t>g</w:t>
      </w:r>
      <w:r>
        <w:rPr>
          <w:rFonts w:ascii="Calibri" w:eastAsia="Calibri" w:hAnsi="Calibri" w:cs="Calibri"/>
          <w:b/>
          <w:bCs/>
          <w:spacing w:val="-10"/>
          <w:sz w:val="24"/>
          <w:szCs w:val="24"/>
        </w:rPr>
        <w:t xml:space="preserve"> </w:t>
      </w:r>
      <w:r>
        <w:rPr>
          <w:rFonts w:ascii="Calibri" w:eastAsia="Calibri" w:hAnsi="Calibri" w:cs="Calibri"/>
          <w:b/>
          <w:bCs/>
          <w:sz w:val="24"/>
          <w:szCs w:val="24"/>
        </w:rPr>
        <w:t>New</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N</w:t>
      </w:r>
      <w:r>
        <w:rPr>
          <w:rFonts w:ascii="Calibri" w:eastAsia="Calibri" w:hAnsi="Calibri" w:cs="Calibri"/>
          <w:b/>
          <w:bCs/>
          <w:spacing w:val="-1"/>
          <w:sz w:val="24"/>
          <w:szCs w:val="24"/>
        </w:rPr>
        <w:t>ame</w:t>
      </w:r>
      <w:r>
        <w:rPr>
          <w:rFonts w:ascii="Calibri" w:eastAsia="Calibri" w:hAnsi="Calibri" w:cs="Calibri"/>
          <w:b/>
          <w:bCs/>
          <w:spacing w:val="5"/>
          <w:sz w:val="24"/>
          <w:szCs w:val="24"/>
        </w:rPr>
        <w:t>s</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serves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1"/>
          <w:sz w:val="24"/>
          <w:szCs w:val="24"/>
        </w:rPr>
        <w:t>t</w:t>
      </w:r>
      <w:r>
        <w:rPr>
          <w:rFonts w:ascii="Calibri" w:eastAsia="Calibri" w:hAnsi="Calibri" w:cs="Calibri"/>
          <w:sz w:val="24"/>
          <w:szCs w:val="24"/>
        </w:rPr>
        <w:t>op</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sori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5"/>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ewals,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sidR="00BE43D5">
        <w:rPr>
          <w:rFonts w:ascii="Calibri" w:eastAsia="Calibri" w:hAnsi="Calibri" w:cs="Calibri"/>
          <w:sz w:val="24"/>
          <w:szCs w:val="24"/>
        </w:rPr>
        <w:t xml:space="preserve">in-coming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sidR="00BE43D5">
        <w:rPr>
          <w:rFonts w:ascii="Calibri" w:eastAsia="Calibri" w:hAnsi="Calibri" w:cs="Calibri"/>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licy,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ame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bu</w:t>
      </w:r>
      <w:r>
        <w:rPr>
          <w:rFonts w:ascii="Calibri" w:eastAsia="Calibri" w:hAnsi="Calibri" w:cs="Calibri"/>
          <w:spacing w:val="-3"/>
          <w:sz w:val="24"/>
          <w:szCs w:val="24"/>
        </w:rPr>
        <w:t>s</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nt</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on a</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pacing w:val="-1"/>
          <w:sz w:val="24"/>
          <w:szCs w:val="24"/>
        </w:rPr>
        <w:t>/</w:t>
      </w:r>
      <w:r>
        <w:rPr>
          <w:rFonts w:ascii="Calibri" w:eastAsia="Calibri" w:hAnsi="Calibri" w:cs="Calibri"/>
          <w:sz w:val="24"/>
          <w:szCs w:val="24"/>
        </w:rPr>
        <w:t>7</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 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4"/>
          <w:sz w:val="24"/>
          <w:szCs w:val="24"/>
        </w:rPr>
        <w: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ijac</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amm</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ph</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arm</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w:t>
      </w:r>
    </w:p>
    <w:p w14:paraId="1CFDBC59" w14:textId="77777777" w:rsidR="000D3403" w:rsidRDefault="000D3403" w:rsidP="000D3403">
      <w:pPr>
        <w:spacing w:line="200" w:lineRule="exact"/>
        <w:rPr>
          <w:sz w:val="20"/>
          <w:szCs w:val="20"/>
        </w:rPr>
      </w:pPr>
    </w:p>
    <w:p w14:paraId="4D2F76C7" w14:textId="77777777" w:rsidR="00D70262" w:rsidRDefault="00D70262" w:rsidP="000D3403">
      <w:pPr>
        <w:spacing w:line="200" w:lineRule="exact"/>
        <w:rPr>
          <w:sz w:val="20"/>
          <w:szCs w:val="20"/>
        </w:rPr>
      </w:pPr>
    </w:p>
    <w:p w14:paraId="30EC7EF8" w14:textId="21CBCD55" w:rsidR="000D3403" w:rsidRDefault="000D3403" w:rsidP="00CB7F12">
      <w:pPr>
        <w:tabs>
          <w:tab w:val="left" w:pos="820"/>
        </w:tabs>
        <w:ind w:left="0" w:right="99"/>
        <w:rPr>
          <w:rFonts w:ascii="Calibri" w:eastAsia="Calibri" w:hAnsi="Calibri" w:cs="Calibri"/>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z w:val="24"/>
          <w:szCs w:val="24"/>
        </w:rPr>
        <w:t>R</w:t>
      </w:r>
      <w:r>
        <w:rPr>
          <w:rFonts w:ascii="Calibri" w:eastAsia="Calibri" w:hAnsi="Calibri" w:cs="Calibri"/>
          <w:b/>
          <w:bCs/>
          <w:spacing w:val="-1"/>
          <w:sz w:val="24"/>
          <w:szCs w:val="24"/>
        </w:rPr>
        <w:t>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 an el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z w:val="24"/>
          <w:szCs w:val="24"/>
        </w:rPr>
        <w:t>r</w:t>
      </w:r>
      <w:r>
        <w:rPr>
          <w:rFonts w:ascii="Calibri" w:eastAsia="Calibri" w:hAnsi="Calibri" w:cs="Calibri"/>
          <w:spacing w:val="1"/>
          <w:sz w:val="24"/>
          <w:szCs w:val="24"/>
        </w:rPr>
        <w:t>on</w:t>
      </w:r>
      <w:r>
        <w:rPr>
          <w:rFonts w:ascii="Calibri" w:eastAsia="Calibri" w:hAnsi="Calibri" w:cs="Calibri"/>
          <w:spacing w:val="-2"/>
          <w:sz w:val="24"/>
          <w:szCs w:val="24"/>
        </w:rPr>
        <w:t>i</w:t>
      </w:r>
      <w:r>
        <w:rPr>
          <w:rFonts w:ascii="Calibri" w:eastAsia="Calibri" w:hAnsi="Calibri" w:cs="Calibri"/>
          <w:sz w:val="24"/>
          <w:szCs w:val="24"/>
        </w:rPr>
        <w:t>c</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Agreem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3"/>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e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4"/>
          <w:sz w:val="24"/>
          <w:szCs w:val="24"/>
        </w:rPr>
        <w:t>m</w:t>
      </w:r>
      <w:ins w:id="133" w:author="JJM" w:date="2016-06-22T18:04:00Z">
        <w:r w:rsidR="003130F7">
          <w:rPr>
            <w:rFonts w:ascii="Calibri" w:eastAsia="Calibri" w:hAnsi="Calibri" w:cs="Calibri"/>
            <w:spacing w:val="4"/>
            <w:sz w:val="24"/>
            <w:szCs w:val="24"/>
          </w:rPr>
          <w:t xml:space="preserve"> and upon written request</w:t>
        </w:r>
        <w:r w:rsidR="00D032EF">
          <w:rPr>
            <w:rFonts w:ascii="Calibri" w:eastAsia="Calibri" w:hAnsi="Calibri" w:cs="Calibri"/>
            <w:spacing w:val="4"/>
            <w:sz w:val="24"/>
            <w:szCs w:val="24"/>
          </w:rPr>
          <w:t xml:space="preserve"> from the Registry Operator, the Registrar will, within fourteen (14) days of the request, provide the Registry Operator with a copy of any End User Agreement sought in the Registry Operator</w:t>
        </w:r>
      </w:ins>
      <w:ins w:id="134" w:author="JJM" w:date="2016-06-22T18:05:00Z">
        <w:r w:rsidR="00D032EF">
          <w:rPr>
            <w:rFonts w:ascii="Calibri" w:eastAsia="Calibri" w:hAnsi="Calibri" w:cs="Calibri"/>
            <w:spacing w:val="4"/>
            <w:sz w:val="24"/>
            <w:szCs w:val="24"/>
          </w:rPr>
          <w:t>’s request</w:t>
        </w:r>
      </w:ins>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Registrar’s</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 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z w:val="24"/>
          <w:szCs w:val="24"/>
        </w:rPr>
        <w:t>limi</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3"/>
          <w:sz w:val="24"/>
          <w:szCs w:val="24"/>
        </w:rPr>
        <w:t>n</w:t>
      </w:r>
      <w:r>
        <w:rPr>
          <w:rFonts w:ascii="Calibri" w:eastAsia="Calibri" w:hAnsi="Calibri" w:cs="Calibri"/>
          <w:sz w:val="24"/>
          <w:szCs w:val="24"/>
        </w:rPr>
        <w:t>:</w:t>
      </w:r>
    </w:p>
    <w:p w14:paraId="7BCFBF4A" w14:textId="77777777" w:rsidR="000D3403" w:rsidRDefault="000D3403" w:rsidP="00880EF6">
      <w:pPr>
        <w:spacing w:before="13" w:line="280" w:lineRule="exact"/>
        <w:ind w:left="0"/>
        <w:rPr>
          <w:sz w:val="28"/>
          <w:szCs w:val="28"/>
        </w:rPr>
      </w:pPr>
    </w:p>
    <w:p w14:paraId="6BEA79DC" w14:textId="77777777" w:rsidR="000D3403" w:rsidRDefault="000D3403" w:rsidP="000D3403">
      <w:pPr>
        <w:tabs>
          <w:tab w:val="left" w:pos="1540"/>
        </w:tabs>
        <w:ind w:left="820" w:right="-2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p>
    <w:p w14:paraId="1D51D00E" w14:textId="77777777" w:rsidR="000D3403" w:rsidRPr="006E17F3" w:rsidRDefault="000D3403" w:rsidP="006E17F3">
      <w:pPr>
        <w:ind w:left="1540" w:right="-20"/>
        <w:rPr>
          <w:rFonts w:ascii="Calibri" w:eastAsia="Calibri" w:hAnsi="Calibri" w:cs="Calibri"/>
          <w:sz w:val="24"/>
          <w:szCs w:val="24"/>
        </w:rPr>
      </w:pP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sidR="006E17F3">
        <w:rPr>
          <w:rFonts w:ascii="Calibri" w:eastAsia="Calibri" w:hAnsi="Calibri" w:cs="Calibri"/>
          <w:sz w:val="24"/>
          <w:szCs w:val="24"/>
        </w:rPr>
        <w:t>;</w:t>
      </w:r>
    </w:p>
    <w:p w14:paraId="66A7688C" w14:textId="77777777" w:rsidR="000D3403" w:rsidRPr="006E17F3" w:rsidRDefault="000D3403" w:rsidP="006E17F3">
      <w:pPr>
        <w:tabs>
          <w:tab w:val="left" w:pos="1540"/>
        </w:tabs>
        <w:ind w:left="1540" w:right="772" w:hanging="720"/>
        <w:rPr>
          <w:rFonts w:ascii="Calibri" w:eastAsia="Calibri" w:hAnsi="Calibri" w:cs="Calibri"/>
          <w:sz w:val="24"/>
          <w:szCs w:val="24"/>
        </w:rPr>
      </w:pPr>
      <w:r>
        <w:rPr>
          <w:rFonts w:ascii="Calibri" w:eastAsia="Calibri" w:hAnsi="Calibri" w:cs="Calibri"/>
          <w:sz w:val="24"/>
          <w:szCs w:val="24"/>
        </w:rPr>
        <w:lastRenderedPageBreak/>
        <w:t>(b)</w:t>
      </w:r>
      <w:r>
        <w:rPr>
          <w:rFonts w:ascii="Calibri" w:eastAsia="Calibri" w:hAnsi="Calibri" w:cs="Calibri"/>
          <w:sz w:val="24"/>
          <w:szCs w:val="24"/>
        </w:rPr>
        <w:tab/>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del w:id="135" w:author="JJM" w:date="2015-10-04T14:49:00Z">
        <w:r w:rsidR="00761E1A" w:rsidDel="00533FDB">
          <w:rPr>
            <w:rFonts w:ascii="Calibri" w:eastAsia="Calibri" w:hAnsi="Calibri" w:cs="Calibri"/>
            <w:spacing w:val="-2"/>
            <w:sz w:val="24"/>
            <w:szCs w:val="24"/>
          </w:rPr>
          <w:delText xml:space="preserve">creating </w:delText>
        </w:r>
        <w:r w:rsidR="00761E1A" w:rsidRPr="000A35B1" w:rsidDel="00533FDB">
          <w:rPr>
            <w:rFonts w:ascii="Calibri" w:eastAsia="Calibri" w:hAnsi="Calibri" w:cs="Calibri"/>
            <w:sz w:val="24"/>
            <w:szCs w:val="24"/>
          </w:rPr>
          <w:delText>imposturous registrations</w:delText>
        </w:r>
        <w:r w:rsidR="003214F9" w:rsidDel="00533FDB">
          <w:rPr>
            <w:rFonts w:ascii="Calibri" w:eastAsia="Calibri" w:hAnsi="Calibri" w:cs="Calibri"/>
            <w:sz w:val="24"/>
            <w:szCs w:val="24"/>
          </w:rPr>
          <w:delText xml:space="preserve">, </w:delText>
        </w:r>
      </w:del>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mal</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bu</w:t>
      </w:r>
      <w:r>
        <w:rPr>
          <w:rFonts w:ascii="Calibri" w:eastAsia="Calibri" w:hAnsi="Calibri" w:cs="Calibri"/>
          <w:sz w:val="24"/>
          <w:szCs w:val="24"/>
        </w:rPr>
        <w:t>siv</w:t>
      </w:r>
      <w:r>
        <w:rPr>
          <w:rFonts w:ascii="Calibri" w:eastAsia="Calibri" w:hAnsi="Calibri" w:cs="Calibri"/>
          <w:spacing w:val="-2"/>
          <w:sz w:val="24"/>
          <w:szCs w:val="24"/>
        </w:rPr>
        <w:t>e</w:t>
      </w:r>
      <w:r>
        <w:rPr>
          <w:rFonts w:ascii="Calibri" w:eastAsia="Calibri" w:hAnsi="Calibri" w:cs="Calibri"/>
          <w:sz w:val="24"/>
          <w:szCs w:val="24"/>
        </w:rPr>
        <w:t>ly 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rk</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8"/>
          <w:sz w:val="24"/>
          <w:szCs w:val="24"/>
        </w:rPr>
        <w:t>p</w:t>
      </w:r>
      <w:r>
        <w:rPr>
          <w:rFonts w:ascii="Calibri" w:eastAsia="Calibri" w:hAnsi="Calibri" w:cs="Calibri"/>
          <w:sz w:val="24"/>
          <w:szCs w:val="24"/>
        </w:rPr>
        <w:t>yrig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 xml:space="preserve">ment, </w:t>
      </w:r>
      <w:r>
        <w:rPr>
          <w:rFonts w:ascii="Calibri" w:eastAsia="Calibri" w:hAnsi="Calibri" w:cs="Calibri"/>
          <w:spacing w:val="1"/>
          <w:sz w:val="24"/>
          <w:szCs w:val="24"/>
        </w:rPr>
        <w:t>f</w:t>
      </w:r>
      <w:r>
        <w:rPr>
          <w:rFonts w:ascii="Calibri" w:eastAsia="Calibri" w:hAnsi="Calibri" w:cs="Calibri"/>
          <w:sz w:val="24"/>
          <w:szCs w:val="24"/>
        </w:rPr>
        <w:t>ra</w:t>
      </w:r>
      <w:r>
        <w:rPr>
          <w:rFonts w:ascii="Calibri" w:eastAsia="Calibri" w:hAnsi="Calibri" w:cs="Calibri"/>
          <w:spacing w:val="-1"/>
          <w:sz w:val="24"/>
          <w:szCs w:val="24"/>
        </w:rPr>
        <w:t>u</w:t>
      </w:r>
      <w:r>
        <w:rPr>
          <w:rFonts w:ascii="Calibri" w:eastAsia="Calibri" w:hAnsi="Calibri" w:cs="Calibri"/>
          <w:spacing w:val="1"/>
          <w:sz w:val="24"/>
          <w:szCs w:val="24"/>
        </w:rPr>
        <w:t>du</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z w:val="24"/>
          <w:szCs w:val="24"/>
        </w:rPr>
        <w:t>ive</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4"/>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ei</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4E45B5">
        <w:rPr>
          <w:rFonts w:ascii="Calibri" w:eastAsia="Calibri" w:hAnsi="Calibri" w:cs="Calibri"/>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gag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rary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sidR="006E17F3">
        <w:rPr>
          <w:rFonts w:ascii="Calibri" w:eastAsia="Calibri" w:hAnsi="Calibri" w:cs="Calibri"/>
          <w:sz w:val="24"/>
          <w:szCs w:val="24"/>
        </w:rPr>
        <w:t>;</w:t>
      </w:r>
    </w:p>
    <w:p w14:paraId="3F62BD4B" w14:textId="1E3EAAFB" w:rsidR="00880EF6" w:rsidRDefault="000D3403" w:rsidP="006E17F3">
      <w:pPr>
        <w:tabs>
          <w:tab w:val="left" w:pos="1540"/>
        </w:tabs>
        <w:ind w:left="1540" w:right="566" w:hanging="7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k</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rp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8"/>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del w:id="136" w:author="JJM" w:date="2016-06-24T12:21:00Z">
        <w:r w:rsidDel="00E73170">
          <w:rPr>
            <w:rFonts w:ascii="Calibri" w:eastAsia="Calibri" w:hAnsi="Calibri" w:cs="Calibri"/>
            <w:spacing w:val="-2"/>
            <w:sz w:val="24"/>
            <w:szCs w:val="24"/>
          </w:rPr>
          <w:delText>i</w:delText>
        </w:r>
        <w:r w:rsidDel="00E73170">
          <w:rPr>
            <w:rFonts w:ascii="Calibri" w:eastAsia="Calibri" w:hAnsi="Calibri" w:cs="Calibri"/>
            <w:sz w:val="24"/>
            <w:szCs w:val="24"/>
          </w:rPr>
          <w:delText>n</w:delText>
        </w:r>
      </w:del>
      <w:del w:id="137" w:author="JJM" w:date="2016-06-01T21:46:00Z">
        <w:r w:rsidDel="00CD28F4">
          <w:rPr>
            <w:rFonts w:ascii="Calibri" w:eastAsia="Calibri" w:hAnsi="Calibri" w:cs="Calibri"/>
            <w:spacing w:val="3"/>
            <w:sz w:val="24"/>
            <w:szCs w:val="24"/>
          </w:rPr>
          <w:delText xml:space="preserve"> </w:delText>
        </w:r>
      </w:del>
      <w:del w:id="138" w:author="JJM" w:date="2016-06-24T12:20:00Z">
        <w:r w:rsidDel="00E73170">
          <w:rPr>
            <w:rFonts w:ascii="Calibri" w:eastAsia="Calibri" w:hAnsi="Calibri" w:cs="Calibri"/>
            <w:b/>
            <w:bCs/>
            <w:sz w:val="24"/>
            <w:szCs w:val="24"/>
          </w:rPr>
          <w:delText>E</w:delText>
        </w:r>
        <w:r w:rsidDel="00E73170">
          <w:rPr>
            <w:rFonts w:ascii="Calibri" w:eastAsia="Calibri" w:hAnsi="Calibri" w:cs="Calibri"/>
            <w:b/>
            <w:bCs/>
            <w:spacing w:val="-2"/>
            <w:sz w:val="24"/>
            <w:szCs w:val="24"/>
          </w:rPr>
          <w:delText>x</w:delText>
        </w:r>
        <w:r w:rsidDel="00E73170">
          <w:rPr>
            <w:rFonts w:ascii="Calibri" w:eastAsia="Calibri" w:hAnsi="Calibri" w:cs="Calibri"/>
            <w:b/>
            <w:bCs/>
            <w:spacing w:val="1"/>
            <w:sz w:val="24"/>
            <w:szCs w:val="24"/>
          </w:rPr>
          <w:delText>hi</w:delText>
        </w:r>
        <w:r w:rsidDel="00E73170">
          <w:rPr>
            <w:rFonts w:ascii="Calibri" w:eastAsia="Calibri" w:hAnsi="Calibri" w:cs="Calibri"/>
            <w:b/>
            <w:bCs/>
            <w:spacing w:val="-2"/>
            <w:sz w:val="24"/>
            <w:szCs w:val="24"/>
          </w:rPr>
          <w:delText>b</w:delText>
        </w:r>
        <w:r w:rsidDel="00E73170">
          <w:rPr>
            <w:rFonts w:ascii="Calibri" w:eastAsia="Calibri" w:hAnsi="Calibri" w:cs="Calibri"/>
            <w:b/>
            <w:bCs/>
            <w:spacing w:val="1"/>
            <w:sz w:val="24"/>
            <w:szCs w:val="24"/>
          </w:rPr>
          <w:delText>i</w:delText>
        </w:r>
        <w:r w:rsidDel="00E73170">
          <w:rPr>
            <w:rFonts w:ascii="Calibri" w:eastAsia="Calibri" w:hAnsi="Calibri" w:cs="Calibri"/>
            <w:b/>
            <w:bCs/>
            <w:sz w:val="24"/>
            <w:szCs w:val="24"/>
          </w:rPr>
          <w:delText>t</w:delText>
        </w:r>
        <w:r w:rsidDel="00E73170">
          <w:rPr>
            <w:rFonts w:ascii="Calibri" w:eastAsia="Calibri" w:hAnsi="Calibri" w:cs="Calibri"/>
            <w:b/>
            <w:bCs/>
            <w:spacing w:val="-6"/>
            <w:sz w:val="24"/>
            <w:szCs w:val="24"/>
          </w:rPr>
          <w:delText xml:space="preserve"> </w:delText>
        </w:r>
        <w:r w:rsidDel="00E73170">
          <w:rPr>
            <w:rFonts w:ascii="Calibri" w:eastAsia="Calibri" w:hAnsi="Calibri" w:cs="Calibri"/>
            <w:b/>
            <w:bCs/>
            <w:spacing w:val="3"/>
            <w:sz w:val="24"/>
            <w:szCs w:val="24"/>
          </w:rPr>
          <w:delText>A</w:delText>
        </w:r>
      </w:del>
      <w:ins w:id="139" w:author="JJM" w:date="2016-06-22T17:19:00Z">
        <w:r w:rsidR="008530C2">
          <w:rPr>
            <w:rFonts w:ascii="Calibri" w:eastAsia="Calibri" w:hAnsi="Calibri" w:cs="Calibri"/>
            <w:b/>
            <w:bCs/>
            <w:spacing w:val="3"/>
            <w:sz w:val="24"/>
            <w:szCs w:val="24"/>
          </w:rPr>
          <w:t xml:space="preserve">online at </w:t>
        </w:r>
      </w:ins>
      <w:ins w:id="140" w:author="JJM" w:date="2016-06-01T21:49:00Z">
        <w:r w:rsidR="00CD28F4">
          <w:rPr>
            <w:rFonts w:ascii="Calibri" w:eastAsia="Calibri" w:hAnsi="Calibri" w:cs="Calibri"/>
            <w:b/>
            <w:bCs/>
            <w:spacing w:val="3"/>
            <w:sz w:val="24"/>
            <w:szCs w:val="24"/>
          </w:rPr>
          <w:t>http://</w:t>
        </w:r>
      </w:ins>
      <w:ins w:id="141" w:author="JJM" w:date="2016-06-24T12:21:00Z">
        <w:r w:rsidR="00E73170">
          <w:rPr>
            <w:rFonts w:ascii="Calibri" w:eastAsia="Calibri" w:hAnsi="Calibri" w:cs="Calibri"/>
            <w:b/>
            <w:bCs/>
            <w:spacing w:val="3"/>
            <w:sz w:val="24"/>
            <w:szCs w:val="24"/>
          </w:rPr>
          <w:t>nic</w:t>
        </w:r>
      </w:ins>
      <w:ins w:id="142" w:author="JJM" w:date="2016-06-01T21:47:00Z">
        <w:r w:rsidR="00CD28F4" w:rsidRPr="00733F2A">
          <w:rPr>
            <w:rFonts w:ascii="Calibri" w:eastAsia="Calibri" w:hAnsi="Calibri" w:cs="Calibri"/>
            <w:b/>
            <w:sz w:val="24"/>
            <w:szCs w:val="24"/>
          </w:rPr>
          <w:t>.whoswho</w:t>
        </w:r>
        <w:r w:rsidR="00CD28F4">
          <w:rPr>
            <w:rFonts w:ascii="Calibri" w:eastAsia="Calibri" w:hAnsi="Calibri" w:cs="Calibri"/>
            <w:b/>
            <w:sz w:val="24"/>
            <w:szCs w:val="24"/>
          </w:rPr>
          <w:t>/policies</w:t>
        </w:r>
      </w:ins>
      <w:ins w:id="143" w:author="JJM" w:date="2016-06-01T21:48:00Z">
        <w:r w:rsidR="00CD28F4">
          <w:rPr>
            <w:rFonts w:ascii="Calibri" w:eastAsia="Calibri" w:hAnsi="Calibri" w:cs="Calibri"/>
            <w:b/>
            <w:sz w:val="24"/>
            <w:szCs w:val="24"/>
          </w:rPr>
          <w:t>#TOAU</w:t>
        </w:r>
      </w:ins>
      <w:ins w:id="144" w:author="JJM" w:date="2016-06-01T21:46:00Z">
        <w:r w:rsidR="00CD28F4">
          <w:rPr>
            <w:rFonts w:ascii="Calibri" w:eastAsia="Calibri" w:hAnsi="Calibri" w:cs="Calibri"/>
            <w:b/>
            <w:bCs/>
            <w:spacing w:val="3"/>
            <w:sz w:val="24"/>
            <w:szCs w:val="24"/>
          </w:rPr>
          <w:t xml:space="preserve"> </w:t>
        </w:r>
      </w:ins>
      <w:r w:rsidR="006E17F3">
        <w:rPr>
          <w:rFonts w:ascii="Calibri" w:eastAsia="Calibri" w:hAnsi="Calibri" w:cs="Calibri"/>
          <w:sz w:val="24"/>
          <w:szCs w:val="24"/>
        </w:rPr>
        <w:t>;</w:t>
      </w:r>
    </w:p>
    <w:p w14:paraId="4A04B871" w14:textId="77777777" w:rsidR="003214F9" w:rsidRDefault="00880EF6" w:rsidP="006E17F3">
      <w:pPr>
        <w:tabs>
          <w:tab w:val="left" w:pos="1540"/>
        </w:tabs>
        <w:ind w:left="1540" w:right="566" w:hanging="720"/>
        <w:rPr>
          <w:rFonts w:ascii="Calibri" w:eastAsia="Calibri" w:hAnsi="Calibri" w:cs="Calibri"/>
          <w:spacing w:val="4"/>
          <w:sz w:val="24"/>
          <w:szCs w:val="24"/>
        </w:rPr>
      </w:pPr>
      <w:r>
        <w:rPr>
          <w:rFonts w:ascii="Calibri" w:eastAsia="Calibri" w:hAnsi="Calibri" w:cs="Calibri"/>
          <w:sz w:val="24"/>
          <w:szCs w:val="24"/>
        </w:rPr>
        <w:t>(d)</w:t>
      </w:r>
      <w:r>
        <w:rPr>
          <w:rFonts w:ascii="Calibri" w:eastAsia="Calibri" w:hAnsi="Calibri" w:cs="Calibri"/>
          <w:sz w:val="24"/>
          <w:szCs w:val="24"/>
        </w:rPr>
        <w:tab/>
      </w:r>
      <w:r>
        <w:rPr>
          <w:rFonts w:ascii="Calibri" w:eastAsia="Calibri" w:hAnsi="Calibri" w:cs="Calibri"/>
          <w:spacing w:val="-1"/>
          <w:sz w:val="24"/>
          <w:szCs w:val="24"/>
        </w:rPr>
        <w:t>C</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rly</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w:t>
      </w:r>
      <w:r>
        <w:rPr>
          <w:rFonts w:ascii="Calibri" w:eastAsia="Calibri" w:hAnsi="Calibri" w:cs="Calibri"/>
          <w:spacing w:val="1"/>
          <w:sz w:val="24"/>
          <w:szCs w:val="24"/>
        </w:rPr>
        <w:t>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gagi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du</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 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sion</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y</w:t>
      </w:r>
      <w:r>
        <w:rPr>
          <w:rFonts w:ascii="Calibri" w:eastAsia="Calibri" w:hAnsi="Calibri" w:cs="Calibri"/>
          <w:spacing w:val="1"/>
          <w:sz w:val="24"/>
          <w:szCs w:val="24"/>
        </w:rPr>
        <w:t>-</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r</w:t>
      </w:r>
      <w:r w:rsidR="004E45B5">
        <w:rPr>
          <w:rFonts w:ascii="Calibri" w:eastAsia="Calibri" w:hAnsi="Calibri" w:cs="Calibri"/>
          <w:spacing w:val="4"/>
          <w:sz w:val="24"/>
          <w:szCs w:val="24"/>
        </w:rPr>
        <w:t>;</w:t>
      </w:r>
    </w:p>
    <w:p w14:paraId="3224AADB" w14:textId="77777777" w:rsidR="000D3403" w:rsidRPr="003214F9" w:rsidRDefault="003214F9" w:rsidP="003214F9">
      <w:pPr>
        <w:tabs>
          <w:tab w:val="left" w:pos="1540"/>
        </w:tabs>
        <w:ind w:left="1540" w:right="566" w:hanging="720"/>
        <w:rPr>
          <w:rFonts w:ascii="Calibri" w:eastAsia="Calibri" w:hAnsi="Calibri" w:cs="Calibri"/>
          <w:spacing w:val="4"/>
          <w:sz w:val="24"/>
          <w:szCs w:val="24"/>
        </w:rPr>
      </w:pPr>
      <w:r>
        <w:rPr>
          <w:rFonts w:ascii="Calibri" w:eastAsia="Calibri" w:hAnsi="Calibri" w:cs="Calibri"/>
          <w:sz w:val="24"/>
          <w:szCs w:val="24"/>
        </w:rPr>
        <w:t>(e)</w:t>
      </w:r>
      <w:r>
        <w:rPr>
          <w:rFonts w:ascii="Calibri" w:eastAsia="Calibri" w:hAnsi="Calibri" w:cs="Calibri"/>
          <w:sz w:val="24"/>
          <w:szCs w:val="24"/>
        </w:rPr>
        <w:tab/>
      </w:r>
      <w:r w:rsidRPr="00050AD6">
        <w:rPr>
          <w:rFonts w:ascii="Calibri" w:eastAsia="Calibri" w:hAnsi="Calibri" w:cs="Calibri"/>
          <w:spacing w:val="-1"/>
          <w:sz w:val="24"/>
          <w:szCs w:val="24"/>
        </w:rPr>
        <w:t>R</w:t>
      </w:r>
      <w:r w:rsidRPr="00050AD6">
        <w:rPr>
          <w:rFonts w:ascii="Calibri" w:eastAsia="Calibri" w:hAnsi="Calibri" w:cs="Calibri"/>
          <w:sz w:val="24"/>
          <w:szCs w:val="24"/>
        </w:rPr>
        <w:t>e</w:t>
      </w:r>
      <w:r w:rsidRPr="00050AD6">
        <w:rPr>
          <w:rFonts w:ascii="Calibri" w:eastAsia="Calibri" w:hAnsi="Calibri" w:cs="Calibri"/>
          <w:spacing w:val="1"/>
          <w:sz w:val="24"/>
          <w:szCs w:val="24"/>
        </w:rPr>
        <w:t>qu</w:t>
      </w:r>
      <w:r w:rsidRPr="00050AD6">
        <w:rPr>
          <w:rFonts w:ascii="Calibri" w:eastAsia="Calibri" w:hAnsi="Calibri" w:cs="Calibri"/>
          <w:sz w:val="24"/>
          <w:szCs w:val="24"/>
        </w:rPr>
        <w:t>ire</w:t>
      </w:r>
      <w:r w:rsidRPr="00050AD6">
        <w:rPr>
          <w:rFonts w:ascii="Calibri" w:eastAsia="Calibri" w:hAnsi="Calibri" w:cs="Calibri"/>
          <w:spacing w:val="-7"/>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Regi</w:t>
      </w:r>
      <w:r w:rsidRPr="00050AD6">
        <w:rPr>
          <w:rFonts w:ascii="Calibri" w:eastAsia="Calibri" w:hAnsi="Calibri" w:cs="Calibri"/>
          <w:spacing w:val="-3"/>
          <w:sz w:val="24"/>
          <w:szCs w:val="24"/>
        </w:rPr>
        <w:t>s</w:t>
      </w:r>
      <w:r w:rsidRPr="00050AD6">
        <w:rPr>
          <w:rFonts w:ascii="Calibri" w:eastAsia="Calibri" w:hAnsi="Calibri" w:cs="Calibri"/>
          <w:spacing w:val="1"/>
          <w:sz w:val="24"/>
          <w:szCs w:val="24"/>
        </w:rPr>
        <w:t>t</w:t>
      </w:r>
      <w:r w:rsidRPr="00050AD6">
        <w:rPr>
          <w:rFonts w:ascii="Calibri" w:eastAsia="Calibri" w:hAnsi="Calibri" w:cs="Calibri"/>
          <w:sz w:val="24"/>
          <w:szCs w:val="24"/>
        </w:rPr>
        <w:t>e</w:t>
      </w:r>
      <w:r w:rsidRPr="00050AD6">
        <w:rPr>
          <w:rFonts w:ascii="Calibri" w:eastAsia="Calibri" w:hAnsi="Calibri" w:cs="Calibri"/>
          <w:spacing w:val="1"/>
          <w:sz w:val="24"/>
          <w:szCs w:val="24"/>
        </w:rPr>
        <w:t>r</w:t>
      </w:r>
      <w:r w:rsidRPr="00050AD6">
        <w:rPr>
          <w:rFonts w:ascii="Calibri" w:eastAsia="Calibri" w:hAnsi="Calibri" w:cs="Calibri"/>
          <w:spacing w:val="-2"/>
          <w:sz w:val="24"/>
          <w:szCs w:val="24"/>
        </w:rPr>
        <w:t>e</w:t>
      </w:r>
      <w:r w:rsidRPr="00050AD6">
        <w:rPr>
          <w:rFonts w:ascii="Calibri" w:eastAsia="Calibri" w:hAnsi="Calibri" w:cs="Calibri"/>
          <w:sz w:val="24"/>
          <w:szCs w:val="24"/>
        </w:rPr>
        <w:t>d</w:t>
      </w:r>
      <w:r w:rsidRPr="00050AD6">
        <w:rPr>
          <w:rFonts w:ascii="Calibri" w:eastAsia="Calibri" w:hAnsi="Calibri" w:cs="Calibri"/>
          <w:spacing w:val="-7"/>
          <w:sz w:val="24"/>
          <w:szCs w:val="24"/>
        </w:rPr>
        <w:t xml:space="preserve"> </w:t>
      </w:r>
      <w:r w:rsidRPr="00050AD6">
        <w:rPr>
          <w:rFonts w:ascii="Calibri" w:eastAsia="Calibri" w:hAnsi="Calibri" w:cs="Calibri"/>
          <w:spacing w:val="-1"/>
          <w:sz w:val="24"/>
          <w:szCs w:val="24"/>
        </w:rPr>
        <w:t>N</w:t>
      </w:r>
      <w:r w:rsidRPr="00050AD6">
        <w:rPr>
          <w:rFonts w:ascii="Calibri" w:eastAsia="Calibri" w:hAnsi="Calibri" w:cs="Calibri"/>
          <w:sz w:val="24"/>
          <w:szCs w:val="24"/>
        </w:rPr>
        <w:t>ame</w:t>
      </w:r>
      <w:r w:rsidRPr="00050AD6">
        <w:rPr>
          <w:rFonts w:ascii="Calibri" w:eastAsia="Calibri" w:hAnsi="Calibri" w:cs="Calibri"/>
          <w:spacing w:val="-4"/>
          <w:sz w:val="24"/>
          <w:szCs w:val="24"/>
        </w:rPr>
        <w:t xml:space="preserve"> </w:t>
      </w:r>
      <w:r w:rsidRPr="00050AD6">
        <w:rPr>
          <w:rFonts w:ascii="Calibri" w:eastAsia="Calibri" w:hAnsi="Calibri" w:cs="Calibri"/>
          <w:spacing w:val="-1"/>
          <w:sz w:val="24"/>
          <w:szCs w:val="24"/>
        </w:rPr>
        <w:t>H</w:t>
      </w:r>
      <w:r w:rsidRPr="00050AD6">
        <w:rPr>
          <w:rFonts w:ascii="Calibri" w:eastAsia="Calibri" w:hAnsi="Calibri" w:cs="Calibri"/>
          <w:sz w:val="24"/>
          <w:szCs w:val="24"/>
        </w:rPr>
        <w:t>older</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z w:val="24"/>
          <w:szCs w:val="24"/>
        </w:rPr>
        <w:t xml:space="preserve">o </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nd</w:t>
      </w:r>
      <w:r w:rsidRPr="00050AD6">
        <w:rPr>
          <w:rFonts w:ascii="Calibri" w:eastAsia="Calibri" w:hAnsi="Calibri" w:cs="Calibri"/>
          <w:spacing w:val="-2"/>
          <w:sz w:val="24"/>
          <w:szCs w:val="24"/>
        </w:rPr>
        <w:t>e</w:t>
      </w:r>
      <w:r w:rsidRPr="00050AD6">
        <w:rPr>
          <w:rFonts w:ascii="Calibri" w:eastAsia="Calibri" w:hAnsi="Calibri" w:cs="Calibri"/>
          <w:sz w:val="24"/>
          <w:szCs w:val="24"/>
        </w:rPr>
        <w:t>m</w:t>
      </w:r>
      <w:r w:rsidRPr="00050AD6">
        <w:rPr>
          <w:rFonts w:ascii="Calibri" w:eastAsia="Calibri" w:hAnsi="Calibri" w:cs="Calibri"/>
          <w:spacing w:val="1"/>
          <w:sz w:val="24"/>
          <w:szCs w:val="24"/>
        </w:rPr>
        <w:t>n</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f</w:t>
      </w:r>
      <w:r w:rsidRPr="00050AD6">
        <w:rPr>
          <w:rFonts w:ascii="Calibri" w:eastAsia="Calibri" w:hAnsi="Calibri" w:cs="Calibri"/>
          <w:sz w:val="24"/>
          <w:szCs w:val="24"/>
        </w:rPr>
        <w:t>y,</w:t>
      </w:r>
      <w:r w:rsidRPr="00050AD6">
        <w:rPr>
          <w:rFonts w:ascii="Calibri" w:eastAsia="Calibri" w:hAnsi="Calibri" w:cs="Calibri"/>
          <w:spacing w:val="-3"/>
          <w:sz w:val="24"/>
          <w:szCs w:val="24"/>
        </w:rPr>
        <w:t xml:space="preserve"> </w:t>
      </w:r>
      <w:r w:rsidRPr="00050AD6">
        <w:rPr>
          <w:rFonts w:ascii="Calibri" w:eastAsia="Calibri" w:hAnsi="Calibri" w:cs="Calibri"/>
          <w:spacing w:val="1"/>
          <w:sz w:val="24"/>
          <w:szCs w:val="24"/>
        </w:rPr>
        <w:t>d</w:t>
      </w:r>
      <w:r w:rsidRPr="00050AD6">
        <w:rPr>
          <w:rFonts w:ascii="Calibri" w:eastAsia="Calibri" w:hAnsi="Calibri" w:cs="Calibri"/>
          <w:spacing w:val="-2"/>
          <w:sz w:val="24"/>
          <w:szCs w:val="24"/>
        </w:rPr>
        <w:t>e</w:t>
      </w:r>
      <w:r w:rsidRPr="00050AD6">
        <w:rPr>
          <w:rFonts w:ascii="Calibri" w:eastAsia="Calibri" w:hAnsi="Calibri" w:cs="Calibri"/>
          <w:spacing w:val="1"/>
          <w:sz w:val="24"/>
          <w:szCs w:val="24"/>
        </w:rPr>
        <w:t>f</w:t>
      </w:r>
      <w:r w:rsidRPr="00050AD6">
        <w:rPr>
          <w:rFonts w:ascii="Calibri" w:eastAsia="Calibri" w:hAnsi="Calibri" w:cs="Calibri"/>
          <w:sz w:val="24"/>
          <w:szCs w:val="24"/>
        </w:rPr>
        <w:t>e</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1"/>
          <w:sz w:val="24"/>
          <w:szCs w:val="24"/>
        </w:rPr>
        <w:t xml:space="preserve"> </w:t>
      </w:r>
      <w:r w:rsidRPr="00050AD6">
        <w:rPr>
          <w:rFonts w:ascii="Calibri" w:eastAsia="Calibri" w:hAnsi="Calibri" w:cs="Calibri"/>
          <w:spacing w:val="8"/>
          <w:sz w:val="24"/>
          <w:szCs w:val="24"/>
        </w:rPr>
        <w:t>h</w:t>
      </w:r>
      <w:r w:rsidRPr="00050AD6">
        <w:rPr>
          <w:rFonts w:ascii="Calibri" w:eastAsia="Calibri" w:hAnsi="Calibri" w:cs="Calibri"/>
          <w:sz w:val="24"/>
          <w:szCs w:val="24"/>
        </w:rPr>
        <w:t>o</w:t>
      </w:r>
      <w:r w:rsidRPr="00050AD6">
        <w:rPr>
          <w:rFonts w:ascii="Calibri" w:eastAsia="Calibri" w:hAnsi="Calibri" w:cs="Calibri"/>
          <w:spacing w:val="-2"/>
          <w:sz w:val="24"/>
          <w:szCs w:val="24"/>
        </w:rPr>
        <w:t>l</w:t>
      </w:r>
      <w:r w:rsidRPr="00050AD6">
        <w:rPr>
          <w:rFonts w:ascii="Calibri" w:eastAsia="Calibri" w:hAnsi="Calibri" w:cs="Calibri"/>
          <w:sz w:val="24"/>
          <w:szCs w:val="24"/>
        </w:rPr>
        <w:t>d</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h</w:t>
      </w:r>
      <w:r w:rsidRPr="00050AD6">
        <w:rPr>
          <w:rFonts w:ascii="Calibri" w:eastAsia="Calibri" w:hAnsi="Calibri" w:cs="Calibri"/>
          <w:sz w:val="24"/>
          <w:szCs w:val="24"/>
        </w:rPr>
        <w:t>arm</w:t>
      </w:r>
      <w:r w:rsidRPr="00050AD6">
        <w:rPr>
          <w:rFonts w:ascii="Calibri" w:eastAsia="Calibri" w:hAnsi="Calibri" w:cs="Calibri"/>
          <w:spacing w:val="-1"/>
          <w:sz w:val="24"/>
          <w:szCs w:val="24"/>
        </w:rPr>
        <w:t>l</w:t>
      </w:r>
      <w:r w:rsidRPr="00050AD6">
        <w:rPr>
          <w:rFonts w:ascii="Calibri" w:eastAsia="Calibri" w:hAnsi="Calibri" w:cs="Calibri"/>
          <w:sz w:val="24"/>
          <w:szCs w:val="24"/>
        </w:rPr>
        <w:t>ess Regist</w:t>
      </w:r>
      <w:r w:rsidRPr="00050AD6">
        <w:rPr>
          <w:rFonts w:ascii="Calibri" w:eastAsia="Calibri" w:hAnsi="Calibri" w:cs="Calibri"/>
          <w:spacing w:val="1"/>
          <w:sz w:val="24"/>
          <w:szCs w:val="24"/>
        </w:rPr>
        <w:t>r</w:t>
      </w:r>
      <w:r w:rsidRPr="00050AD6">
        <w:rPr>
          <w:rFonts w:ascii="Calibri" w:eastAsia="Calibri" w:hAnsi="Calibri" w:cs="Calibri"/>
          <w:sz w:val="24"/>
          <w:szCs w:val="24"/>
        </w:rPr>
        <w:t>y</w:t>
      </w:r>
      <w:r w:rsidRPr="00050AD6">
        <w:rPr>
          <w:rFonts w:ascii="Calibri" w:eastAsia="Calibri" w:hAnsi="Calibri" w:cs="Calibri"/>
          <w:spacing w:val="-8"/>
          <w:sz w:val="24"/>
          <w:szCs w:val="24"/>
        </w:rPr>
        <w:t xml:space="preserve"> </w:t>
      </w:r>
      <w:r w:rsidRPr="00050AD6">
        <w:rPr>
          <w:rFonts w:ascii="Calibri" w:eastAsia="Calibri" w:hAnsi="Calibri" w:cs="Calibri"/>
          <w:sz w:val="24"/>
          <w:szCs w:val="24"/>
        </w:rPr>
        <w:t>O</w:t>
      </w:r>
      <w:r w:rsidRPr="00050AD6">
        <w:rPr>
          <w:rFonts w:ascii="Calibri" w:eastAsia="Calibri" w:hAnsi="Calibri" w:cs="Calibri"/>
          <w:spacing w:val="1"/>
          <w:sz w:val="24"/>
          <w:szCs w:val="24"/>
        </w:rPr>
        <w:t>p</w:t>
      </w:r>
      <w:r w:rsidRPr="00050AD6">
        <w:rPr>
          <w:rFonts w:ascii="Calibri" w:eastAsia="Calibri" w:hAnsi="Calibri" w:cs="Calibri"/>
          <w:sz w:val="24"/>
          <w:szCs w:val="24"/>
        </w:rPr>
        <w:t>e</w:t>
      </w:r>
      <w:r w:rsidRPr="00050AD6">
        <w:rPr>
          <w:rFonts w:ascii="Calibri" w:eastAsia="Calibri" w:hAnsi="Calibri" w:cs="Calibri"/>
          <w:spacing w:val="1"/>
          <w:sz w:val="24"/>
          <w:szCs w:val="24"/>
        </w:rPr>
        <w:t>r</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or</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t</w:t>
      </w:r>
      <w:r w:rsidRPr="00050AD6">
        <w:rPr>
          <w:rFonts w:ascii="Calibri" w:eastAsia="Calibri" w:hAnsi="Calibri" w:cs="Calibri"/>
          <w:sz w:val="24"/>
          <w:szCs w:val="24"/>
        </w:rPr>
        <w:t>s Regist</w:t>
      </w:r>
      <w:r w:rsidRPr="00050AD6">
        <w:rPr>
          <w:rFonts w:ascii="Calibri" w:eastAsia="Calibri" w:hAnsi="Calibri" w:cs="Calibri"/>
          <w:spacing w:val="1"/>
          <w:sz w:val="24"/>
          <w:szCs w:val="24"/>
        </w:rPr>
        <w:t>r</w:t>
      </w:r>
      <w:r w:rsidRPr="00050AD6">
        <w:rPr>
          <w:rFonts w:ascii="Calibri" w:eastAsia="Calibri" w:hAnsi="Calibri" w:cs="Calibri"/>
          <w:sz w:val="24"/>
          <w:szCs w:val="24"/>
        </w:rPr>
        <w:t>y</w:t>
      </w:r>
      <w:r w:rsidRPr="00050AD6">
        <w:rPr>
          <w:rFonts w:ascii="Calibri" w:eastAsia="Calibri" w:hAnsi="Calibri" w:cs="Calibri"/>
          <w:spacing w:val="-8"/>
          <w:sz w:val="24"/>
          <w:szCs w:val="24"/>
        </w:rPr>
        <w:t xml:space="preserve"> </w:t>
      </w:r>
      <w:r w:rsidRPr="00050AD6">
        <w:rPr>
          <w:rFonts w:ascii="Calibri" w:eastAsia="Calibri" w:hAnsi="Calibri" w:cs="Calibri"/>
          <w:sz w:val="24"/>
          <w:szCs w:val="24"/>
        </w:rPr>
        <w:t>S</w:t>
      </w:r>
      <w:r w:rsidRPr="00050AD6">
        <w:rPr>
          <w:rFonts w:ascii="Calibri" w:eastAsia="Calibri" w:hAnsi="Calibri" w:cs="Calibri"/>
          <w:spacing w:val="1"/>
          <w:sz w:val="24"/>
          <w:szCs w:val="24"/>
        </w:rPr>
        <w:t>e</w:t>
      </w:r>
      <w:r w:rsidRPr="00050AD6">
        <w:rPr>
          <w:rFonts w:ascii="Calibri" w:eastAsia="Calibri" w:hAnsi="Calibri" w:cs="Calibri"/>
          <w:sz w:val="24"/>
          <w:szCs w:val="24"/>
        </w:rPr>
        <w:t>rvi</w:t>
      </w:r>
      <w:r w:rsidRPr="00050AD6">
        <w:rPr>
          <w:rFonts w:ascii="Calibri" w:eastAsia="Calibri" w:hAnsi="Calibri" w:cs="Calibri"/>
          <w:spacing w:val="-1"/>
          <w:sz w:val="24"/>
          <w:szCs w:val="24"/>
        </w:rPr>
        <w:t>c</w:t>
      </w:r>
      <w:r w:rsidRPr="00050AD6">
        <w:rPr>
          <w:rFonts w:ascii="Calibri" w:eastAsia="Calibri" w:hAnsi="Calibri" w:cs="Calibri"/>
          <w:sz w:val="24"/>
          <w:szCs w:val="24"/>
        </w:rPr>
        <w:t>e</w:t>
      </w:r>
      <w:r w:rsidRPr="00050AD6">
        <w:rPr>
          <w:rFonts w:ascii="Calibri" w:eastAsia="Calibri" w:hAnsi="Calibri" w:cs="Calibri"/>
          <w:spacing w:val="-6"/>
          <w:sz w:val="24"/>
          <w:szCs w:val="24"/>
        </w:rPr>
        <w:t xml:space="preserve"> </w:t>
      </w:r>
      <w:r w:rsidRPr="00050AD6">
        <w:rPr>
          <w:rFonts w:ascii="Calibri" w:eastAsia="Calibri" w:hAnsi="Calibri" w:cs="Calibri"/>
          <w:sz w:val="24"/>
          <w:szCs w:val="24"/>
        </w:rPr>
        <w:t>P</w:t>
      </w:r>
      <w:r w:rsidRPr="00050AD6">
        <w:rPr>
          <w:rFonts w:ascii="Calibri" w:eastAsia="Calibri" w:hAnsi="Calibri" w:cs="Calibri"/>
          <w:spacing w:val="1"/>
          <w:sz w:val="24"/>
          <w:szCs w:val="24"/>
        </w:rPr>
        <w:t>r</w:t>
      </w:r>
      <w:r w:rsidRPr="00050AD6">
        <w:rPr>
          <w:rFonts w:ascii="Calibri" w:eastAsia="Calibri" w:hAnsi="Calibri" w:cs="Calibri"/>
          <w:sz w:val="24"/>
          <w:szCs w:val="24"/>
        </w:rPr>
        <w:t>ov</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d</w:t>
      </w:r>
      <w:r w:rsidRPr="00050AD6">
        <w:rPr>
          <w:rFonts w:ascii="Calibri" w:eastAsia="Calibri" w:hAnsi="Calibri" w:cs="Calibri"/>
          <w:spacing w:val="-2"/>
          <w:sz w:val="24"/>
          <w:szCs w:val="24"/>
        </w:rPr>
        <w:t>e</w:t>
      </w:r>
      <w:r w:rsidRPr="00050AD6">
        <w:rPr>
          <w:rFonts w:ascii="Calibri" w:eastAsia="Calibri" w:hAnsi="Calibri" w:cs="Calibri"/>
          <w:spacing w:val="2"/>
          <w:sz w:val="24"/>
          <w:szCs w:val="24"/>
        </w:rPr>
        <w:t>r</w:t>
      </w:r>
      <w:r w:rsidRPr="00050AD6">
        <w:rPr>
          <w:rFonts w:ascii="Calibri" w:eastAsia="Calibri" w:hAnsi="Calibri" w:cs="Calibri"/>
          <w:sz w:val="24"/>
          <w:szCs w:val="24"/>
        </w:rPr>
        <w:t>,</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pacing w:val="-1"/>
          <w:sz w:val="24"/>
          <w:szCs w:val="24"/>
        </w:rPr>
        <w:t>c</w:t>
      </w:r>
      <w:r w:rsidRPr="00050AD6">
        <w:rPr>
          <w:rFonts w:ascii="Calibri" w:eastAsia="Calibri" w:hAnsi="Calibri" w:cs="Calibri"/>
          <w:sz w:val="24"/>
          <w:szCs w:val="24"/>
        </w:rPr>
        <w:t>l</w:t>
      </w:r>
      <w:r w:rsidRPr="00050AD6">
        <w:rPr>
          <w:rFonts w:ascii="Calibri" w:eastAsia="Calibri" w:hAnsi="Calibri" w:cs="Calibri"/>
          <w:spacing w:val="-1"/>
          <w:sz w:val="24"/>
          <w:szCs w:val="24"/>
        </w:rPr>
        <w:t>u</w:t>
      </w:r>
      <w:r w:rsidRPr="00050AD6">
        <w:rPr>
          <w:rFonts w:ascii="Calibri" w:eastAsia="Calibri" w:hAnsi="Calibri" w:cs="Calibri"/>
          <w:spacing w:val="1"/>
          <w:sz w:val="24"/>
          <w:szCs w:val="24"/>
        </w:rPr>
        <w:t>d</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w:t>
      </w:r>
      <w:r w:rsidRPr="00050AD6">
        <w:rPr>
          <w:rFonts w:ascii="Calibri" w:eastAsia="Calibri" w:hAnsi="Calibri" w:cs="Calibri"/>
          <w:spacing w:val="-4"/>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d</w:t>
      </w:r>
      <w:r w:rsidRPr="00050AD6">
        <w:rPr>
          <w:rFonts w:ascii="Calibri" w:eastAsia="Calibri" w:hAnsi="Calibri" w:cs="Calibri"/>
          <w:sz w:val="24"/>
          <w:szCs w:val="24"/>
        </w:rPr>
        <w:t>irec</w:t>
      </w:r>
      <w:r w:rsidRPr="00050AD6">
        <w:rPr>
          <w:rFonts w:ascii="Calibri" w:eastAsia="Calibri" w:hAnsi="Calibri" w:cs="Calibri"/>
          <w:spacing w:val="-1"/>
          <w:sz w:val="24"/>
          <w:szCs w:val="24"/>
        </w:rPr>
        <w:t>t</w:t>
      </w:r>
      <w:r w:rsidRPr="00050AD6">
        <w:rPr>
          <w:rFonts w:ascii="Calibri" w:eastAsia="Calibri" w:hAnsi="Calibri" w:cs="Calibri"/>
          <w:sz w:val="24"/>
          <w:szCs w:val="24"/>
        </w:rPr>
        <w:t>o</w:t>
      </w:r>
      <w:r w:rsidRPr="00050AD6">
        <w:rPr>
          <w:rFonts w:ascii="Calibri" w:eastAsia="Calibri" w:hAnsi="Calibri" w:cs="Calibri"/>
          <w:spacing w:val="1"/>
          <w:sz w:val="24"/>
          <w:szCs w:val="24"/>
        </w:rPr>
        <w:t>r</w:t>
      </w:r>
      <w:r w:rsidRPr="00050AD6">
        <w:rPr>
          <w:rFonts w:ascii="Calibri" w:eastAsia="Calibri" w:hAnsi="Calibri" w:cs="Calibri"/>
          <w:sz w:val="24"/>
          <w:szCs w:val="24"/>
        </w:rPr>
        <w:t>s,</w:t>
      </w:r>
      <w:r>
        <w:rPr>
          <w:rFonts w:ascii="Calibri" w:eastAsia="Calibri" w:hAnsi="Calibri" w:cs="Calibri"/>
          <w:spacing w:val="2"/>
          <w:position w:val="1"/>
          <w:sz w:val="24"/>
          <w:szCs w:val="24"/>
        </w:rPr>
        <w:t xml:space="preserve"> of</w:t>
      </w:r>
      <w:r w:rsidRPr="00050AD6">
        <w:rPr>
          <w:rFonts w:ascii="Calibri" w:eastAsia="Calibri" w:hAnsi="Calibri" w:cs="Calibri"/>
          <w:spacing w:val="1"/>
          <w:position w:val="1"/>
          <w:sz w:val="24"/>
          <w:szCs w:val="24"/>
        </w:rPr>
        <w:t>f</w:t>
      </w:r>
      <w:r w:rsidRPr="00050AD6">
        <w:rPr>
          <w:rFonts w:ascii="Calibri" w:eastAsia="Calibri" w:hAnsi="Calibri" w:cs="Calibri"/>
          <w:position w:val="1"/>
          <w:sz w:val="24"/>
          <w:szCs w:val="24"/>
        </w:rPr>
        <w:t>i</w:t>
      </w:r>
      <w:r w:rsidRPr="00050AD6">
        <w:rPr>
          <w:rFonts w:ascii="Calibri" w:eastAsia="Calibri" w:hAnsi="Calibri" w:cs="Calibri"/>
          <w:spacing w:val="-1"/>
          <w:position w:val="1"/>
          <w:sz w:val="24"/>
          <w:szCs w:val="24"/>
        </w:rPr>
        <w:t>c</w:t>
      </w:r>
      <w:r w:rsidRPr="00050AD6">
        <w:rPr>
          <w:rFonts w:ascii="Calibri" w:eastAsia="Calibri" w:hAnsi="Calibri" w:cs="Calibri"/>
          <w:position w:val="1"/>
          <w:sz w:val="24"/>
          <w:szCs w:val="24"/>
        </w:rPr>
        <w:t>e</w:t>
      </w:r>
      <w:r w:rsidRPr="00050AD6">
        <w:rPr>
          <w:rFonts w:ascii="Calibri" w:eastAsia="Calibri" w:hAnsi="Calibri" w:cs="Calibri"/>
          <w:spacing w:val="1"/>
          <w:position w:val="1"/>
          <w:sz w:val="24"/>
          <w:szCs w:val="24"/>
        </w:rPr>
        <w:t>r</w:t>
      </w:r>
      <w:r w:rsidRPr="00050AD6">
        <w:rPr>
          <w:rFonts w:ascii="Calibri" w:eastAsia="Calibri" w:hAnsi="Calibri" w:cs="Calibri"/>
          <w:position w:val="1"/>
          <w:sz w:val="24"/>
          <w:szCs w:val="24"/>
        </w:rPr>
        <w:t>s,</w:t>
      </w:r>
      <w:r w:rsidRPr="00050AD6">
        <w:rPr>
          <w:rFonts w:ascii="Calibri" w:eastAsia="Calibri" w:hAnsi="Calibri" w:cs="Calibri"/>
          <w:spacing w:val="-6"/>
          <w:position w:val="1"/>
          <w:sz w:val="24"/>
          <w:szCs w:val="24"/>
        </w:rPr>
        <w:t xml:space="preserve"> </w:t>
      </w:r>
      <w:r w:rsidRPr="00050AD6">
        <w:rPr>
          <w:rFonts w:ascii="Calibri" w:eastAsia="Calibri" w:hAnsi="Calibri" w:cs="Calibri"/>
          <w:position w:val="1"/>
          <w:sz w:val="24"/>
          <w:szCs w:val="24"/>
        </w:rPr>
        <w:t>employees,</w:t>
      </w:r>
      <w:r w:rsidRPr="00050AD6">
        <w:rPr>
          <w:rFonts w:ascii="Calibri" w:eastAsia="Calibri" w:hAnsi="Calibri" w:cs="Calibri"/>
          <w:spacing w:val="-10"/>
          <w:position w:val="1"/>
          <w:sz w:val="24"/>
          <w:szCs w:val="24"/>
        </w:rPr>
        <w:t xml:space="preserve"> </w:t>
      </w:r>
      <w:r w:rsidRPr="00050AD6">
        <w:rPr>
          <w:rFonts w:ascii="Calibri" w:eastAsia="Calibri" w:hAnsi="Calibri" w:cs="Calibri"/>
          <w:spacing w:val="-2"/>
          <w:position w:val="1"/>
          <w:sz w:val="24"/>
          <w:szCs w:val="24"/>
        </w:rPr>
        <w:t>a</w:t>
      </w:r>
      <w:r w:rsidRPr="00050AD6">
        <w:rPr>
          <w:rFonts w:ascii="Calibri" w:eastAsia="Calibri" w:hAnsi="Calibri" w:cs="Calibri"/>
          <w:spacing w:val="1"/>
          <w:position w:val="1"/>
          <w:sz w:val="24"/>
          <w:szCs w:val="24"/>
        </w:rPr>
        <w:t>ff</w:t>
      </w:r>
      <w:r w:rsidRPr="00050AD6">
        <w:rPr>
          <w:rFonts w:ascii="Calibri" w:eastAsia="Calibri" w:hAnsi="Calibri" w:cs="Calibri"/>
          <w:position w:val="1"/>
          <w:sz w:val="24"/>
          <w:szCs w:val="24"/>
        </w:rPr>
        <w:t>i</w:t>
      </w:r>
      <w:r w:rsidRPr="00050AD6">
        <w:rPr>
          <w:rFonts w:ascii="Calibri" w:eastAsia="Calibri" w:hAnsi="Calibri" w:cs="Calibri"/>
          <w:spacing w:val="-2"/>
          <w:position w:val="1"/>
          <w:sz w:val="24"/>
          <w:szCs w:val="24"/>
        </w:rPr>
        <w:t>li</w:t>
      </w:r>
      <w:r w:rsidRPr="00050AD6">
        <w:rPr>
          <w:rFonts w:ascii="Calibri" w:eastAsia="Calibri" w:hAnsi="Calibri" w:cs="Calibri"/>
          <w:position w:val="1"/>
          <w:sz w:val="24"/>
          <w:szCs w:val="24"/>
        </w:rPr>
        <w:t>a</w:t>
      </w:r>
      <w:r w:rsidRPr="00050AD6">
        <w:rPr>
          <w:rFonts w:ascii="Calibri" w:eastAsia="Calibri" w:hAnsi="Calibri" w:cs="Calibri"/>
          <w:spacing w:val="1"/>
          <w:position w:val="1"/>
          <w:sz w:val="24"/>
          <w:szCs w:val="24"/>
        </w:rPr>
        <w:t>t</w:t>
      </w:r>
      <w:r w:rsidRPr="00050AD6">
        <w:rPr>
          <w:rFonts w:ascii="Calibri" w:eastAsia="Calibri" w:hAnsi="Calibri" w:cs="Calibri"/>
          <w:position w:val="1"/>
          <w:sz w:val="24"/>
          <w:szCs w:val="24"/>
        </w:rPr>
        <w:t>es</w:t>
      </w:r>
      <w:r w:rsidRPr="00050AD6">
        <w:rPr>
          <w:rFonts w:ascii="Calibri" w:eastAsia="Calibri" w:hAnsi="Calibri" w:cs="Calibri"/>
          <w:spacing w:val="-3"/>
          <w:position w:val="1"/>
          <w:sz w:val="24"/>
          <w:szCs w:val="24"/>
        </w:rPr>
        <w:t xml:space="preserve"> </w:t>
      </w:r>
      <w:r w:rsidRPr="00050AD6">
        <w:rPr>
          <w:rFonts w:ascii="Calibri" w:eastAsia="Calibri" w:hAnsi="Calibri" w:cs="Calibri"/>
          <w:spacing w:val="-2"/>
          <w:position w:val="1"/>
          <w:sz w:val="24"/>
          <w:szCs w:val="24"/>
        </w:rPr>
        <w:t>a</w:t>
      </w:r>
      <w:r w:rsidRPr="00050AD6">
        <w:rPr>
          <w:rFonts w:ascii="Calibri" w:eastAsia="Calibri" w:hAnsi="Calibri" w:cs="Calibri"/>
          <w:spacing w:val="1"/>
          <w:position w:val="1"/>
          <w:sz w:val="24"/>
          <w:szCs w:val="24"/>
        </w:rPr>
        <w:t>n</w:t>
      </w:r>
      <w:r w:rsidRPr="00050AD6">
        <w:rPr>
          <w:rFonts w:ascii="Calibri" w:eastAsia="Calibri" w:hAnsi="Calibri" w:cs="Calibri"/>
          <w:position w:val="1"/>
          <w:sz w:val="24"/>
          <w:szCs w:val="24"/>
        </w:rPr>
        <w:t>d</w:t>
      </w:r>
      <w:r w:rsidRPr="00050AD6">
        <w:rPr>
          <w:rFonts w:ascii="Calibri" w:eastAsia="Calibri" w:hAnsi="Calibri" w:cs="Calibri"/>
          <w:spacing w:val="-1"/>
          <w:position w:val="1"/>
          <w:sz w:val="24"/>
          <w:szCs w:val="24"/>
        </w:rPr>
        <w:t xml:space="preserve"> </w:t>
      </w:r>
      <w:r w:rsidRPr="00050AD6">
        <w:rPr>
          <w:rFonts w:ascii="Calibri" w:eastAsia="Calibri" w:hAnsi="Calibri" w:cs="Calibri"/>
          <w:position w:val="1"/>
          <w:sz w:val="24"/>
          <w:szCs w:val="24"/>
        </w:rPr>
        <w:t>agents</w:t>
      </w:r>
      <w:r w:rsidRPr="00050AD6">
        <w:rPr>
          <w:rFonts w:ascii="Calibri" w:eastAsia="Calibri" w:hAnsi="Calibri" w:cs="Calibri"/>
          <w:spacing w:val="-5"/>
          <w:position w:val="1"/>
          <w:sz w:val="24"/>
          <w:szCs w:val="24"/>
        </w:rPr>
        <w:t xml:space="preserve"> </w:t>
      </w:r>
      <w:r w:rsidRPr="00050AD6">
        <w:rPr>
          <w:rFonts w:ascii="Calibri" w:eastAsia="Calibri" w:hAnsi="Calibri" w:cs="Calibri"/>
          <w:spacing w:val="-2"/>
          <w:position w:val="1"/>
          <w:sz w:val="24"/>
          <w:szCs w:val="24"/>
        </w:rPr>
        <w:t>o</w:t>
      </w:r>
      <w:r w:rsidRPr="00050AD6">
        <w:rPr>
          <w:rFonts w:ascii="Calibri" w:eastAsia="Calibri" w:hAnsi="Calibri" w:cs="Calibri"/>
          <w:position w:val="1"/>
          <w:sz w:val="24"/>
          <w:szCs w:val="24"/>
        </w:rPr>
        <w:t>f</w:t>
      </w:r>
      <w:r w:rsidRPr="00050AD6">
        <w:rPr>
          <w:rFonts w:ascii="Calibri" w:eastAsia="Calibri" w:hAnsi="Calibri" w:cs="Calibri"/>
          <w:spacing w:val="2"/>
          <w:position w:val="1"/>
          <w:sz w:val="24"/>
          <w:szCs w:val="24"/>
        </w:rPr>
        <w:t xml:space="preserve"> </w:t>
      </w:r>
      <w:r w:rsidRPr="00050AD6">
        <w:rPr>
          <w:rFonts w:ascii="Calibri" w:eastAsia="Calibri" w:hAnsi="Calibri" w:cs="Calibri"/>
          <w:position w:val="1"/>
          <w:sz w:val="24"/>
          <w:szCs w:val="24"/>
        </w:rPr>
        <w:t>e</w:t>
      </w:r>
      <w:r w:rsidRPr="00050AD6">
        <w:rPr>
          <w:rFonts w:ascii="Calibri" w:eastAsia="Calibri" w:hAnsi="Calibri" w:cs="Calibri"/>
          <w:spacing w:val="1"/>
          <w:position w:val="1"/>
          <w:sz w:val="24"/>
          <w:szCs w:val="24"/>
        </w:rPr>
        <w:t>a</w:t>
      </w:r>
      <w:r w:rsidRPr="00050AD6">
        <w:rPr>
          <w:rFonts w:ascii="Calibri" w:eastAsia="Calibri" w:hAnsi="Calibri" w:cs="Calibri"/>
          <w:spacing w:val="-3"/>
          <w:position w:val="1"/>
          <w:sz w:val="24"/>
          <w:szCs w:val="24"/>
        </w:rPr>
        <w:t>c</w:t>
      </w:r>
      <w:r w:rsidRPr="00050AD6">
        <w:rPr>
          <w:rFonts w:ascii="Calibri" w:eastAsia="Calibri" w:hAnsi="Calibri" w:cs="Calibri"/>
          <w:position w:val="1"/>
          <w:sz w:val="24"/>
          <w:szCs w:val="24"/>
        </w:rPr>
        <w:t>h</w:t>
      </w:r>
      <w:r w:rsidRPr="00050AD6">
        <w:rPr>
          <w:rFonts w:ascii="Calibri" w:eastAsia="Calibri" w:hAnsi="Calibri" w:cs="Calibri"/>
          <w:spacing w:val="-4"/>
          <w:position w:val="1"/>
          <w:sz w:val="24"/>
          <w:szCs w:val="24"/>
        </w:rPr>
        <w:t xml:space="preserve"> </w:t>
      </w:r>
      <w:r w:rsidRPr="00050AD6">
        <w:rPr>
          <w:rFonts w:ascii="Calibri" w:eastAsia="Calibri" w:hAnsi="Calibri" w:cs="Calibri"/>
          <w:position w:val="1"/>
          <w:sz w:val="24"/>
          <w:szCs w:val="24"/>
        </w:rPr>
        <w:t xml:space="preserve">of </w:t>
      </w:r>
      <w:r w:rsidRPr="00050AD6">
        <w:rPr>
          <w:rFonts w:ascii="Calibri" w:eastAsia="Calibri" w:hAnsi="Calibri" w:cs="Calibri"/>
          <w:spacing w:val="1"/>
          <w:position w:val="1"/>
          <w:sz w:val="24"/>
          <w:szCs w:val="24"/>
        </w:rPr>
        <w:t>th</w:t>
      </w:r>
      <w:r w:rsidRPr="00050AD6">
        <w:rPr>
          <w:rFonts w:ascii="Calibri" w:eastAsia="Calibri" w:hAnsi="Calibri" w:cs="Calibri"/>
          <w:position w:val="1"/>
          <w:sz w:val="24"/>
          <w:szCs w:val="24"/>
        </w:rPr>
        <w:t>em</w:t>
      </w:r>
      <w:r w:rsidRPr="00050AD6">
        <w:rPr>
          <w:rFonts w:ascii="Calibri" w:eastAsia="Calibri" w:hAnsi="Calibri" w:cs="Calibri"/>
          <w:spacing w:val="-5"/>
          <w:position w:val="1"/>
          <w:sz w:val="24"/>
          <w:szCs w:val="24"/>
        </w:rPr>
        <w:t xml:space="preserve"> </w:t>
      </w:r>
      <w:r w:rsidRPr="00050AD6">
        <w:rPr>
          <w:rFonts w:ascii="Calibri" w:eastAsia="Calibri" w:hAnsi="Calibri" w:cs="Calibri"/>
          <w:spacing w:val="1"/>
          <w:position w:val="1"/>
          <w:sz w:val="24"/>
          <w:szCs w:val="24"/>
        </w:rPr>
        <w:t>f</w:t>
      </w:r>
      <w:r w:rsidRPr="00050AD6">
        <w:rPr>
          <w:rFonts w:ascii="Calibri" w:eastAsia="Calibri" w:hAnsi="Calibri" w:cs="Calibri"/>
          <w:spacing w:val="-2"/>
          <w:position w:val="1"/>
          <w:sz w:val="24"/>
          <w:szCs w:val="24"/>
        </w:rPr>
        <w:t>r</w:t>
      </w:r>
      <w:r w:rsidRPr="00050AD6">
        <w:rPr>
          <w:rFonts w:ascii="Calibri" w:eastAsia="Calibri" w:hAnsi="Calibri" w:cs="Calibri"/>
          <w:position w:val="1"/>
          <w:sz w:val="24"/>
          <w:szCs w:val="24"/>
        </w:rPr>
        <w:t xml:space="preserve">om </w:t>
      </w:r>
      <w:r w:rsidRPr="00050AD6">
        <w:rPr>
          <w:rFonts w:ascii="Calibri" w:eastAsia="Calibri" w:hAnsi="Calibri" w:cs="Calibri"/>
          <w:spacing w:val="-2"/>
          <w:position w:val="1"/>
          <w:sz w:val="24"/>
          <w:szCs w:val="24"/>
        </w:rPr>
        <w:t>a</w:t>
      </w:r>
      <w:r w:rsidRPr="00050AD6">
        <w:rPr>
          <w:rFonts w:ascii="Calibri" w:eastAsia="Calibri" w:hAnsi="Calibri" w:cs="Calibri"/>
          <w:spacing w:val="1"/>
          <w:position w:val="1"/>
          <w:sz w:val="24"/>
          <w:szCs w:val="24"/>
        </w:rPr>
        <w:t>n</w:t>
      </w:r>
      <w:r w:rsidRPr="00050AD6">
        <w:rPr>
          <w:rFonts w:ascii="Calibri" w:eastAsia="Calibri" w:hAnsi="Calibri" w:cs="Calibri"/>
          <w:position w:val="1"/>
          <w:sz w:val="24"/>
          <w:szCs w:val="24"/>
        </w:rPr>
        <w:t>d</w:t>
      </w:r>
      <w:r w:rsidRPr="00050AD6">
        <w:rPr>
          <w:rFonts w:ascii="Calibri" w:eastAsia="Calibri" w:hAnsi="Calibri" w:cs="Calibri"/>
          <w:spacing w:val="-1"/>
          <w:position w:val="1"/>
          <w:sz w:val="24"/>
          <w:szCs w:val="24"/>
        </w:rPr>
        <w:t xml:space="preserve"> </w:t>
      </w:r>
      <w:r w:rsidRPr="00050AD6">
        <w:rPr>
          <w:rFonts w:ascii="Calibri" w:eastAsia="Calibri" w:hAnsi="Calibri" w:cs="Calibri"/>
          <w:position w:val="1"/>
          <w:sz w:val="24"/>
          <w:szCs w:val="24"/>
        </w:rPr>
        <w:t>agai</w:t>
      </w:r>
      <w:r w:rsidRPr="00050AD6">
        <w:rPr>
          <w:rFonts w:ascii="Calibri" w:eastAsia="Calibri" w:hAnsi="Calibri" w:cs="Calibri"/>
          <w:spacing w:val="1"/>
          <w:position w:val="1"/>
          <w:sz w:val="24"/>
          <w:szCs w:val="24"/>
        </w:rPr>
        <w:t>n</w:t>
      </w:r>
      <w:r w:rsidRPr="00050AD6">
        <w:rPr>
          <w:rFonts w:ascii="Calibri" w:eastAsia="Calibri" w:hAnsi="Calibri" w:cs="Calibri"/>
          <w:spacing w:val="-3"/>
          <w:position w:val="1"/>
          <w:sz w:val="24"/>
          <w:szCs w:val="24"/>
        </w:rPr>
        <w:t>s</w:t>
      </w:r>
      <w:r w:rsidRPr="00050AD6">
        <w:rPr>
          <w:rFonts w:ascii="Calibri" w:eastAsia="Calibri" w:hAnsi="Calibri" w:cs="Calibri"/>
          <w:position w:val="1"/>
          <w:sz w:val="24"/>
          <w:szCs w:val="24"/>
        </w:rPr>
        <w:t>t</w:t>
      </w:r>
      <w:r w:rsidRPr="00050AD6">
        <w:rPr>
          <w:rFonts w:ascii="Calibri" w:eastAsia="Calibri" w:hAnsi="Calibri" w:cs="Calibri"/>
          <w:spacing w:val="1"/>
          <w:position w:val="1"/>
          <w:sz w:val="24"/>
          <w:szCs w:val="24"/>
        </w:rPr>
        <w:t xml:space="preserve"> </w:t>
      </w:r>
      <w:r w:rsidRPr="00050AD6">
        <w:rPr>
          <w:rFonts w:ascii="Calibri" w:eastAsia="Calibri" w:hAnsi="Calibri" w:cs="Calibri"/>
          <w:position w:val="1"/>
          <w:sz w:val="24"/>
          <w:szCs w:val="24"/>
        </w:rPr>
        <w:t>a</w:t>
      </w:r>
      <w:r w:rsidRPr="00050AD6">
        <w:rPr>
          <w:rFonts w:ascii="Calibri" w:eastAsia="Calibri" w:hAnsi="Calibri" w:cs="Calibri"/>
          <w:spacing w:val="1"/>
          <w:position w:val="1"/>
          <w:sz w:val="24"/>
          <w:szCs w:val="24"/>
        </w:rPr>
        <w:t>n</w:t>
      </w:r>
      <w:r w:rsidRPr="00050AD6">
        <w:rPr>
          <w:rFonts w:ascii="Calibri" w:eastAsia="Calibri" w:hAnsi="Calibri" w:cs="Calibri"/>
          <w:position w:val="1"/>
          <w:sz w:val="24"/>
          <w:szCs w:val="24"/>
        </w:rPr>
        <w:t xml:space="preserve">y </w:t>
      </w:r>
      <w:r w:rsidRPr="00050AD6">
        <w:rPr>
          <w:rFonts w:ascii="Calibri" w:eastAsia="Calibri" w:hAnsi="Calibri" w:cs="Calibri"/>
          <w:sz w:val="24"/>
          <w:szCs w:val="24"/>
        </w:rPr>
        <w:t>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w:t>
      </w:r>
      <w:r w:rsidRPr="00050AD6">
        <w:rPr>
          <w:rFonts w:ascii="Calibri" w:eastAsia="Calibri" w:hAnsi="Calibri" w:cs="Calibri"/>
          <w:spacing w:val="-2"/>
          <w:sz w:val="24"/>
          <w:szCs w:val="24"/>
        </w:rPr>
        <w:t>a</w:t>
      </w:r>
      <w:r w:rsidRPr="00050AD6">
        <w:rPr>
          <w:rFonts w:ascii="Calibri" w:eastAsia="Calibri" w:hAnsi="Calibri" w:cs="Calibri"/>
          <w:sz w:val="24"/>
          <w:szCs w:val="24"/>
        </w:rPr>
        <w:t>ll</w:t>
      </w:r>
      <w:r w:rsidRPr="00050AD6">
        <w:rPr>
          <w:rFonts w:ascii="Calibri" w:eastAsia="Calibri" w:hAnsi="Calibri" w:cs="Calibri"/>
          <w:spacing w:val="1"/>
          <w:sz w:val="24"/>
          <w:szCs w:val="24"/>
        </w:rPr>
        <w:t xml:space="preserve"> </w:t>
      </w:r>
      <w:r w:rsidRPr="00050AD6">
        <w:rPr>
          <w:rFonts w:ascii="Calibri" w:eastAsia="Calibri" w:hAnsi="Calibri" w:cs="Calibri"/>
          <w:spacing w:val="-1"/>
          <w:sz w:val="24"/>
          <w:szCs w:val="24"/>
        </w:rPr>
        <w:t>c</w:t>
      </w:r>
      <w:r w:rsidRPr="00050AD6">
        <w:rPr>
          <w:rFonts w:ascii="Calibri" w:eastAsia="Calibri" w:hAnsi="Calibri" w:cs="Calibri"/>
          <w:sz w:val="24"/>
          <w:szCs w:val="24"/>
        </w:rPr>
        <w:t>laims,</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d</w:t>
      </w:r>
      <w:r w:rsidRPr="00050AD6">
        <w:rPr>
          <w:rFonts w:ascii="Calibri" w:eastAsia="Calibri" w:hAnsi="Calibri" w:cs="Calibri"/>
          <w:sz w:val="24"/>
          <w:szCs w:val="24"/>
        </w:rPr>
        <w:t>am</w:t>
      </w:r>
      <w:r w:rsidRPr="00050AD6">
        <w:rPr>
          <w:rFonts w:ascii="Calibri" w:eastAsia="Calibri" w:hAnsi="Calibri" w:cs="Calibri"/>
          <w:spacing w:val="1"/>
          <w:sz w:val="24"/>
          <w:szCs w:val="24"/>
        </w:rPr>
        <w:t>a</w:t>
      </w:r>
      <w:r w:rsidRPr="00050AD6">
        <w:rPr>
          <w:rFonts w:ascii="Calibri" w:eastAsia="Calibri" w:hAnsi="Calibri" w:cs="Calibri"/>
          <w:sz w:val="24"/>
          <w:szCs w:val="24"/>
        </w:rPr>
        <w:t>ges,</w:t>
      </w:r>
      <w:r w:rsidRPr="00050AD6">
        <w:rPr>
          <w:rFonts w:ascii="Calibri" w:eastAsia="Calibri" w:hAnsi="Calibri" w:cs="Calibri"/>
          <w:spacing w:val="-12"/>
          <w:sz w:val="24"/>
          <w:szCs w:val="24"/>
        </w:rPr>
        <w:t xml:space="preserve"> </w:t>
      </w:r>
      <w:r w:rsidRPr="00050AD6">
        <w:rPr>
          <w:rFonts w:ascii="Calibri" w:eastAsia="Calibri" w:hAnsi="Calibri" w:cs="Calibri"/>
          <w:sz w:val="24"/>
          <w:szCs w:val="24"/>
        </w:rPr>
        <w:t>lia</w:t>
      </w:r>
      <w:r w:rsidRPr="00050AD6">
        <w:rPr>
          <w:rFonts w:ascii="Calibri" w:eastAsia="Calibri" w:hAnsi="Calibri" w:cs="Calibri"/>
          <w:spacing w:val="1"/>
          <w:sz w:val="24"/>
          <w:szCs w:val="24"/>
        </w:rPr>
        <w:t>b</w:t>
      </w:r>
      <w:r w:rsidRPr="00050AD6">
        <w:rPr>
          <w:rFonts w:ascii="Calibri" w:eastAsia="Calibri" w:hAnsi="Calibri" w:cs="Calibri"/>
          <w:sz w:val="24"/>
          <w:szCs w:val="24"/>
        </w:rPr>
        <w:t>ili</w:t>
      </w:r>
      <w:r w:rsidRPr="00050AD6">
        <w:rPr>
          <w:rFonts w:ascii="Calibri" w:eastAsia="Calibri" w:hAnsi="Calibri" w:cs="Calibri"/>
          <w:spacing w:val="1"/>
          <w:sz w:val="24"/>
          <w:szCs w:val="24"/>
        </w:rPr>
        <w:t>t</w:t>
      </w:r>
      <w:r w:rsidRPr="00050AD6">
        <w:rPr>
          <w:rFonts w:ascii="Calibri" w:eastAsia="Calibri" w:hAnsi="Calibri" w:cs="Calibri"/>
          <w:spacing w:val="-2"/>
          <w:sz w:val="24"/>
          <w:szCs w:val="24"/>
        </w:rPr>
        <w:t>i</w:t>
      </w:r>
      <w:r w:rsidRPr="00050AD6">
        <w:rPr>
          <w:rFonts w:ascii="Calibri" w:eastAsia="Calibri" w:hAnsi="Calibri" w:cs="Calibri"/>
          <w:sz w:val="24"/>
          <w:szCs w:val="24"/>
        </w:rPr>
        <w:t>es,</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c</w:t>
      </w:r>
      <w:r w:rsidRPr="00050AD6">
        <w:rPr>
          <w:rFonts w:ascii="Calibri" w:eastAsia="Calibri" w:hAnsi="Calibri" w:cs="Calibri"/>
          <w:sz w:val="24"/>
          <w:szCs w:val="24"/>
        </w:rPr>
        <w:t>os</w:t>
      </w:r>
      <w:r w:rsidRPr="00050AD6">
        <w:rPr>
          <w:rFonts w:ascii="Calibri" w:eastAsia="Calibri" w:hAnsi="Calibri" w:cs="Calibri"/>
          <w:spacing w:val="1"/>
          <w:sz w:val="24"/>
          <w:szCs w:val="24"/>
        </w:rPr>
        <w:t>t</w:t>
      </w:r>
      <w:r w:rsidRPr="00050AD6">
        <w:rPr>
          <w:rFonts w:ascii="Calibri" w:eastAsia="Calibri" w:hAnsi="Calibri" w:cs="Calibri"/>
          <w:sz w:val="24"/>
          <w:szCs w:val="24"/>
        </w:rPr>
        <w:t>s</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ex</w:t>
      </w:r>
      <w:r w:rsidRPr="00050AD6">
        <w:rPr>
          <w:rFonts w:ascii="Calibri" w:eastAsia="Calibri" w:hAnsi="Calibri" w:cs="Calibri"/>
          <w:spacing w:val="-1"/>
          <w:sz w:val="24"/>
          <w:szCs w:val="24"/>
        </w:rPr>
        <w:t>p</w:t>
      </w:r>
      <w:r w:rsidRPr="00050AD6">
        <w:rPr>
          <w:rFonts w:ascii="Calibri" w:eastAsia="Calibri" w:hAnsi="Calibri" w:cs="Calibri"/>
          <w:spacing w:val="-2"/>
          <w:sz w:val="24"/>
          <w:szCs w:val="24"/>
        </w:rPr>
        <w:t>e</w:t>
      </w:r>
      <w:r w:rsidRPr="00050AD6">
        <w:rPr>
          <w:rFonts w:ascii="Calibri" w:eastAsia="Calibri" w:hAnsi="Calibri" w:cs="Calibri"/>
          <w:spacing w:val="1"/>
          <w:sz w:val="24"/>
          <w:szCs w:val="24"/>
        </w:rPr>
        <w:t>n</w:t>
      </w:r>
      <w:r w:rsidRPr="00050AD6">
        <w:rPr>
          <w:rFonts w:ascii="Calibri" w:eastAsia="Calibri" w:hAnsi="Calibri" w:cs="Calibri"/>
          <w:sz w:val="24"/>
          <w:szCs w:val="24"/>
        </w:rPr>
        <w:t>ses,</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pacing w:val="-1"/>
          <w:sz w:val="24"/>
          <w:szCs w:val="24"/>
        </w:rPr>
        <w:t>c</w:t>
      </w:r>
      <w:r w:rsidRPr="00050AD6">
        <w:rPr>
          <w:rFonts w:ascii="Calibri" w:eastAsia="Calibri" w:hAnsi="Calibri" w:cs="Calibri"/>
          <w:spacing w:val="-2"/>
          <w:sz w:val="24"/>
          <w:szCs w:val="24"/>
        </w:rPr>
        <w:t>l</w:t>
      </w:r>
      <w:r w:rsidRPr="00050AD6">
        <w:rPr>
          <w:rFonts w:ascii="Calibri" w:eastAsia="Calibri" w:hAnsi="Calibri" w:cs="Calibri"/>
          <w:spacing w:val="1"/>
          <w:sz w:val="24"/>
          <w:szCs w:val="24"/>
        </w:rPr>
        <w:t>ud</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z w:val="24"/>
          <w:szCs w:val="24"/>
        </w:rPr>
        <w:t>a</w:t>
      </w:r>
      <w:r w:rsidRPr="00050AD6">
        <w:rPr>
          <w:rFonts w:ascii="Calibri" w:eastAsia="Calibri" w:hAnsi="Calibri" w:cs="Calibri"/>
          <w:spacing w:val="-2"/>
          <w:sz w:val="24"/>
          <w:szCs w:val="24"/>
        </w:rPr>
        <w:t>s</w:t>
      </w:r>
      <w:r w:rsidRPr="00050AD6">
        <w:rPr>
          <w:rFonts w:ascii="Calibri" w:eastAsia="Calibri" w:hAnsi="Calibri" w:cs="Calibri"/>
          <w:sz w:val="24"/>
          <w:szCs w:val="24"/>
        </w:rPr>
        <w:t>o</w:t>
      </w:r>
      <w:r w:rsidRPr="00050AD6">
        <w:rPr>
          <w:rFonts w:ascii="Calibri" w:eastAsia="Calibri" w:hAnsi="Calibri" w:cs="Calibri"/>
          <w:spacing w:val="2"/>
          <w:sz w:val="24"/>
          <w:szCs w:val="24"/>
        </w:rPr>
        <w:t>n</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b</w:t>
      </w:r>
      <w:r w:rsidRPr="00050AD6">
        <w:rPr>
          <w:rFonts w:ascii="Calibri" w:eastAsia="Calibri" w:hAnsi="Calibri" w:cs="Calibri"/>
          <w:spacing w:val="-2"/>
          <w:sz w:val="24"/>
          <w:szCs w:val="24"/>
        </w:rPr>
        <w:t>l</w:t>
      </w:r>
      <w:r w:rsidRPr="00050AD6">
        <w:rPr>
          <w:rFonts w:ascii="Calibri" w:eastAsia="Calibri" w:hAnsi="Calibri" w:cs="Calibri"/>
          <w:sz w:val="24"/>
          <w:szCs w:val="24"/>
        </w:rPr>
        <w:t>e</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 xml:space="preserve">legal </w:t>
      </w:r>
      <w:r w:rsidRPr="00050AD6">
        <w:rPr>
          <w:rFonts w:ascii="Calibri" w:eastAsia="Calibri" w:hAnsi="Calibri" w:cs="Calibri"/>
          <w:spacing w:val="1"/>
          <w:sz w:val="24"/>
          <w:szCs w:val="24"/>
        </w:rPr>
        <w:t>f</w:t>
      </w:r>
      <w:r w:rsidRPr="00050AD6">
        <w:rPr>
          <w:rFonts w:ascii="Calibri" w:eastAsia="Calibri" w:hAnsi="Calibri" w:cs="Calibri"/>
          <w:sz w:val="24"/>
          <w:szCs w:val="24"/>
        </w:rPr>
        <w:t>e</w:t>
      </w:r>
      <w:r w:rsidRPr="00050AD6">
        <w:rPr>
          <w:rFonts w:ascii="Calibri" w:eastAsia="Calibri" w:hAnsi="Calibri" w:cs="Calibri"/>
          <w:spacing w:val="1"/>
          <w:sz w:val="24"/>
          <w:szCs w:val="24"/>
        </w:rPr>
        <w:t>e</w:t>
      </w:r>
      <w:r w:rsidRPr="00050AD6">
        <w:rPr>
          <w:rFonts w:ascii="Calibri" w:eastAsia="Calibri" w:hAnsi="Calibri" w:cs="Calibri"/>
          <w:sz w:val="24"/>
          <w:szCs w:val="24"/>
        </w:rPr>
        <w:t>s</w:t>
      </w:r>
      <w:r w:rsidRPr="00050AD6">
        <w:rPr>
          <w:rFonts w:ascii="Calibri" w:eastAsia="Calibri" w:hAnsi="Calibri" w:cs="Calibri"/>
          <w:spacing w:val="-2"/>
          <w:sz w:val="24"/>
          <w:szCs w:val="24"/>
        </w:rPr>
        <w:t xml:space="preserve"> a</w:t>
      </w:r>
      <w:r w:rsidRPr="00050AD6">
        <w:rPr>
          <w:rFonts w:ascii="Calibri" w:eastAsia="Calibri" w:hAnsi="Calibri" w:cs="Calibri"/>
          <w:spacing w:val="1"/>
          <w:sz w:val="24"/>
          <w:szCs w:val="24"/>
        </w:rPr>
        <w:t>n</w:t>
      </w:r>
      <w:r w:rsidRPr="00050AD6">
        <w:rPr>
          <w:rFonts w:ascii="Calibri" w:eastAsia="Calibri" w:hAnsi="Calibri" w:cs="Calibri"/>
          <w:sz w:val="24"/>
          <w:szCs w:val="24"/>
        </w:rPr>
        <w:t>d</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ex</w:t>
      </w:r>
      <w:r w:rsidRPr="00050AD6">
        <w:rPr>
          <w:rFonts w:ascii="Calibri" w:eastAsia="Calibri" w:hAnsi="Calibri" w:cs="Calibri"/>
          <w:spacing w:val="1"/>
          <w:sz w:val="24"/>
          <w:szCs w:val="24"/>
        </w:rPr>
        <w:t>p</w:t>
      </w:r>
      <w:r w:rsidRPr="00050AD6">
        <w:rPr>
          <w:rFonts w:ascii="Calibri" w:eastAsia="Calibri" w:hAnsi="Calibri" w:cs="Calibri"/>
          <w:spacing w:val="-2"/>
          <w:sz w:val="24"/>
          <w:szCs w:val="24"/>
        </w:rPr>
        <w:t>e</w:t>
      </w:r>
      <w:r w:rsidRPr="00050AD6">
        <w:rPr>
          <w:rFonts w:ascii="Calibri" w:eastAsia="Calibri" w:hAnsi="Calibri" w:cs="Calibri"/>
          <w:spacing w:val="1"/>
          <w:sz w:val="24"/>
          <w:szCs w:val="24"/>
        </w:rPr>
        <w:t>n</w:t>
      </w:r>
      <w:r w:rsidRPr="00050AD6">
        <w:rPr>
          <w:rFonts w:ascii="Calibri" w:eastAsia="Calibri" w:hAnsi="Calibri" w:cs="Calibri"/>
          <w:sz w:val="24"/>
          <w:szCs w:val="24"/>
        </w:rPr>
        <w:t>ses,</w:t>
      </w:r>
      <w:r w:rsidRPr="00050AD6">
        <w:rPr>
          <w:rFonts w:ascii="Calibri" w:eastAsia="Calibri" w:hAnsi="Calibri" w:cs="Calibri"/>
          <w:spacing w:val="-4"/>
          <w:sz w:val="24"/>
          <w:szCs w:val="24"/>
        </w:rPr>
        <w:t xml:space="preserve"> </w:t>
      </w:r>
      <w:r w:rsidRPr="00050AD6">
        <w:rPr>
          <w:rFonts w:ascii="Calibri" w:eastAsia="Calibri" w:hAnsi="Calibri" w:cs="Calibri"/>
          <w:sz w:val="24"/>
          <w:szCs w:val="24"/>
        </w:rPr>
        <w:t>aris</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 out</w:t>
      </w:r>
      <w:r w:rsidRPr="00050AD6">
        <w:rPr>
          <w:rFonts w:ascii="Calibri" w:eastAsia="Calibri" w:hAnsi="Calibri" w:cs="Calibri"/>
          <w:spacing w:val="1"/>
          <w:sz w:val="24"/>
          <w:szCs w:val="24"/>
        </w:rPr>
        <w:t xml:space="preserve"> </w:t>
      </w:r>
      <w:r w:rsidRPr="00050AD6">
        <w:rPr>
          <w:rFonts w:ascii="Calibri" w:eastAsia="Calibri" w:hAnsi="Calibri" w:cs="Calibri"/>
          <w:spacing w:val="-2"/>
          <w:sz w:val="24"/>
          <w:szCs w:val="24"/>
        </w:rPr>
        <w:t>o</w:t>
      </w:r>
      <w:r w:rsidRPr="00050AD6">
        <w:rPr>
          <w:rFonts w:ascii="Calibri" w:eastAsia="Calibri" w:hAnsi="Calibri" w:cs="Calibri"/>
          <w:sz w:val="24"/>
          <w:szCs w:val="24"/>
        </w:rPr>
        <w:t>f</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or</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z w:val="24"/>
          <w:szCs w:val="24"/>
        </w:rPr>
        <w:t>l</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g</w:t>
      </w:r>
      <w:r w:rsidRPr="00050AD6">
        <w:rPr>
          <w:rFonts w:ascii="Calibri" w:eastAsia="Calibri" w:hAnsi="Calibri" w:cs="Calibri"/>
          <w:spacing w:val="-6"/>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z w:val="24"/>
          <w:szCs w:val="24"/>
        </w:rPr>
        <w:t>o</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th</w:t>
      </w:r>
      <w:r w:rsidRPr="00050AD6">
        <w:rPr>
          <w:rFonts w:ascii="Calibri" w:eastAsia="Calibri" w:hAnsi="Calibri" w:cs="Calibri"/>
          <w:sz w:val="24"/>
          <w:szCs w:val="24"/>
        </w:rPr>
        <w:t>e</w:t>
      </w:r>
      <w:r w:rsidRPr="00050AD6">
        <w:rPr>
          <w:rFonts w:ascii="Calibri" w:eastAsia="Calibri" w:hAnsi="Calibri" w:cs="Calibri"/>
          <w:spacing w:val="-1"/>
          <w:sz w:val="24"/>
          <w:szCs w:val="24"/>
        </w:rPr>
        <w:t xml:space="preserve"> </w:t>
      </w:r>
      <w:r w:rsidRPr="00050AD6">
        <w:rPr>
          <w:rFonts w:ascii="Calibri" w:eastAsia="Calibri" w:hAnsi="Calibri" w:cs="Calibri"/>
          <w:sz w:val="24"/>
          <w:szCs w:val="24"/>
        </w:rPr>
        <w:t>Regist</w:t>
      </w:r>
      <w:r w:rsidRPr="00050AD6">
        <w:rPr>
          <w:rFonts w:ascii="Calibri" w:eastAsia="Calibri" w:hAnsi="Calibri" w:cs="Calibri"/>
          <w:spacing w:val="1"/>
          <w:sz w:val="24"/>
          <w:szCs w:val="24"/>
        </w:rPr>
        <w:t>e</w:t>
      </w:r>
      <w:r w:rsidRPr="00050AD6">
        <w:rPr>
          <w:rFonts w:ascii="Calibri" w:eastAsia="Calibri" w:hAnsi="Calibri" w:cs="Calibri"/>
          <w:spacing w:val="-2"/>
          <w:sz w:val="24"/>
          <w:szCs w:val="24"/>
        </w:rPr>
        <w:t>r</w:t>
      </w:r>
      <w:r w:rsidRPr="00050AD6">
        <w:rPr>
          <w:rFonts w:ascii="Calibri" w:eastAsia="Calibri" w:hAnsi="Calibri" w:cs="Calibri"/>
          <w:sz w:val="24"/>
          <w:szCs w:val="24"/>
        </w:rPr>
        <w:t>ed</w:t>
      </w:r>
      <w:r w:rsidRPr="00050AD6">
        <w:rPr>
          <w:rFonts w:ascii="Calibri" w:eastAsia="Calibri" w:hAnsi="Calibri" w:cs="Calibri"/>
          <w:spacing w:val="-10"/>
          <w:sz w:val="24"/>
          <w:szCs w:val="24"/>
        </w:rPr>
        <w:t xml:space="preserve"> </w:t>
      </w:r>
      <w:r w:rsidRPr="00050AD6">
        <w:rPr>
          <w:rFonts w:ascii="Calibri" w:eastAsia="Calibri" w:hAnsi="Calibri" w:cs="Calibri"/>
          <w:spacing w:val="1"/>
          <w:sz w:val="24"/>
          <w:szCs w:val="24"/>
        </w:rPr>
        <w:t>N</w:t>
      </w:r>
      <w:r w:rsidRPr="00050AD6">
        <w:rPr>
          <w:rFonts w:ascii="Calibri" w:eastAsia="Calibri" w:hAnsi="Calibri" w:cs="Calibri"/>
          <w:sz w:val="24"/>
          <w:szCs w:val="24"/>
        </w:rPr>
        <w:t>ame</w:t>
      </w:r>
      <w:r w:rsidRPr="00050AD6">
        <w:rPr>
          <w:rFonts w:ascii="Calibri" w:eastAsia="Calibri" w:hAnsi="Calibri" w:cs="Calibri"/>
          <w:spacing w:val="-7"/>
          <w:sz w:val="24"/>
          <w:szCs w:val="24"/>
        </w:rPr>
        <w:t xml:space="preserve"> </w:t>
      </w:r>
      <w:r w:rsidRPr="00050AD6">
        <w:rPr>
          <w:rFonts w:ascii="Calibri" w:eastAsia="Calibri" w:hAnsi="Calibri" w:cs="Calibri"/>
          <w:spacing w:val="-1"/>
          <w:sz w:val="24"/>
          <w:szCs w:val="24"/>
        </w:rPr>
        <w:t>H</w:t>
      </w:r>
      <w:r w:rsidRPr="00050AD6">
        <w:rPr>
          <w:rFonts w:ascii="Calibri" w:eastAsia="Calibri" w:hAnsi="Calibri" w:cs="Calibri"/>
          <w:sz w:val="24"/>
          <w:szCs w:val="24"/>
        </w:rPr>
        <w:t xml:space="preserve">older's </w:t>
      </w:r>
      <w:r w:rsidRPr="00050AD6">
        <w:rPr>
          <w:rFonts w:ascii="Calibri" w:eastAsia="Calibri" w:hAnsi="Calibri" w:cs="Calibri"/>
          <w:spacing w:val="1"/>
          <w:sz w:val="24"/>
          <w:szCs w:val="24"/>
        </w:rPr>
        <w:t>d</w:t>
      </w:r>
      <w:r w:rsidRPr="00050AD6">
        <w:rPr>
          <w:rFonts w:ascii="Calibri" w:eastAsia="Calibri" w:hAnsi="Calibri" w:cs="Calibri"/>
          <w:sz w:val="24"/>
          <w:szCs w:val="24"/>
        </w:rPr>
        <w:t>o</w:t>
      </w:r>
      <w:r w:rsidRPr="00050AD6">
        <w:rPr>
          <w:rFonts w:ascii="Calibri" w:eastAsia="Calibri" w:hAnsi="Calibri" w:cs="Calibri"/>
          <w:spacing w:val="1"/>
          <w:sz w:val="24"/>
          <w:szCs w:val="24"/>
        </w:rPr>
        <w:t>m</w:t>
      </w:r>
      <w:r w:rsidRPr="00050AD6">
        <w:rPr>
          <w:rFonts w:ascii="Calibri" w:eastAsia="Calibri" w:hAnsi="Calibri" w:cs="Calibri"/>
          <w:sz w:val="24"/>
          <w:szCs w:val="24"/>
        </w:rPr>
        <w:t xml:space="preserve">ain </w:t>
      </w:r>
      <w:r w:rsidRPr="00050AD6">
        <w:rPr>
          <w:rFonts w:ascii="Calibri" w:eastAsia="Calibri" w:hAnsi="Calibri" w:cs="Calibri"/>
          <w:spacing w:val="1"/>
          <w:sz w:val="24"/>
          <w:szCs w:val="24"/>
        </w:rPr>
        <w:t>n</w:t>
      </w:r>
      <w:r w:rsidRPr="00050AD6">
        <w:rPr>
          <w:rFonts w:ascii="Calibri" w:eastAsia="Calibri" w:hAnsi="Calibri" w:cs="Calibri"/>
          <w:sz w:val="24"/>
          <w:szCs w:val="24"/>
        </w:rPr>
        <w:t>a</w:t>
      </w:r>
      <w:r w:rsidRPr="00050AD6">
        <w:rPr>
          <w:rFonts w:ascii="Calibri" w:eastAsia="Calibri" w:hAnsi="Calibri" w:cs="Calibri"/>
          <w:spacing w:val="-2"/>
          <w:sz w:val="24"/>
          <w:szCs w:val="24"/>
        </w:rPr>
        <w:t>m</w:t>
      </w:r>
      <w:r w:rsidRPr="00050AD6">
        <w:rPr>
          <w:rFonts w:ascii="Calibri" w:eastAsia="Calibri" w:hAnsi="Calibri" w:cs="Calibri"/>
          <w:sz w:val="24"/>
          <w:szCs w:val="24"/>
        </w:rPr>
        <w:t>e</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z w:val="24"/>
          <w:szCs w:val="24"/>
        </w:rPr>
        <w:t>gi</w:t>
      </w:r>
      <w:r w:rsidRPr="00050AD6">
        <w:rPr>
          <w:rFonts w:ascii="Calibri" w:eastAsia="Calibri" w:hAnsi="Calibri" w:cs="Calibri"/>
          <w:spacing w:val="-3"/>
          <w:sz w:val="24"/>
          <w:szCs w:val="24"/>
        </w:rPr>
        <w:t>s</w:t>
      </w:r>
      <w:r w:rsidRPr="00050AD6">
        <w:rPr>
          <w:rFonts w:ascii="Calibri" w:eastAsia="Calibri" w:hAnsi="Calibri" w:cs="Calibri"/>
          <w:spacing w:val="1"/>
          <w:sz w:val="24"/>
          <w:szCs w:val="24"/>
        </w:rPr>
        <w:t>t</w:t>
      </w:r>
      <w:r w:rsidRPr="00050AD6">
        <w:rPr>
          <w:rFonts w:ascii="Calibri" w:eastAsia="Calibri" w:hAnsi="Calibri" w:cs="Calibri"/>
          <w:sz w:val="24"/>
          <w:szCs w:val="24"/>
        </w:rPr>
        <w:t>r</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2"/>
          <w:sz w:val="24"/>
          <w:szCs w:val="24"/>
        </w:rPr>
        <w:t>o</w:t>
      </w:r>
      <w:r w:rsidRPr="00050AD6">
        <w:rPr>
          <w:rFonts w:ascii="Calibri" w:eastAsia="Calibri" w:hAnsi="Calibri" w:cs="Calibri"/>
          <w:spacing w:val="1"/>
          <w:sz w:val="24"/>
          <w:szCs w:val="24"/>
        </w:rPr>
        <w:t>n</w:t>
      </w:r>
      <w:r w:rsidRPr="00050AD6">
        <w:rPr>
          <w:rFonts w:ascii="Calibri" w:eastAsia="Calibri" w:hAnsi="Calibri" w:cs="Calibri"/>
          <w:sz w:val="24"/>
          <w:szCs w:val="24"/>
        </w:rPr>
        <w:t>.</w:t>
      </w:r>
      <w:r w:rsidRPr="00050AD6">
        <w:rPr>
          <w:rFonts w:ascii="Calibri" w:eastAsia="Calibri" w:hAnsi="Calibri" w:cs="Calibri"/>
          <w:spacing w:val="-6"/>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 r</w:t>
      </w:r>
      <w:r w:rsidRPr="00050AD6">
        <w:rPr>
          <w:rFonts w:ascii="Calibri" w:eastAsia="Calibri" w:hAnsi="Calibri" w:cs="Calibri"/>
          <w:spacing w:val="1"/>
          <w:sz w:val="24"/>
          <w:szCs w:val="24"/>
        </w:rPr>
        <w:t>e</w:t>
      </w:r>
      <w:r w:rsidRPr="00050AD6">
        <w:rPr>
          <w:rFonts w:ascii="Calibri" w:eastAsia="Calibri" w:hAnsi="Calibri" w:cs="Calibri"/>
          <w:sz w:val="24"/>
          <w:szCs w:val="24"/>
        </w:rPr>
        <w:t>gi</w:t>
      </w:r>
      <w:r w:rsidRPr="00050AD6">
        <w:rPr>
          <w:rFonts w:ascii="Calibri" w:eastAsia="Calibri" w:hAnsi="Calibri" w:cs="Calibri"/>
          <w:spacing w:val="-3"/>
          <w:sz w:val="24"/>
          <w:szCs w:val="24"/>
        </w:rPr>
        <w:t>s</w:t>
      </w:r>
      <w:r w:rsidRPr="00050AD6">
        <w:rPr>
          <w:rFonts w:ascii="Calibri" w:eastAsia="Calibri" w:hAnsi="Calibri" w:cs="Calibri"/>
          <w:spacing w:val="1"/>
          <w:sz w:val="24"/>
          <w:szCs w:val="24"/>
        </w:rPr>
        <w:t>t</w:t>
      </w:r>
      <w:r w:rsidRPr="00050AD6">
        <w:rPr>
          <w:rFonts w:ascii="Calibri" w:eastAsia="Calibri" w:hAnsi="Calibri" w:cs="Calibri"/>
          <w:sz w:val="24"/>
          <w:szCs w:val="24"/>
        </w:rPr>
        <w:t>ra</w:t>
      </w:r>
      <w:r w:rsidRPr="00050AD6">
        <w:rPr>
          <w:rFonts w:ascii="Calibri" w:eastAsia="Calibri" w:hAnsi="Calibri" w:cs="Calibri"/>
          <w:spacing w:val="2"/>
          <w:sz w:val="24"/>
          <w:szCs w:val="24"/>
        </w:rPr>
        <w:t>t</w:t>
      </w:r>
      <w:r w:rsidRPr="00050AD6">
        <w:rPr>
          <w:rFonts w:ascii="Calibri" w:eastAsia="Calibri" w:hAnsi="Calibri" w:cs="Calibri"/>
          <w:spacing w:val="-2"/>
          <w:sz w:val="24"/>
          <w:szCs w:val="24"/>
        </w:rPr>
        <w:t>i</w:t>
      </w:r>
      <w:r w:rsidRPr="00050AD6">
        <w:rPr>
          <w:rFonts w:ascii="Calibri" w:eastAsia="Calibri" w:hAnsi="Calibri" w:cs="Calibri"/>
          <w:sz w:val="24"/>
          <w:szCs w:val="24"/>
        </w:rPr>
        <w:t>on</w:t>
      </w:r>
      <w:r w:rsidRPr="00050AD6">
        <w:rPr>
          <w:rFonts w:ascii="Calibri" w:eastAsia="Calibri" w:hAnsi="Calibri" w:cs="Calibri"/>
          <w:spacing w:val="-6"/>
          <w:sz w:val="24"/>
          <w:szCs w:val="24"/>
        </w:rPr>
        <w:t xml:space="preserve"> </w:t>
      </w:r>
      <w:r w:rsidRPr="00050AD6">
        <w:rPr>
          <w:rFonts w:ascii="Calibri" w:eastAsia="Calibri" w:hAnsi="Calibri" w:cs="Calibri"/>
          <w:sz w:val="24"/>
          <w:szCs w:val="24"/>
        </w:rPr>
        <w:t>agre</w:t>
      </w:r>
      <w:r w:rsidRPr="00050AD6">
        <w:rPr>
          <w:rFonts w:ascii="Calibri" w:eastAsia="Calibri" w:hAnsi="Calibri" w:cs="Calibri"/>
          <w:spacing w:val="-1"/>
          <w:sz w:val="24"/>
          <w:szCs w:val="24"/>
        </w:rPr>
        <w:t>e</w:t>
      </w:r>
      <w:r w:rsidRPr="00050AD6">
        <w:rPr>
          <w:rFonts w:ascii="Calibri" w:eastAsia="Calibri" w:hAnsi="Calibri" w:cs="Calibri"/>
          <w:sz w:val="24"/>
          <w:szCs w:val="24"/>
        </w:rPr>
        <w:t>me</w:t>
      </w:r>
      <w:r w:rsidRPr="00050AD6">
        <w:rPr>
          <w:rFonts w:ascii="Calibri" w:eastAsia="Calibri" w:hAnsi="Calibri" w:cs="Calibri"/>
          <w:spacing w:val="2"/>
          <w:sz w:val="24"/>
          <w:szCs w:val="24"/>
        </w:rPr>
        <w:t>n</w:t>
      </w:r>
      <w:r w:rsidRPr="00050AD6">
        <w:rPr>
          <w:rFonts w:ascii="Calibri" w:eastAsia="Calibri" w:hAnsi="Calibri" w:cs="Calibri"/>
          <w:sz w:val="24"/>
          <w:szCs w:val="24"/>
        </w:rPr>
        <w:t>t</w:t>
      </w:r>
      <w:r w:rsidRPr="00050AD6">
        <w:rPr>
          <w:rFonts w:ascii="Calibri" w:eastAsia="Calibri" w:hAnsi="Calibri" w:cs="Calibri"/>
          <w:spacing w:val="-10"/>
          <w:sz w:val="24"/>
          <w:szCs w:val="24"/>
        </w:rPr>
        <w:t xml:space="preserve"> </w:t>
      </w:r>
      <w:r w:rsidRPr="00050AD6">
        <w:rPr>
          <w:rFonts w:ascii="Calibri" w:eastAsia="Calibri" w:hAnsi="Calibri" w:cs="Calibri"/>
          <w:sz w:val="24"/>
          <w:szCs w:val="24"/>
        </w:rPr>
        <w:t>s</w:t>
      </w:r>
      <w:r w:rsidRPr="00050AD6">
        <w:rPr>
          <w:rFonts w:ascii="Calibri" w:eastAsia="Calibri" w:hAnsi="Calibri" w:cs="Calibri"/>
          <w:spacing w:val="1"/>
          <w:sz w:val="24"/>
          <w:szCs w:val="24"/>
        </w:rPr>
        <w:t>h</w:t>
      </w:r>
      <w:r w:rsidRPr="00050AD6">
        <w:rPr>
          <w:rFonts w:ascii="Calibri" w:eastAsia="Calibri" w:hAnsi="Calibri" w:cs="Calibri"/>
          <w:sz w:val="24"/>
          <w:szCs w:val="24"/>
        </w:rPr>
        <w:t>all</w:t>
      </w:r>
      <w:r w:rsidRPr="00050AD6">
        <w:rPr>
          <w:rFonts w:ascii="Calibri" w:eastAsia="Calibri" w:hAnsi="Calibri" w:cs="Calibri"/>
          <w:spacing w:val="-1"/>
          <w:sz w:val="24"/>
          <w:szCs w:val="24"/>
        </w:rPr>
        <w:t xml:space="preserve"> f</w:t>
      </w:r>
      <w:r w:rsidRPr="00050AD6">
        <w:rPr>
          <w:rFonts w:ascii="Calibri" w:eastAsia="Calibri" w:hAnsi="Calibri" w:cs="Calibri"/>
          <w:spacing w:val="1"/>
          <w:sz w:val="24"/>
          <w:szCs w:val="24"/>
        </w:rPr>
        <w:t>u</w:t>
      </w:r>
      <w:r w:rsidRPr="00050AD6">
        <w:rPr>
          <w:rFonts w:ascii="Calibri" w:eastAsia="Calibri" w:hAnsi="Calibri" w:cs="Calibri"/>
          <w:sz w:val="24"/>
          <w:szCs w:val="24"/>
        </w:rPr>
        <w:t>r</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er</w:t>
      </w:r>
      <w:r w:rsidRPr="00050AD6">
        <w:rPr>
          <w:rFonts w:ascii="Calibri" w:eastAsia="Calibri" w:hAnsi="Calibri" w:cs="Calibri"/>
          <w:spacing w:val="-5"/>
          <w:sz w:val="24"/>
          <w:szCs w:val="24"/>
        </w:rPr>
        <w:t xml:space="preserve"> </w:t>
      </w:r>
      <w:r w:rsidRPr="00050AD6">
        <w:rPr>
          <w:rFonts w:ascii="Calibri" w:eastAsia="Calibri" w:hAnsi="Calibri" w:cs="Calibri"/>
          <w:sz w:val="24"/>
          <w:szCs w:val="24"/>
        </w:rPr>
        <w:t>r</w:t>
      </w:r>
      <w:r w:rsidRPr="00050AD6">
        <w:rPr>
          <w:rFonts w:ascii="Calibri" w:eastAsia="Calibri" w:hAnsi="Calibri" w:cs="Calibri"/>
          <w:spacing w:val="1"/>
          <w:sz w:val="24"/>
          <w:szCs w:val="24"/>
        </w:rPr>
        <w:t>e</w:t>
      </w:r>
      <w:r w:rsidRPr="00050AD6">
        <w:rPr>
          <w:rFonts w:ascii="Calibri" w:eastAsia="Calibri" w:hAnsi="Calibri" w:cs="Calibri"/>
          <w:spacing w:val="-1"/>
          <w:sz w:val="24"/>
          <w:szCs w:val="24"/>
        </w:rPr>
        <w:t>q</w:t>
      </w:r>
      <w:r w:rsidRPr="00050AD6">
        <w:rPr>
          <w:rFonts w:ascii="Calibri" w:eastAsia="Calibri" w:hAnsi="Calibri" w:cs="Calibri"/>
          <w:spacing w:val="1"/>
          <w:sz w:val="24"/>
          <w:szCs w:val="24"/>
        </w:rPr>
        <w:t>u</w:t>
      </w:r>
      <w:r w:rsidRPr="00050AD6">
        <w:rPr>
          <w:rFonts w:ascii="Calibri" w:eastAsia="Calibri" w:hAnsi="Calibri" w:cs="Calibri"/>
          <w:sz w:val="24"/>
          <w:szCs w:val="24"/>
        </w:rPr>
        <w:t>i</w:t>
      </w:r>
      <w:r w:rsidRPr="00050AD6">
        <w:rPr>
          <w:rFonts w:ascii="Calibri" w:eastAsia="Calibri" w:hAnsi="Calibri" w:cs="Calibri"/>
          <w:spacing w:val="-2"/>
          <w:sz w:val="24"/>
          <w:szCs w:val="24"/>
        </w:rPr>
        <w:t>r</w:t>
      </w:r>
      <w:r w:rsidRPr="00050AD6">
        <w:rPr>
          <w:rFonts w:ascii="Calibri" w:eastAsia="Calibri" w:hAnsi="Calibri" w:cs="Calibri"/>
          <w:sz w:val="24"/>
          <w:szCs w:val="24"/>
        </w:rPr>
        <w:t>e</w:t>
      </w:r>
      <w:r w:rsidRPr="00050AD6">
        <w:rPr>
          <w:rFonts w:ascii="Calibri" w:eastAsia="Calibri" w:hAnsi="Calibri" w:cs="Calibri"/>
          <w:spacing w:val="-2"/>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is i</w:t>
      </w:r>
      <w:r w:rsidRPr="00050AD6">
        <w:rPr>
          <w:rFonts w:ascii="Calibri" w:eastAsia="Calibri" w:hAnsi="Calibri" w:cs="Calibri"/>
          <w:spacing w:val="1"/>
          <w:sz w:val="24"/>
          <w:szCs w:val="24"/>
        </w:rPr>
        <w:t>nd</w:t>
      </w:r>
      <w:r w:rsidRPr="00050AD6">
        <w:rPr>
          <w:rFonts w:ascii="Calibri" w:eastAsia="Calibri" w:hAnsi="Calibri" w:cs="Calibri"/>
          <w:sz w:val="24"/>
          <w:szCs w:val="24"/>
        </w:rPr>
        <w:t>e</w:t>
      </w:r>
      <w:r w:rsidRPr="00050AD6">
        <w:rPr>
          <w:rFonts w:ascii="Calibri" w:eastAsia="Calibri" w:hAnsi="Calibri" w:cs="Calibri"/>
          <w:spacing w:val="-2"/>
          <w:sz w:val="24"/>
          <w:szCs w:val="24"/>
        </w:rPr>
        <w:t>m</w:t>
      </w:r>
      <w:r w:rsidRPr="00050AD6">
        <w:rPr>
          <w:rFonts w:ascii="Calibri" w:eastAsia="Calibri" w:hAnsi="Calibri" w:cs="Calibri"/>
          <w:spacing w:val="1"/>
          <w:sz w:val="24"/>
          <w:szCs w:val="24"/>
        </w:rPr>
        <w:t>n</w:t>
      </w:r>
      <w:r w:rsidRPr="00050AD6">
        <w:rPr>
          <w:rFonts w:ascii="Calibri" w:eastAsia="Calibri" w:hAnsi="Calibri" w:cs="Calibri"/>
          <w:sz w:val="24"/>
          <w:szCs w:val="24"/>
        </w:rPr>
        <w:t>i</w:t>
      </w:r>
      <w:r w:rsidRPr="00050AD6">
        <w:rPr>
          <w:rFonts w:ascii="Calibri" w:eastAsia="Calibri" w:hAnsi="Calibri" w:cs="Calibri"/>
          <w:spacing w:val="1"/>
          <w:sz w:val="24"/>
          <w:szCs w:val="24"/>
        </w:rPr>
        <w:t>f</w:t>
      </w:r>
      <w:r w:rsidRPr="00050AD6">
        <w:rPr>
          <w:rFonts w:ascii="Calibri" w:eastAsia="Calibri" w:hAnsi="Calibri" w:cs="Calibri"/>
          <w:sz w:val="24"/>
          <w:szCs w:val="24"/>
        </w:rPr>
        <w:t>i</w:t>
      </w:r>
      <w:r w:rsidRPr="00050AD6">
        <w:rPr>
          <w:rFonts w:ascii="Calibri" w:eastAsia="Calibri" w:hAnsi="Calibri" w:cs="Calibri"/>
          <w:spacing w:val="-1"/>
          <w:sz w:val="24"/>
          <w:szCs w:val="24"/>
        </w:rPr>
        <w:t>c</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ion</w:t>
      </w:r>
      <w:r w:rsidRPr="00050AD6">
        <w:rPr>
          <w:rFonts w:ascii="Calibri" w:eastAsia="Calibri" w:hAnsi="Calibri" w:cs="Calibri"/>
          <w:spacing w:val="-4"/>
          <w:sz w:val="24"/>
          <w:szCs w:val="24"/>
        </w:rPr>
        <w:t xml:space="preserve"> </w:t>
      </w:r>
      <w:r w:rsidRPr="00050AD6">
        <w:rPr>
          <w:rFonts w:ascii="Calibri" w:eastAsia="Calibri" w:hAnsi="Calibri" w:cs="Calibri"/>
          <w:spacing w:val="-1"/>
          <w:sz w:val="24"/>
          <w:szCs w:val="24"/>
        </w:rPr>
        <w:t>o</w:t>
      </w:r>
      <w:r w:rsidRPr="00050AD6">
        <w:rPr>
          <w:rFonts w:ascii="Calibri" w:eastAsia="Calibri" w:hAnsi="Calibri" w:cs="Calibri"/>
          <w:spacing w:val="1"/>
          <w:sz w:val="24"/>
          <w:szCs w:val="24"/>
        </w:rPr>
        <w:t>b</w:t>
      </w:r>
      <w:r w:rsidRPr="00050AD6">
        <w:rPr>
          <w:rFonts w:ascii="Calibri" w:eastAsia="Calibri" w:hAnsi="Calibri" w:cs="Calibri"/>
          <w:sz w:val="24"/>
          <w:szCs w:val="24"/>
        </w:rPr>
        <w:t>liga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2"/>
          <w:sz w:val="24"/>
          <w:szCs w:val="24"/>
        </w:rPr>
        <w:t>o</w:t>
      </w:r>
      <w:r w:rsidRPr="00050AD6">
        <w:rPr>
          <w:rFonts w:ascii="Calibri" w:eastAsia="Calibri" w:hAnsi="Calibri" w:cs="Calibri"/>
          <w:sz w:val="24"/>
          <w:szCs w:val="24"/>
        </w:rPr>
        <w:t>n</w:t>
      </w:r>
      <w:r w:rsidRPr="00050AD6">
        <w:rPr>
          <w:rFonts w:ascii="Calibri" w:eastAsia="Calibri" w:hAnsi="Calibri" w:cs="Calibri"/>
          <w:spacing w:val="2"/>
          <w:sz w:val="24"/>
          <w:szCs w:val="24"/>
        </w:rPr>
        <w:t xml:space="preserve"> </w:t>
      </w:r>
      <w:r w:rsidRPr="00050AD6">
        <w:rPr>
          <w:rFonts w:ascii="Calibri" w:eastAsia="Calibri" w:hAnsi="Calibri" w:cs="Calibri"/>
          <w:sz w:val="24"/>
          <w:szCs w:val="24"/>
        </w:rPr>
        <w:t>s</w:t>
      </w:r>
      <w:r w:rsidRPr="00050AD6">
        <w:rPr>
          <w:rFonts w:ascii="Calibri" w:eastAsia="Calibri" w:hAnsi="Calibri" w:cs="Calibri"/>
          <w:spacing w:val="1"/>
          <w:sz w:val="24"/>
          <w:szCs w:val="24"/>
        </w:rPr>
        <w:t>u</w:t>
      </w:r>
      <w:r w:rsidRPr="00050AD6">
        <w:rPr>
          <w:rFonts w:ascii="Calibri" w:eastAsia="Calibri" w:hAnsi="Calibri" w:cs="Calibri"/>
          <w:sz w:val="24"/>
          <w:szCs w:val="24"/>
        </w:rPr>
        <w:t>rvive</w:t>
      </w:r>
      <w:r w:rsidRPr="00050AD6">
        <w:rPr>
          <w:rFonts w:ascii="Calibri" w:eastAsia="Calibri" w:hAnsi="Calibri" w:cs="Calibri"/>
          <w:spacing w:val="-6"/>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pacing w:val="1"/>
          <w:sz w:val="24"/>
          <w:szCs w:val="24"/>
        </w:rPr>
        <w:t>h</w:t>
      </w:r>
      <w:r w:rsidRPr="00050AD6">
        <w:rPr>
          <w:rFonts w:ascii="Calibri" w:eastAsia="Calibri" w:hAnsi="Calibri" w:cs="Calibri"/>
          <w:sz w:val="24"/>
          <w:szCs w:val="24"/>
        </w:rPr>
        <w:t>e</w:t>
      </w:r>
      <w:r w:rsidRPr="00050AD6">
        <w:rPr>
          <w:rFonts w:ascii="Calibri" w:eastAsia="Calibri" w:hAnsi="Calibri" w:cs="Calibri"/>
          <w:spacing w:val="-3"/>
          <w:sz w:val="24"/>
          <w:szCs w:val="24"/>
        </w:rPr>
        <w:t xml:space="preserve"> </w:t>
      </w:r>
      <w:r w:rsidRPr="00050AD6">
        <w:rPr>
          <w:rFonts w:ascii="Calibri" w:eastAsia="Calibri" w:hAnsi="Calibri" w:cs="Calibri"/>
          <w:spacing w:val="1"/>
          <w:sz w:val="24"/>
          <w:szCs w:val="24"/>
        </w:rPr>
        <w:t>t</w:t>
      </w:r>
      <w:r w:rsidRPr="00050AD6">
        <w:rPr>
          <w:rFonts w:ascii="Calibri" w:eastAsia="Calibri" w:hAnsi="Calibri" w:cs="Calibri"/>
          <w:sz w:val="24"/>
          <w:szCs w:val="24"/>
        </w:rPr>
        <w:t>e</w:t>
      </w:r>
      <w:r w:rsidRPr="00050AD6">
        <w:rPr>
          <w:rFonts w:ascii="Calibri" w:eastAsia="Calibri" w:hAnsi="Calibri" w:cs="Calibri"/>
          <w:spacing w:val="1"/>
          <w:sz w:val="24"/>
          <w:szCs w:val="24"/>
        </w:rPr>
        <w:t>r</w:t>
      </w:r>
      <w:r w:rsidRPr="00050AD6">
        <w:rPr>
          <w:rFonts w:ascii="Calibri" w:eastAsia="Calibri" w:hAnsi="Calibri" w:cs="Calibri"/>
          <w:sz w:val="24"/>
          <w:szCs w:val="24"/>
        </w:rPr>
        <w:t>m</w:t>
      </w:r>
      <w:r w:rsidRPr="00050AD6">
        <w:rPr>
          <w:rFonts w:ascii="Calibri" w:eastAsia="Calibri" w:hAnsi="Calibri" w:cs="Calibri"/>
          <w:spacing w:val="-2"/>
          <w:sz w:val="24"/>
          <w:szCs w:val="24"/>
        </w:rPr>
        <w:t>i</w:t>
      </w:r>
      <w:r w:rsidRPr="00050AD6">
        <w:rPr>
          <w:rFonts w:ascii="Calibri" w:eastAsia="Calibri" w:hAnsi="Calibri" w:cs="Calibri"/>
          <w:spacing w:val="1"/>
          <w:sz w:val="24"/>
          <w:szCs w:val="24"/>
        </w:rPr>
        <w:t>n</w:t>
      </w:r>
      <w:r w:rsidRPr="00050AD6">
        <w:rPr>
          <w:rFonts w:ascii="Calibri" w:eastAsia="Calibri" w:hAnsi="Calibri" w:cs="Calibri"/>
          <w:sz w:val="24"/>
          <w:szCs w:val="24"/>
        </w:rPr>
        <w:t>a</w:t>
      </w:r>
      <w:r w:rsidRPr="00050AD6">
        <w:rPr>
          <w:rFonts w:ascii="Calibri" w:eastAsia="Calibri" w:hAnsi="Calibri" w:cs="Calibri"/>
          <w:spacing w:val="1"/>
          <w:sz w:val="24"/>
          <w:szCs w:val="24"/>
        </w:rPr>
        <w:t>t</w:t>
      </w:r>
      <w:r w:rsidRPr="00050AD6">
        <w:rPr>
          <w:rFonts w:ascii="Calibri" w:eastAsia="Calibri" w:hAnsi="Calibri" w:cs="Calibri"/>
          <w:spacing w:val="-2"/>
          <w:sz w:val="24"/>
          <w:szCs w:val="24"/>
        </w:rPr>
        <w:t>io</w:t>
      </w:r>
      <w:r w:rsidRPr="00050AD6">
        <w:rPr>
          <w:rFonts w:ascii="Calibri" w:eastAsia="Calibri" w:hAnsi="Calibri" w:cs="Calibri"/>
          <w:sz w:val="24"/>
          <w:szCs w:val="24"/>
        </w:rPr>
        <w:t>n</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or</w:t>
      </w:r>
      <w:r w:rsidRPr="00050AD6">
        <w:rPr>
          <w:rFonts w:ascii="Calibri" w:eastAsia="Calibri" w:hAnsi="Calibri" w:cs="Calibri"/>
          <w:spacing w:val="-3"/>
          <w:sz w:val="24"/>
          <w:szCs w:val="24"/>
        </w:rPr>
        <w:t xml:space="preserve"> </w:t>
      </w:r>
      <w:r w:rsidRPr="00050AD6">
        <w:rPr>
          <w:rFonts w:ascii="Calibri" w:eastAsia="Calibri" w:hAnsi="Calibri" w:cs="Calibri"/>
          <w:sz w:val="24"/>
          <w:szCs w:val="24"/>
        </w:rPr>
        <w:t>ex</w:t>
      </w:r>
      <w:r w:rsidRPr="00050AD6">
        <w:rPr>
          <w:rFonts w:ascii="Calibri" w:eastAsia="Calibri" w:hAnsi="Calibri" w:cs="Calibri"/>
          <w:spacing w:val="1"/>
          <w:sz w:val="24"/>
          <w:szCs w:val="24"/>
        </w:rPr>
        <w:t>p</w:t>
      </w:r>
      <w:r w:rsidRPr="00050AD6">
        <w:rPr>
          <w:rFonts w:ascii="Calibri" w:eastAsia="Calibri" w:hAnsi="Calibri" w:cs="Calibri"/>
          <w:sz w:val="24"/>
          <w:szCs w:val="24"/>
        </w:rPr>
        <w:t>ir</w:t>
      </w:r>
      <w:r w:rsidRPr="00050AD6">
        <w:rPr>
          <w:rFonts w:ascii="Calibri" w:eastAsia="Calibri" w:hAnsi="Calibri" w:cs="Calibri"/>
          <w:spacing w:val="-2"/>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w:t>
      </w:r>
      <w:r w:rsidRPr="00050AD6">
        <w:rPr>
          <w:rFonts w:ascii="Calibri" w:eastAsia="Calibri" w:hAnsi="Calibri" w:cs="Calibri"/>
          <w:spacing w:val="-2"/>
          <w:sz w:val="24"/>
          <w:szCs w:val="24"/>
        </w:rPr>
        <w:t>o</w:t>
      </w:r>
      <w:r w:rsidRPr="00050AD6">
        <w:rPr>
          <w:rFonts w:ascii="Calibri" w:eastAsia="Calibri" w:hAnsi="Calibri" w:cs="Calibri"/>
          <w:sz w:val="24"/>
          <w:szCs w:val="24"/>
        </w:rPr>
        <w:t>n</w:t>
      </w:r>
      <w:r w:rsidRPr="00050AD6">
        <w:rPr>
          <w:rFonts w:ascii="Calibri" w:eastAsia="Calibri" w:hAnsi="Calibri" w:cs="Calibri"/>
          <w:spacing w:val="1"/>
          <w:sz w:val="24"/>
          <w:szCs w:val="24"/>
        </w:rPr>
        <w:t xml:space="preserve"> </w:t>
      </w:r>
      <w:r w:rsidRPr="00050AD6">
        <w:rPr>
          <w:rFonts w:ascii="Calibri" w:eastAsia="Calibri" w:hAnsi="Calibri" w:cs="Calibri"/>
          <w:spacing w:val="-2"/>
          <w:sz w:val="24"/>
          <w:szCs w:val="24"/>
        </w:rPr>
        <w:t>o</w:t>
      </w:r>
      <w:r w:rsidRPr="00050AD6">
        <w:rPr>
          <w:rFonts w:ascii="Calibri" w:eastAsia="Calibri" w:hAnsi="Calibri" w:cs="Calibri"/>
          <w:sz w:val="24"/>
          <w:szCs w:val="24"/>
        </w:rPr>
        <w:t xml:space="preserve">f </w:t>
      </w:r>
      <w:r w:rsidRPr="00050AD6">
        <w:rPr>
          <w:rFonts w:ascii="Calibri" w:eastAsia="Calibri" w:hAnsi="Calibri" w:cs="Calibri"/>
          <w:spacing w:val="1"/>
          <w:sz w:val="24"/>
          <w:szCs w:val="24"/>
        </w:rPr>
        <w:t>th</w:t>
      </w:r>
      <w:r w:rsidRPr="00050AD6">
        <w:rPr>
          <w:rFonts w:ascii="Calibri" w:eastAsia="Calibri" w:hAnsi="Calibri" w:cs="Calibri"/>
          <w:sz w:val="24"/>
          <w:szCs w:val="24"/>
        </w:rPr>
        <w:t>e r</w:t>
      </w:r>
      <w:r w:rsidRPr="00050AD6">
        <w:rPr>
          <w:rFonts w:ascii="Calibri" w:eastAsia="Calibri" w:hAnsi="Calibri" w:cs="Calibri"/>
          <w:spacing w:val="1"/>
          <w:sz w:val="24"/>
          <w:szCs w:val="24"/>
        </w:rPr>
        <w:t>e</w:t>
      </w:r>
      <w:r w:rsidRPr="00050AD6">
        <w:rPr>
          <w:rFonts w:ascii="Calibri" w:eastAsia="Calibri" w:hAnsi="Calibri" w:cs="Calibri"/>
          <w:sz w:val="24"/>
          <w:szCs w:val="24"/>
        </w:rPr>
        <w:t>gist</w:t>
      </w:r>
      <w:r w:rsidRPr="00050AD6">
        <w:rPr>
          <w:rFonts w:ascii="Calibri" w:eastAsia="Calibri" w:hAnsi="Calibri" w:cs="Calibri"/>
          <w:spacing w:val="1"/>
          <w:sz w:val="24"/>
          <w:szCs w:val="24"/>
        </w:rPr>
        <w:t>r</w:t>
      </w:r>
      <w:r w:rsidRPr="00050AD6">
        <w:rPr>
          <w:rFonts w:ascii="Calibri" w:eastAsia="Calibri" w:hAnsi="Calibri" w:cs="Calibri"/>
          <w:sz w:val="24"/>
          <w:szCs w:val="24"/>
        </w:rPr>
        <w:t>a</w:t>
      </w:r>
      <w:r w:rsidRPr="00050AD6">
        <w:rPr>
          <w:rFonts w:ascii="Calibri" w:eastAsia="Calibri" w:hAnsi="Calibri" w:cs="Calibri"/>
          <w:spacing w:val="-1"/>
          <w:sz w:val="24"/>
          <w:szCs w:val="24"/>
        </w:rPr>
        <w:t>t</w:t>
      </w:r>
      <w:r w:rsidRPr="00050AD6">
        <w:rPr>
          <w:rFonts w:ascii="Calibri" w:eastAsia="Calibri" w:hAnsi="Calibri" w:cs="Calibri"/>
          <w:sz w:val="24"/>
          <w:szCs w:val="24"/>
        </w:rPr>
        <w:t>ion</w:t>
      </w:r>
      <w:r w:rsidRPr="00050AD6">
        <w:rPr>
          <w:rFonts w:ascii="Calibri" w:eastAsia="Calibri" w:hAnsi="Calibri" w:cs="Calibri"/>
          <w:spacing w:val="-8"/>
          <w:sz w:val="24"/>
          <w:szCs w:val="24"/>
        </w:rPr>
        <w:t xml:space="preserve"> </w:t>
      </w:r>
      <w:r w:rsidRPr="00050AD6">
        <w:rPr>
          <w:rFonts w:ascii="Calibri" w:eastAsia="Calibri" w:hAnsi="Calibri" w:cs="Calibri"/>
          <w:sz w:val="24"/>
          <w:szCs w:val="24"/>
        </w:rPr>
        <w:t>agre</w:t>
      </w:r>
      <w:r w:rsidRPr="00050AD6">
        <w:rPr>
          <w:rFonts w:ascii="Calibri" w:eastAsia="Calibri" w:hAnsi="Calibri" w:cs="Calibri"/>
          <w:spacing w:val="1"/>
          <w:sz w:val="24"/>
          <w:szCs w:val="24"/>
        </w:rPr>
        <w:t>e</w:t>
      </w:r>
      <w:r w:rsidRPr="00050AD6">
        <w:rPr>
          <w:rFonts w:ascii="Calibri" w:eastAsia="Calibri" w:hAnsi="Calibri" w:cs="Calibri"/>
          <w:spacing w:val="-2"/>
          <w:sz w:val="24"/>
          <w:szCs w:val="24"/>
        </w:rPr>
        <w:t>m</w:t>
      </w:r>
      <w:r w:rsidRPr="00050AD6">
        <w:rPr>
          <w:rFonts w:ascii="Calibri" w:eastAsia="Calibri" w:hAnsi="Calibri" w:cs="Calibri"/>
          <w:sz w:val="24"/>
          <w:szCs w:val="24"/>
        </w:rPr>
        <w:t>e</w:t>
      </w:r>
      <w:r w:rsidRPr="00050AD6">
        <w:rPr>
          <w:rFonts w:ascii="Calibri" w:eastAsia="Calibri" w:hAnsi="Calibri" w:cs="Calibri"/>
          <w:spacing w:val="-1"/>
          <w:sz w:val="24"/>
          <w:szCs w:val="24"/>
        </w:rPr>
        <w:t>n</w:t>
      </w:r>
      <w:r w:rsidRPr="00050AD6">
        <w:rPr>
          <w:rFonts w:ascii="Calibri" w:eastAsia="Calibri" w:hAnsi="Calibri" w:cs="Calibri"/>
          <w:spacing w:val="1"/>
          <w:sz w:val="24"/>
          <w:szCs w:val="24"/>
        </w:rPr>
        <w:t>t</w:t>
      </w:r>
      <w:r>
        <w:rPr>
          <w:rFonts w:ascii="Calibri" w:eastAsia="Calibri" w:hAnsi="Calibri" w:cs="Calibri"/>
          <w:sz w:val="24"/>
          <w:szCs w:val="24"/>
        </w:rPr>
        <w:t>.</w:t>
      </w:r>
      <w:r w:rsidR="00880EF6" w:rsidRPr="00050AD6">
        <w:rPr>
          <w:rFonts w:ascii="Calibri" w:eastAsia="Calibri" w:hAnsi="Calibri" w:cs="Calibri"/>
          <w:spacing w:val="-1"/>
          <w:sz w:val="24"/>
          <w:szCs w:val="24"/>
        </w:rPr>
        <w:tab/>
      </w:r>
    </w:p>
    <w:p w14:paraId="43BB6B4D" w14:textId="77777777" w:rsidR="00880EF6" w:rsidRDefault="00880EF6" w:rsidP="006E17F3">
      <w:pPr>
        <w:tabs>
          <w:tab w:val="left" w:pos="1540"/>
        </w:tabs>
        <w:spacing w:line="292" w:lineRule="exact"/>
        <w:ind w:left="0" w:right="184"/>
        <w:rPr>
          <w:rFonts w:ascii="Calibri" w:eastAsia="Calibri" w:hAnsi="Calibri" w:cs="Calibri"/>
          <w:spacing w:val="4"/>
          <w:sz w:val="24"/>
          <w:szCs w:val="24"/>
        </w:rPr>
      </w:pPr>
    </w:p>
    <w:p w14:paraId="0810375A" w14:textId="77777777" w:rsidR="00FD59BB" w:rsidRDefault="00FD59BB" w:rsidP="00FD59BB">
      <w:pPr>
        <w:tabs>
          <w:tab w:val="left" w:pos="810"/>
        </w:tabs>
        <w:spacing w:before="13" w:line="280" w:lineRule="exact"/>
        <w:rPr>
          <w:rFonts w:ascii="Calibri" w:hAnsi="Calibri" w:cs="Times New Roman"/>
          <w:sz w:val="24"/>
          <w:szCs w:val="24"/>
        </w:rPr>
      </w:pPr>
      <w:r w:rsidRPr="00FD59BB">
        <w:rPr>
          <w:rFonts w:ascii="Times New Roman" w:hAnsi="Times New Roman" w:cs="Times New Roman"/>
          <w:b/>
          <w:sz w:val="24"/>
          <w:szCs w:val="24"/>
        </w:rPr>
        <w:t>3.5.</w:t>
      </w:r>
      <w:r>
        <w:rPr>
          <w:rFonts w:ascii="Times New Roman" w:hAnsi="Times New Roman" w:cs="Times New Roman"/>
          <w:b/>
          <w:sz w:val="24"/>
          <w:szCs w:val="24"/>
        </w:rPr>
        <w:tab/>
      </w:r>
      <w:r w:rsidRPr="00FD59BB">
        <w:rPr>
          <w:rFonts w:cs="Times New Roman"/>
          <w:b/>
          <w:sz w:val="24"/>
          <w:szCs w:val="24"/>
        </w:rPr>
        <w:t>Regi</w:t>
      </w:r>
      <w:r w:rsidR="00733F2A">
        <w:rPr>
          <w:rFonts w:cs="Times New Roman"/>
          <w:b/>
          <w:sz w:val="24"/>
          <w:szCs w:val="24"/>
        </w:rPr>
        <w:t>strar’s Duty to Investigate and</w:t>
      </w:r>
      <w:r w:rsidR="00DF518E">
        <w:rPr>
          <w:rFonts w:cs="Times New Roman"/>
          <w:b/>
          <w:sz w:val="24"/>
          <w:szCs w:val="24"/>
        </w:rPr>
        <w:t xml:space="preserve"> </w:t>
      </w:r>
      <w:r w:rsidRPr="00FD59BB">
        <w:rPr>
          <w:rFonts w:cs="Times New Roman"/>
          <w:b/>
          <w:sz w:val="24"/>
          <w:szCs w:val="24"/>
        </w:rPr>
        <w:t xml:space="preserve">Act </w:t>
      </w:r>
      <w:r w:rsidR="00733F2A">
        <w:rPr>
          <w:rFonts w:cs="Times New Roman"/>
          <w:b/>
          <w:sz w:val="24"/>
          <w:szCs w:val="24"/>
        </w:rPr>
        <w:t>u</w:t>
      </w:r>
      <w:r w:rsidR="00C17F77">
        <w:rPr>
          <w:rFonts w:cs="Times New Roman"/>
          <w:b/>
          <w:sz w:val="24"/>
          <w:szCs w:val="24"/>
        </w:rPr>
        <w:t>po</w:t>
      </w:r>
      <w:r w:rsidRPr="00FD59BB">
        <w:rPr>
          <w:rFonts w:cs="Times New Roman"/>
          <w:b/>
          <w:sz w:val="24"/>
          <w:szCs w:val="24"/>
        </w:rPr>
        <w:t>n Reports of Abuse</w:t>
      </w:r>
      <w:r>
        <w:rPr>
          <w:rFonts w:cs="Times New Roman"/>
          <w:b/>
          <w:sz w:val="24"/>
          <w:szCs w:val="24"/>
        </w:rPr>
        <w:t xml:space="preserve">.  </w:t>
      </w:r>
      <w:r w:rsidRPr="00FD59BB">
        <w:rPr>
          <w:rFonts w:ascii="Calibri" w:hAnsi="Calibri" w:cs="Times New Roman"/>
          <w:sz w:val="24"/>
          <w:szCs w:val="24"/>
        </w:rPr>
        <w:t>Registrar shall</w:t>
      </w:r>
      <w:r w:rsidR="003214F9">
        <w:rPr>
          <w:rFonts w:ascii="Calibri" w:hAnsi="Calibri" w:cs="Times New Roman"/>
          <w:sz w:val="24"/>
          <w:szCs w:val="24"/>
        </w:rPr>
        <w:t xml:space="preserve"> </w:t>
      </w:r>
      <w:r w:rsidRPr="00FD59BB">
        <w:rPr>
          <w:rFonts w:ascii="Calibri" w:hAnsi="Calibri" w:cs="Times New Roman"/>
          <w:sz w:val="24"/>
          <w:szCs w:val="24"/>
        </w:rPr>
        <w:t>comply with the requirements set forth in the Registrar Accreditation Agreement related to receipt, investigation, and response to reports of abuse involv</w:t>
      </w:r>
      <w:r w:rsidR="003214F9">
        <w:rPr>
          <w:rFonts w:ascii="Calibri" w:hAnsi="Calibri" w:cs="Times New Roman"/>
          <w:sz w:val="24"/>
          <w:szCs w:val="24"/>
        </w:rPr>
        <w:t xml:space="preserve">ing Registered Names including, </w:t>
      </w:r>
      <w:r w:rsidRPr="00FD59BB">
        <w:rPr>
          <w:rFonts w:ascii="Calibri" w:hAnsi="Calibri" w:cs="Times New Roman"/>
          <w:sz w:val="24"/>
          <w:szCs w:val="24"/>
        </w:rPr>
        <w:t xml:space="preserve">without limitation, the requirements set forth in the </w:t>
      </w:r>
      <w:r w:rsidRPr="000A35B1">
        <w:rPr>
          <w:rFonts w:ascii="Calibri" w:hAnsi="Calibri" w:cs="Times New Roman"/>
          <w:sz w:val="24"/>
          <w:szCs w:val="24"/>
        </w:rPr>
        <w:t>Whois Accuracy Program Specification</w:t>
      </w:r>
      <w:r w:rsidRPr="00FD59BB">
        <w:rPr>
          <w:rFonts w:ascii="Calibri" w:hAnsi="Calibri" w:cs="Times New Roman"/>
          <w:sz w:val="24"/>
          <w:szCs w:val="24"/>
        </w:rPr>
        <w:t xml:space="preserve"> of</w:t>
      </w:r>
      <w:r w:rsidR="003214F9">
        <w:rPr>
          <w:rFonts w:ascii="Calibri" w:hAnsi="Calibri" w:cs="Times New Roman"/>
          <w:sz w:val="24"/>
          <w:szCs w:val="24"/>
        </w:rPr>
        <w:t xml:space="preserve"> </w:t>
      </w:r>
      <w:r>
        <w:rPr>
          <w:rFonts w:ascii="Calibri" w:hAnsi="Calibri" w:cs="Times New Roman"/>
          <w:sz w:val="24"/>
          <w:szCs w:val="24"/>
        </w:rPr>
        <w:t>that agreement.</w:t>
      </w:r>
    </w:p>
    <w:p w14:paraId="7D5CE6F8" w14:textId="0F5CDEE5" w:rsidR="004103C9" w:rsidDel="00BF3F8C" w:rsidRDefault="004103C9">
      <w:pPr>
        <w:tabs>
          <w:tab w:val="left" w:pos="810"/>
        </w:tabs>
        <w:spacing w:before="13" w:line="280" w:lineRule="exact"/>
        <w:ind w:left="0"/>
        <w:rPr>
          <w:del w:id="145" w:author="JJM" w:date="2016-07-14T17:24:00Z"/>
          <w:rFonts w:ascii="Calibri" w:hAnsi="Calibri" w:cs="Times New Roman"/>
          <w:sz w:val="24"/>
          <w:szCs w:val="24"/>
        </w:rPr>
        <w:pPrChange w:id="146" w:author="JJM" w:date="2016-07-14T17:24:00Z">
          <w:pPr>
            <w:tabs>
              <w:tab w:val="left" w:pos="810"/>
            </w:tabs>
            <w:spacing w:before="13" w:line="280" w:lineRule="exact"/>
          </w:pPr>
        </w:pPrChange>
      </w:pPr>
    </w:p>
    <w:p w14:paraId="40534461" w14:textId="77777777" w:rsidR="004103C9" w:rsidRDefault="004103C9" w:rsidP="004103C9">
      <w:pPr>
        <w:pStyle w:val="Default"/>
        <w:rPr>
          <w:ins w:id="147" w:author="JJM" w:date="2016-07-14T17:13:00Z"/>
        </w:rPr>
      </w:pPr>
    </w:p>
    <w:p w14:paraId="3A941416" w14:textId="78DFAA4A" w:rsidR="004103C9" w:rsidRPr="00BF3F8C" w:rsidRDefault="004103C9" w:rsidP="004103C9">
      <w:pPr>
        <w:pStyle w:val="Default"/>
        <w:rPr>
          <w:rFonts w:asciiTheme="minorHAnsi" w:hAnsiTheme="minorHAnsi"/>
        </w:rPr>
      </w:pPr>
      <w:ins w:id="148" w:author="JJM" w:date="2016-07-14T17:13:00Z">
        <w:r w:rsidRPr="004103C9">
          <w:t xml:space="preserve">3.6. </w:t>
        </w:r>
      </w:ins>
      <w:ins w:id="149" w:author="JJM" w:date="2016-07-14T17:24:00Z">
        <w:r w:rsidR="00BF3F8C">
          <w:tab/>
        </w:r>
      </w:ins>
      <w:ins w:id="150" w:author="JJM" w:date="2016-07-14T17:13:00Z">
        <w:r w:rsidRPr="00BF3F8C">
          <w:rPr>
            <w:rFonts w:asciiTheme="minorHAnsi" w:hAnsiTheme="minorHAnsi"/>
          </w:rPr>
          <w:t xml:space="preserve">Registrar Requirements for Uniform Rapid Suspension. Subject to the Registry Policies the Registrar must: </w:t>
        </w:r>
      </w:ins>
      <w:ins w:id="151" w:author="JJM" w:date="2016-07-14T17:21:00Z">
        <w:r w:rsidR="00BF3F8C" w:rsidRPr="00BF3F8C">
          <w:rPr>
            <w:rFonts w:asciiTheme="minorHAnsi" w:hAnsiTheme="minorHAnsi"/>
          </w:rPr>
          <w:br/>
        </w:r>
      </w:ins>
    </w:p>
    <w:p w14:paraId="2D91C551" w14:textId="2822525A" w:rsidR="00BF3F8C" w:rsidRPr="00BF3F8C" w:rsidRDefault="00BF3F8C" w:rsidP="00BF3F8C">
      <w:pPr>
        <w:rPr>
          <w:ins w:id="152" w:author="JJM" w:date="2016-07-14T17:21:00Z"/>
          <w:sz w:val="24"/>
          <w:szCs w:val="24"/>
        </w:rPr>
      </w:pPr>
      <w:ins w:id="153" w:author="JJM" w:date="2016-07-14T17:23:00Z">
        <w:r w:rsidRPr="00BF3F8C">
          <w:rPr>
            <w:sz w:val="24"/>
            <w:szCs w:val="24"/>
          </w:rPr>
          <w:tab/>
        </w:r>
      </w:ins>
      <w:ins w:id="154" w:author="JJM" w:date="2016-07-14T17:21:00Z">
        <w:r w:rsidRPr="00BF3F8C">
          <w:rPr>
            <w:sz w:val="24"/>
            <w:szCs w:val="24"/>
          </w:rPr>
          <w:t>(a)</w:t>
        </w:r>
        <w:r w:rsidRPr="00BF3F8C">
          <w:rPr>
            <w:sz w:val="24"/>
            <w:szCs w:val="24"/>
          </w:rPr>
          <w:tab/>
          <w:t xml:space="preserve">Ensure that a domain name that has been suspended as a result of a final decision </w:t>
        </w:r>
      </w:ins>
      <w:r>
        <w:rPr>
          <w:sz w:val="24"/>
          <w:szCs w:val="24"/>
        </w:rPr>
        <w:tab/>
      </w:r>
      <w:r>
        <w:rPr>
          <w:sz w:val="24"/>
          <w:szCs w:val="24"/>
        </w:rPr>
        <w:tab/>
      </w:r>
      <w:ins w:id="155" w:author="JJM" w:date="2016-07-14T17:21:00Z">
        <w:r w:rsidRPr="00BF3F8C">
          <w:rPr>
            <w:sz w:val="24"/>
            <w:szCs w:val="24"/>
          </w:rPr>
          <w:t xml:space="preserve">of a Uniform Rapid Suspension complaint remains registered to the person who was </w:t>
        </w:r>
      </w:ins>
      <w:r>
        <w:rPr>
          <w:sz w:val="24"/>
          <w:szCs w:val="24"/>
        </w:rPr>
        <w:tab/>
      </w:r>
      <w:r>
        <w:rPr>
          <w:sz w:val="24"/>
          <w:szCs w:val="24"/>
        </w:rPr>
        <w:tab/>
      </w:r>
      <w:ins w:id="156" w:author="JJM" w:date="2016-07-14T17:21:00Z">
        <w:r w:rsidRPr="00BF3F8C">
          <w:rPr>
            <w:sz w:val="24"/>
            <w:szCs w:val="24"/>
          </w:rPr>
          <w:t>the</w:t>
        </w:r>
      </w:ins>
      <w:r>
        <w:rPr>
          <w:sz w:val="24"/>
          <w:szCs w:val="24"/>
        </w:rPr>
        <w:t xml:space="preserve"> </w:t>
      </w:r>
      <w:ins w:id="157" w:author="JJM" w:date="2016-07-14T17:21:00Z">
        <w:r w:rsidRPr="00BF3F8C">
          <w:rPr>
            <w:sz w:val="24"/>
            <w:szCs w:val="24"/>
          </w:rPr>
          <w:t>Registrant at the time of suspension;</w:t>
        </w:r>
      </w:ins>
    </w:p>
    <w:p w14:paraId="4C4B7A1C" w14:textId="5A513D65" w:rsidR="00BF3F8C" w:rsidRPr="00BF3F8C" w:rsidRDefault="00BF3F8C" w:rsidP="00BF3F8C">
      <w:pPr>
        <w:rPr>
          <w:ins w:id="158" w:author="JJM" w:date="2016-07-14T17:21:00Z"/>
          <w:sz w:val="24"/>
          <w:szCs w:val="24"/>
        </w:rPr>
      </w:pPr>
      <w:ins w:id="159" w:author="JJM" w:date="2016-07-14T17:23:00Z">
        <w:r w:rsidRPr="00BF3F8C">
          <w:rPr>
            <w:sz w:val="24"/>
            <w:szCs w:val="24"/>
          </w:rPr>
          <w:tab/>
        </w:r>
      </w:ins>
      <w:ins w:id="160" w:author="JJM" w:date="2016-07-14T17:21:00Z">
        <w:r w:rsidRPr="00BF3F8C">
          <w:rPr>
            <w:sz w:val="24"/>
            <w:szCs w:val="24"/>
          </w:rPr>
          <w:t>(b)</w:t>
        </w:r>
        <w:r w:rsidRPr="00BF3F8C">
          <w:rPr>
            <w:sz w:val="24"/>
            <w:szCs w:val="24"/>
          </w:rPr>
          <w:tab/>
          <w:t xml:space="preserve">Accept and process payments for the renewal of a domain name by a URS </w:t>
        </w:r>
      </w:ins>
      <w:r>
        <w:rPr>
          <w:sz w:val="24"/>
          <w:szCs w:val="24"/>
        </w:rPr>
        <w:tab/>
      </w:r>
      <w:r>
        <w:rPr>
          <w:sz w:val="24"/>
          <w:szCs w:val="24"/>
        </w:rPr>
        <w:tab/>
      </w:r>
      <w:r>
        <w:rPr>
          <w:sz w:val="24"/>
          <w:szCs w:val="24"/>
        </w:rPr>
        <w:tab/>
      </w:r>
      <w:ins w:id="161" w:author="JJM" w:date="2016-07-14T17:21:00Z">
        <w:r w:rsidRPr="00BF3F8C">
          <w:rPr>
            <w:sz w:val="24"/>
            <w:szCs w:val="24"/>
          </w:rPr>
          <w:t>Complainant in</w:t>
        </w:r>
      </w:ins>
      <w:r>
        <w:rPr>
          <w:sz w:val="24"/>
          <w:szCs w:val="24"/>
        </w:rPr>
        <w:t xml:space="preserve"> </w:t>
      </w:r>
      <w:ins w:id="162" w:author="JJM" w:date="2016-07-14T17:21:00Z">
        <w:r w:rsidRPr="00BF3F8C">
          <w:rPr>
            <w:sz w:val="24"/>
            <w:szCs w:val="24"/>
          </w:rPr>
          <w:t xml:space="preserve">such cases where the URS Complainant has prevailed in relation to </w:t>
        </w:r>
      </w:ins>
      <w:r>
        <w:rPr>
          <w:sz w:val="24"/>
          <w:szCs w:val="24"/>
        </w:rPr>
        <w:tab/>
      </w:r>
      <w:r>
        <w:rPr>
          <w:sz w:val="24"/>
          <w:szCs w:val="24"/>
        </w:rPr>
        <w:tab/>
      </w:r>
      <w:ins w:id="163" w:author="JJM" w:date="2016-07-14T17:21:00Z">
        <w:r w:rsidRPr="00BF3F8C">
          <w:rPr>
            <w:sz w:val="24"/>
            <w:szCs w:val="24"/>
          </w:rPr>
          <w:t>that domain name; and</w:t>
        </w:r>
      </w:ins>
    </w:p>
    <w:p w14:paraId="0698722C" w14:textId="1983213B" w:rsidR="00BF3F8C" w:rsidRPr="00BF3F8C" w:rsidRDefault="00BF3F8C" w:rsidP="00BF3F8C">
      <w:pPr>
        <w:rPr>
          <w:ins w:id="164" w:author="JJM" w:date="2016-07-14T17:21:00Z"/>
          <w:sz w:val="24"/>
          <w:szCs w:val="24"/>
        </w:rPr>
      </w:pPr>
      <w:ins w:id="165" w:author="JJM" w:date="2016-07-14T17:23:00Z">
        <w:r w:rsidRPr="00BF3F8C">
          <w:rPr>
            <w:sz w:val="24"/>
            <w:szCs w:val="24"/>
          </w:rPr>
          <w:tab/>
        </w:r>
      </w:ins>
      <w:ins w:id="166" w:author="JJM" w:date="2016-07-14T17:21:00Z">
        <w:r w:rsidRPr="00BF3F8C">
          <w:rPr>
            <w:sz w:val="24"/>
            <w:szCs w:val="24"/>
          </w:rPr>
          <w:t>(c)</w:t>
        </w:r>
        <w:r w:rsidRPr="00BF3F8C">
          <w:rPr>
            <w:sz w:val="24"/>
            <w:szCs w:val="24"/>
          </w:rPr>
          <w:tab/>
        </w:r>
      </w:ins>
      <w:ins w:id="167" w:author="JJM" w:date="2016-07-14T17:22:00Z">
        <w:r w:rsidRPr="00BF3F8C">
          <w:rPr>
            <w:sz w:val="24"/>
            <w:szCs w:val="24"/>
          </w:rPr>
          <w:t xml:space="preserve">Not allow a URS Complainant who prevailed in relation to that domain name to </w:t>
        </w:r>
      </w:ins>
      <w:r>
        <w:rPr>
          <w:sz w:val="24"/>
          <w:szCs w:val="24"/>
        </w:rPr>
        <w:tab/>
      </w:r>
      <w:r>
        <w:rPr>
          <w:sz w:val="24"/>
          <w:szCs w:val="24"/>
        </w:rPr>
        <w:tab/>
      </w:r>
      <w:r>
        <w:rPr>
          <w:sz w:val="24"/>
          <w:szCs w:val="24"/>
        </w:rPr>
        <w:tab/>
      </w:r>
      <w:ins w:id="168" w:author="JJM" w:date="2016-07-14T17:22:00Z">
        <w:r w:rsidRPr="00BF3F8C">
          <w:rPr>
            <w:sz w:val="24"/>
            <w:szCs w:val="24"/>
          </w:rPr>
          <w:t>renew that domain name for longer than 1 year.</w:t>
        </w:r>
      </w:ins>
    </w:p>
    <w:p w14:paraId="4A911B02" w14:textId="77777777" w:rsidR="004103C9" w:rsidRDefault="004103C9" w:rsidP="004103C9">
      <w:pPr>
        <w:pStyle w:val="Default"/>
        <w:rPr>
          <w:rFonts w:ascii="Calibri" w:hAnsi="Calibri" w:cs="Calibri"/>
          <w:sz w:val="22"/>
          <w:szCs w:val="22"/>
        </w:rPr>
      </w:pPr>
    </w:p>
    <w:p w14:paraId="2D0748EB" w14:textId="2530C07B" w:rsidR="000D3403" w:rsidRPr="006E17F3" w:rsidRDefault="00FD59BB" w:rsidP="006E17F3">
      <w:pPr>
        <w:tabs>
          <w:tab w:val="left" w:pos="810"/>
        </w:tabs>
        <w:ind w:left="0" w:right="85"/>
        <w:rPr>
          <w:rFonts w:ascii="Calibri" w:eastAsia="Calibri" w:hAnsi="Calibri" w:cs="Calibri"/>
          <w:sz w:val="24"/>
          <w:szCs w:val="24"/>
        </w:rPr>
      </w:pPr>
      <w:r>
        <w:rPr>
          <w:rFonts w:ascii="Times New Roman" w:eastAsia="Times New Roman" w:hAnsi="Times New Roman" w:cs="Times New Roman"/>
          <w:b/>
          <w:bCs/>
          <w:sz w:val="24"/>
          <w:szCs w:val="24"/>
        </w:rPr>
        <w:t>3.</w:t>
      </w:r>
      <w:ins w:id="169" w:author="JJM" w:date="2016-07-14T17:13:00Z">
        <w:r w:rsidR="004103C9" w:rsidRPr="004103C9">
          <w:rPr>
            <w:sz w:val="24"/>
            <w:szCs w:val="24"/>
          </w:rPr>
          <w:t>7</w:t>
        </w:r>
      </w:ins>
      <w:del w:id="170" w:author="JJM" w:date="2016-07-14T17:13:00Z">
        <w:r w:rsidR="004103C9" w:rsidDel="004103C9">
          <w:rPr>
            <w:rFonts w:ascii="Times New Roman" w:eastAsia="Times New Roman" w:hAnsi="Times New Roman" w:cs="Times New Roman"/>
            <w:b/>
            <w:bCs/>
            <w:sz w:val="24"/>
            <w:szCs w:val="24"/>
          </w:rPr>
          <w:delText>6</w:delText>
        </w:r>
      </w:del>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tr</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 xml:space="preserve"> </w:t>
      </w:r>
      <w:r w:rsidR="000D3403">
        <w:rPr>
          <w:rFonts w:ascii="Calibri" w:eastAsia="Calibri" w:hAnsi="Calibri" w:cs="Calibri"/>
          <w:b/>
          <w:bCs/>
          <w:sz w:val="24"/>
          <w:szCs w:val="24"/>
        </w:rPr>
        <w:t>D</w:t>
      </w:r>
      <w:r w:rsidR="000D3403">
        <w:rPr>
          <w:rFonts w:ascii="Calibri" w:eastAsia="Calibri" w:hAnsi="Calibri" w:cs="Calibri"/>
          <w:b/>
          <w:bCs/>
          <w:spacing w:val="-2"/>
          <w:sz w:val="24"/>
          <w:szCs w:val="24"/>
        </w:rPr>
        <w:t>u</w:t>
      </w:r>
      <w:r w:rsidR="000D3403">
        <w:rPr>
          <w:rFonts w:ascii="Calibri" w:eastAsia="Calibri" w:hAnsi="Calibri" w:cs="Calibri"/>
          <w:b/>
          <w:bCs/>
          <w:sz w:val="24"/>
          <w:szCs w:val="24"/>
        </w:rPr>
        <w:t>ty to</w:t>
      </w:r>
      <w:r w:rsidR="000D3403">
        <w:rPr>
          <w:rFonts w:ascii="Calibri" w:eastAsia="Calibri" w:hAnsi="Calibri" w:cs="Calibri"/>
          <w:b/>
          <w:bCs/>
          <w:spacing w:val="2"/>
          <w:sz w:val="24"/>
          <w:szCs w:val="24"/>
        </w:rPr>
        <w:t xml:space="preserve"> </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o</w:t>
      </w:r>
      <w:r w:rsidR="000D3403">
        <w:rPr>
          <w:rFonts w:ascii="Calibri" w:eastAsia="Calibri" w:hAnsi="Calibri" w:cs="Calibri"/>
          <w:b/>
          <w:bCs/>
          <w:spacing w:val="-2"/>
          <w:sz w:val="24"/>
          <w:szCs w:val="24"/>
        </w:rPr>
        <w:t>op</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te</w:t>
      </w:r>
      <w:r w:rsidR="000D3403">
        <w:rPr>
          <w:rFonts w:ascii="Calibri" w:eastAsia="Calibri" w:hAnsi="Calibri" w:cs="Calibri"/>
          <w:b/>
          <w:bCs/>
          <w:spacing w:val="-5"/>
          <w:sz w:val="24"/>
          <w:szCs w:val="24"/>
        </w:rPr>
        <w:t xml:space="preserve"> </w:t>
      </w:r>
      <w:r w:rsidR="000D3403">
        <w:rPr>
          <w:rFonts w:ascii="Calibri" w:eastAsia="Calibri" w:hAnsi="Calibri" w:cs="Calibri"/>
          <w:b/>
          <w:bCs/>
          <w:spacing w:val="1"/>
          <w:sz w:val="24"/>
          <w:szCs w:val="24"/>
        </w:rPr>
        <w:t>wi</w:t>
      </w:r>
      <w:r w:rsidR="000D3403">
        <w:rPr>
          <w:rFonts w:ascii="Calibri" w:eastAsia="Calibri" w:hAnsi="Calibri" w:cs="Calibri"/>
          <w:b/>
          <w:bCs/>
          <w:spacing w:val="-2"/>
          <w:sz w:val="24"/>
          <w:szCs w:val="24"/>
        </w:rPr>
        <w:t>t</w:t>
      </w:r>
      <w:r w:rsidR="000D3403">
        <w:rPr>
          <w:rFonts w:ascii="Calibri" w:eastAsia="Calibri" w:hAnsi="Calibri" w:cs="Calibri"/>
          <w:b/>
          <w:bCs/>
          <w:sz w:val="24"/>
          <w:szCs w:val="24"/>
        </w:rPr>
        <w:t>h</w:t>
      </w:r>
      <w:r w:rsidR="000D3403">
        <w:rPr>
          <w:rFonts w:ascii="Calibri" w:eastAsia="Calibri" w:hAnsi="Calibri" w:cs="Calibri"/>
          <w:b/>
          <w:bCs/>
          <w:spacing w:val="-4"/>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hn</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cal</w:t>
      </w:r>
      <w:r w:rsidR="000D3403">
        <w:rPr>
          <w:rFonts w:ascii="Calibri" w:eastAsia="Calibri" w:hAnsi="Calibri" w:cs="Calibri"/>
          <w:b/>
          <w:bCs/>
          <w:spacing w:val="-4"/>
          <w:sz w:val="24"/>
          <w:szCs w:val="24"/>
        </w:rPr>
        <w:t xml:space="preserve"> </w:t>
      </w:r>
      <w:r w:rsidR="000D3403">
        <w:rPr>
          <w:rFonts w:ascii="Calibri" w:eastAsia="Calibri" w:hAnsi="Calibri" w:cs="Calibri"/>
          <w:b/>
          <w:bCs/>
          <w:spacing w:val="-1"/>
          <w:sz w:val="24"/>
          <w:szCs w:val="24"/>
        </w:rPr>
        <w:t>A</w:t>
      </w:r>
      <w:r w:rsidR="000D3403">
        <w:rPr>
          <w:rFonts w:ascii="Calibri" w:eastAsia="Calibri" w:hAnsi="Calibri" w:cs="Calibri"/>
          <w:b/>
          <w:bCs/>
          <w:spacing w:val="-2"/>
          <w:sz w:val="24"/>
          <w:szCs w:val="24"/>
        </w:rPr>
        <w:t>n</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y</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i</w:t>
      </w:r>
      <w:r w:rsidR="000D3403">
        <w:rPr>
          <w:rFonts w:ascii="Calibri" w:eastAsia="Calibri" w:hAnsi="Calibri" w:cs="Calibri"/>
          <w:b/>
          <w:bCs/>
          <w:spacing w:val="4"/>
          <w:sz w:val="24"/>
          <w:szCs w:val="24"/>
        </w:rPr>
        <w:t>s</w:t>
      </w:r>
      <w:r w:rsidR="000D3403">
        <w:rPr>
          <w:rFonts w:ascii="Calibri" w:eastAsia="Calibri" w:hAnsi="Calibri" w:cs="Calibri"/>
          <w:b/>
          <w:bCs/>
          <w:sz w:val="24"/>
          <w:szCs w:val="24"/>
        </w:rPr>
        <w:t>.</w:t>
      </w:r>
      <w:r w:rsidR="000D3403">
        <w:rPr>
          <w:rFonts w:ascii="Calibri" w:eastAsia="Calibri" w:hAnsi="Calibri" w:cs="Calibri"/>
          <w:b/>
          <w:bCs/>
          <w:spacing w:val="49"/>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nt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1"/>
          <w:sz w:val="24"/>
          <w:szCs w:val="24"/>
        </w:rPr>
        <w:t>f</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e</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Registry O</w:t>
      </w:r>
      <w:r w:rsidR="000D3403">
        <w:rPr>
          <w:rFonts w:ascii="Calibri" w:eastAsia="Calibri" w:hAnsi="Calibri" w:cs="Calibri"/>
          <w:spacing w:val="1"/>
          <w:sz w:val="24"/>
          <w:szCs w:val="24"/>
        </w:rPr>
        <w:t>p</w:t>
      </w:r>
      <w:r w:rsidR="000D3403">
        <w:rPr>
          <w:rFonts w:ascii="Calibri" w:eastAsia="Calibri" w:hAnsi="Calibri" w:cs="Calibri"/>
          <w:sz w:val="24"/>
          <w:szCs w:val="24"/>
        </w:rPr>
        <w:t>er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’s 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p</w:t>
      </w:r>
      <w:r w:rsidR="000D3403">
        <w:rPr>
          <w:rFonts w:ascii="Calibri" w:eastAsia="Calibri" w:hAnsi="Calibri" w:cs="Calibri"/>
          <w:sz w:val="24"/>
          <w:szCs w:val="24"/>
        </w:rPr>
        <w:t>eri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d</w:t>
      </w:r>
      <w:r w:rsidR="000D3403">
        <w:rPr>
          <w:rFonts w:ascii="Calibri" w:eastAsia="Calibri" w:hAnsi="Calibri" w:cs="Calibri"/>
          <w:sz w:val="24"/>
          <w:szCs w:val="24"/>
        </w:rPr>
        <w:t xml:space="preserve">ic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aly</w:t>
      </w:r>
      <w:r w:rsidR="000D3403">
        <w:rPr>
          <w:rFonts w:ascii="Calibri" w:eastAsia="Calibri" w:hAnsi="Calibri" w:cs="Calibri"/>
          <w:spacing w:val="-1"/>
          <w:sz w:val="24"/>
          <w:szCs w:val="24"/>
        </w:rPr>
        <w:t>s</w:t>
      </w:r>
      <w:r w:rsidR="000D3403">
        <w:rPr>
          <w:rFonts w:ascii="Calibri" w:eastAsia="Calibri" w:hAnsi="Calibri" w:cs="Calibri"/>
          <w:sz w:val="24"/>
          <w:szCs w:val="24"/>
        </w:rPr>
        <w:t xml:space="preserve">is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assess wh</w:t>
      </w:r>
      <w:r w:rsidR="000D3403">
        <w:rPr>
          <w:rFonts w:ascii="Calibri" w:eastAsia="Calibri" w:hAnsi="Calibri" w:cs="Calibri"/>
          <w:spacing w:val="-2"/>
          <w:sz w:val="24"/>
          <w:szCs w:val="24"/>
        </w:rPr>
        <w:t>e</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er</w:t>
      </w:r>
      <w:r w:rsidR="000D3403">
        <w:rPr>
          <w:rFonts w:ascii="Calibri" w:eastAsia="Calibri" w:hAnsi="Calibri" w:cs="Calibri"/>
          <w:spacing w:val="1"/>
          <w:sz w:val="24"/>
          <w:szCs w:val="24"/>
        </w:rPr>
        <w:t xml:space="preserve"> d</w:t>
      </w:r>
      <w:r w:rsidR="000D3403">
        <w:rPr>
          <w:rFonts w:ascii="Calibri" w:eastAsia="Calibri" w:hAnsi="Calibri" w:cs="Calibri"/>
          <w:spacing w:val="-2"/>
          <w:sz w:val="24"/>
          <w:szCs w:val="24"/>
        </w:rPr>
        <w:t>o</w:t>
      </w:r>
      <w:r w:rsidR="000D3403">
        <w:rPr>
          <w:rFonts w:ascii="Calibri" w:eastAsia="Calibri" w:hAnsi="Calibri" w:cs="Calibri"/>
          <w:sz w:val="24"/>
          <w:szCs w:val="24"/>
        </w:rPr>
        <w:t>mai</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are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e</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1"/>
          <w:sz w:val="24"/>
          <w:szCs w:val="24"/>
        </w:rPr>
        <w:t>u</w:t>
      </w:r>
      <w:r w:rsidR="000D3403">
        <w:rPr>
          <w:rFonts w:ascii="Calibri" w:eastAsia="Calibri" w:hAnsi="Calibri" w:cs="Calibri"/>
          <w:spacing w:val="-3"/>
          <w:sz w:val="24"/>
          <w:szCs w:val="24"/>
        </w:rPr>
        <w:t>s</w:t>
      </w:r>
      <w:r w:rsidR="000D3403">
        <w:rPr>
          <w:rFonts w:ascii="Calibri" w:eastAsia="Calibri" w:hAnsi="Calibri" w:cs="Calibri"/>
          <w:sz w:val="24"/>
          <w:szCs w:val="24"/>
        </w:rPr>
        <w:t>ed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4"/>
          <w:sz w:val="24"/>
          <w:szCs w:val="24"/>
        </w:rPr>
        <w:t>p</w:t>
      </w:r>
      <w:r w:rsidR="000D3403">
        <w:rPr>
          <w:rFonts w:ascii="Calibri" w:eastAsia="Calibri" w:hAnsi="Calibri" w:cs="Calibri"/>
          <w:sz w:val="24"/>
          <w:szCs w:val="24"/>
        </w:rPr>
        <w:t>e</w:t>
      </w:r>
      <w:r w:rsidR="000D3403">
        <w:rPr>
          <w:rFonts w:ascii="Calibri" w:eastAsia="Calibri" w:hAnsi="Calibri" w:cs="Calibri"/>
          <w:spacing w:val="2"/>
          <w:sz w:val="24"/>
          <w:szCs w:val="24"/>
        </w:rPr>
        <w:t>t</w:t>
      </w:r>
      <w:r w:rsidR="000D3403">
        <w:rPr>
          <w:rFonts w:ascii="Calibri" w:eastAsia="Calibri" w:hAnsi="Calibri" w:cs="Calibri"/>
          <w:spacing w:val="-2"/>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9"/>
          <w:sz w:val="24"/>
          <w:szCs w:val="24"/>
        </w:rPr>
        <w:t xml:space="preserve"> </w:t>
      </w:r>
      <w:r w:rsidR="000D3403">
        <w:rPr>
          <w:rFonts w:ascii="Calibri" w:eastAsia="Calibri" w:hAnsi="Calibri" w:cs="Calibri"/>
          <w:sz w:val="24"/>
          <w:szCs w:val="24"/>
        </w:rPr>
        <w:t>secu</w:t>
      </w:r>
      <w:r w:rsidR="000D3403">
        <w:rPr>
          <w:rFonts w:ascii="Calibri" w:eastAsia="Calibri" w:hAnsi="Calibri" w:cs="Calibri"/>
          <w:spacing w:val="1"/>
          <w:sz w:val="24"/>
          <w:szCs w:val="24"/>
        </w:rPr>
        <w:t>r</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r</w:t>
      </w:r>
      <w:r w:rsidR="000D3403">
        <w:rPr>
          <w:rFonts w:ascii="Calibri" w:eastAsia="Calibri" w:hAnsi="Calibri" w:cs="Calibri"/>
          <w:sz w:val="24"/>
          <w:szCs w:val="24"/>
        </w:rPr>
        <w:t>e</w:t>
      </w:r>
      <w:r w:rsidR="000D3403">
        <w:rPr>
          <w:rFonts w:ascii="Calibri" w:eastAsia="Calibri" w:hAnsi="Calibri" w:cs="Calibri"/>
          <w:spacing w:val="1"/>
          <w:sz w:val="24"/>
          <w:szCs w:val="24"/>
        </w:rPr>
        <w:t>at</w:t>
      </w:r>
      <w:r w:rsidR="000D3403">
        <w:rPr>
          <w:rFonts w:ascii="Calibri" w:eastAsia="Calibri" w:hAnsi="Calibri" w:cs="Calibri"/>
          <w:sz w:val="24"/>
          <w:szCs w:val="24"/>
        </w:rPr>
        <w:t>s</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1"/>
          <w:sz w:val="24"/>
          <w:szCs w:val="24"/>
        </w:rPr>
        <w:t>h</w:t>
      </w:r>
      <w:r w:rsidR="000D3403">
        <w:rPr>
          <w:rFonts w:ascii="Calibri" w:eastAsia="Calibri" w:hAnsi="Calibri" w:cs="Calibri"/>
          <w:sz w:val="24"/>
          <w:szCs w:val="24"/>
        </w:rPr>
        <w:t>arm</w:t>
      </w:r>
      <w:r w:rsidR="000D3403">
        <w:rPr>
          <w:rFonts w:ascii="Calibri" w:eastAsia="Calibri" w:hAnsi="Calibri" w:cs="Calibri"/>
          <w:spacing w:val="-1"/>
          <w:sz w:val="24"/>
          <w:szCs w:val="24"/>
        </w:rPr>
        <w:t>in</w:t>
      </w:r>
      <w:r w:rsidR="000D3403">
        <w:rPr>
          <w:rFonts w:ascii="Calibri" w:eastAsia="Calibri" w:hAnsi="Calibri" w:cs="Calibri"/>
          <w:sz w:val="24"/>
          <w:szCs w:val="24"/>
        </w:rPr>
        <w:t>g,</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ph</w:t>
      </w:r>
      <w:r w:rsidR="000D3403">
        <w:rPr>
          <w:rFonts w:ascii="Calibri" w:eastAsia="Calibri" w:hAnsi="Calibri" w:cs="Calibri"/>
          <w:sz w:val="24"/>
          <w:szCs w:val="24"/>
        </w:rPr>
        <w:t>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mal</w:t>
      </w:r>
      <w:r w:rsidR="000D3403">
        <w:rPr>
          <w:rFonts w:ascii="Calibri" w:eastAsia="Calibri" w:hAnsi="Calibri" w:cs="Calibri"/>
          <w:spacing w:val="-1"/>
          <w:sz w:val="24"/>
          <w:szCs w:val="24"/>
        </w:rPr>
        <w:t>w</w:t>
      </w:r>
      <w:r w:rsidR="000D3403">
        <w:rPr>
          <w:rFonts w:ascii="Calibri" w:eastAsia="Calibri" w:hAnsi="Calibri" w:cs="Calibri"/>
          <w:sz w:val="24"/>
          <w:szCs w:val="24"/>
        </w:rPr>
        <w:t>ar</w:t>
      </w:r>
      <w:r w:rsidR="000D3403">
        <w:rPr>
          <w:rFonts w:ascii="Calibri" w:eastAsia="Calibri" w:hAnsi="Calibri" w:cs="Calibri"/>
          <w:spacing w:val="1"/>
          <w:sz w:val="24"/>
          <w:szCs w:val="24"/>
        </w:rPr>
        <w:t>e</w:t>
      </w:r>
      <w:r w:rsidR="000D3403">
        <w:rPr>
          <w:rFonts w:ascii="Calibri" w:eastAsia="Calibri" w:hAnsi="Calibri" w:cs="Calibri"/>
          <w:sz w:val="24"/>
          <w:szCs w:val="24"/>
        </w:rPr>
        <w:t>,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tn</w:t>
      </w:r>
      <w:r w:rsidR="000D3403">
        <w:rPr>
          <w:rFonts w:ascii="Calibri" w:eastAsia="Calibri" w:hAnsi="Calibri" w:cs="Calibri"/>
          <w:spacing w:val="-2"/>
          <w:sz w:val="24"/>
          <w:szCs w:val="24"/>
        </w:rPr>
        <w:t>e</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ill</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w:t>
      </w:r>
      <w:r w:rsidR="000D3403">
        <w:rPr>
          <w:rFonts w:ascii="Calibri" w:eastAsia="Calibri" w:hAnsi="Calibri" w:cs="Calibri"/>
          <w:spacing w:val="-1"/>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Op</w:t>
      </w:r>
      <w:r w:rsidR="000D3403">
        <w:rPr>
          <w:rFonts w:ascii="Calibri" w:eastAsia="Calibri" w:hAnsi="Calibri" w:cs="Calibri"/>
          <w:spacing w:val="-2"/>
          <w:sz w:val="24"/>
          <w:szCs w:val="24"/>
        </w:rPr>
        <w:t>e</w:t>
      </w:r>
      <w:r w:rsidR="000D3403">
        <w:rPr>
          <w:rFonts w:ascii="Calibri" w:eastAsia="Calibri" w:hAnsi="Calibri" w:cs="Calibri"/>
          <w:sz w:val="24"/>
          <w:szCs w:val="24"/>
        </w:rPr>
        <w:t>ra</w:t>
      </w:r>
      <w:r w:rsidR="000D3403">
        <w:rPr>
          <w:rFonts w:ascii="Calibri" w:eastAsia="Calibri" w:hAnsi="Calibri" w:cs="Calibri"/>
          <w:spacing w:val="2"/>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2"/>
          <w:sz w:val="24"/>
          <w:szCs w:val="24"/>
        </w:rPr>
        <w:t>p</w:t>
      </w:r>
      <w:r w:rsidR="000D3403">
        <w:rPr>
          <w:rFonts w:ascii="Calibri" w:eastAsia="Calibri" w:hAnsi="Calibri" w:cs="Calibri"/>
          <w:sz w:val="24"/>
          <w:szCs w:val="24"/>
        </w:rPr>
        <w:t>ond</w:t>
      </w:r>
      <w:r w:rsidR="000D3403">
        <w:rPr>
          <w:rFonts w:ascii="Calibri" w:eastAsia="Calibri" w:hAnsi="Calibri" w:cs="Calibri"/>
          <w:spacing w:val="-1"/>
          <w:sz w:val="24"/>
          <w:szCs w:val="24"/>
        </w:rPr>
        <w:t xml:space="preserve"> 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A21EEA">
        <w:rPr>
          <w:rFonts w:ascii="Calibri" w:eastAsia="Calibri" w:hAnsi="Calibri" w:cs="Calibri"/>
          <w:sz w:val="24"/>
          <w:szCs w:val="24"/>
        </w:rPr>
        <w:t xml:space="preserve"> </w:t>
      </w:r>
      <w:r w:rsidR="000D3403">
        <w:rPr>
          <w:rFonts w:ascii="Calibri" w:eastAsia="Calibri" w:hAnsi="Calibri" w:cs="Calibri"/>
          <w:position w:val="1"/>
          <w:sz w:val="24"/>
          <w:szCs w:val="24"/>
        </w:rPr>
        <w:t>i</w:t>
      </w:r>
      <w:r w:rsidR="000D3403">
        <w:rPr>
          <w:rFonts w:ascii="Calibri" w:eastAsia="Calibri" w:hAnsi="Calibri" w:cs="Calibri"/>
          <w:spacing w:val="1"/>
          <w:position w:val="1"/>
          <w:sz w:val="24"/>
          <w:szCs w:val="24"/>
        </w:rPr>
        <w:t>d</w:t>
      </w:r>
      <w:r w:rsidR="000D3403">
        <w:rPr>
          <w:rFonts w:ascii="Calibri" w:eastAsia="Calibri" w:hAnsi="Calibri" w:cs="Calibri"/>
          <w:position w:val="1"/>
          <w:sz w:val="24"/>
          <w:szCs w:val="24"/>
        </w:rPr>
        <w:t>e</w:t>
      </w:r>
      <w:r w:rsidR="000D3403">
        <w:rPr>
          <w:rFonts w:ascii="Calibri" w:eastAsia="Calibri" w:hAnsi="Calibri" w:cs="Calibri"/>
          <w:spacing w:val="-1"/>
          <w:position w:val="1"/>
          <w:sz w:val="24"/>
          <w:szCs w:val="24"/>
        </w:rPr>
        <w:t>n</w:t>
      </w:r>
      <w:r w:rsidR="000D3403">
        <w:rPr>
          <w:rFonts w:ascii="Calibri" w:eastAsia="Calibri" w:hAnsi="Calibri" w:cs="Calibri"/>
          <w:spacing w:val="1"/>
          <w:position w:val="1"/>
          <w:sz w:val="24"/>
          <w:szCs w:val="24"/>
        </w:rPr>
        <w:t>t</w:t>
      </w:r>
      <w:r w:rsidR="000D3403">
        <w:rPr>
          <w:rFonts w:ascii="Calibri" w:eastAsia="Calibri" w:hAnsi="Calibri" w:cs="Calibri"/>
          <w:position w:val="1"/>
          <w:sz w:val="24"/>
          <w:szCs w:val="24"/>
        </w:rPr>
        <w:t>i</w:t>
      </w:r>
      <w:r w:rsidR="000D3403">
        <w:rPr>
          <w:rFonts w:ascii="Calibri" w:eastAsia="Calibri" w:hAnsi="Calibri" w:cs="Calibri"/>
          <w:spacing w:val="1"/>
          <w:position w:val="1"/>
          <w:sz w:val="24"/>
          <w:szCs w:val="24"/>
        </w:rPr>
        <w:t>f</w:t>
      </w:r>
      <w:r w:rsidR="000D3403">
        <w:rPr>
          <w:rFonts w:ascii="Calibri" w:eastAsia="Calibri" w:hAnsi="Calibri" w:cs="Calibri"/>
          <w:spacing w:val="-2"/>
          <w:position w:val="1"/>
          <w:sz w:val="24"/>
          <w:szCs w:val="24"/>
        </w:rPr>
        <w:t>i</w:t>
      </w:r>
      <w:r w:rsidR="000D3403">
        <w:rPr>
          <w:rFonts w:ascii="Calibri" w:eastAsia="Calibri" w:hAnsi="Calibri" w:cs="Calibri"/>
          <w:position w:val="1"/>
          <w:sz w:val="24"/>
          <w:szCs w:val="24"/>
        </w:rPr>
        <w:t>ed</w:t>
      </w:r>
      <w:r w:rsidR="000D3403">
        <w:rPr>
          <w:rFonts w:ascii="Calibri" w:eastAsia="Calibri" w:hAnsi="Calibri" w:cs="Calibri"/>
          <w:spacing w:val="-6"/>
          <w:position w:val="1"/>
          <w:sz w:val="24"/>
          <w:szCs w:val="24"/>
        </w:rPr>
        <w:t xml:space="preserve"> </w:t>
      </w:r>
      <w:r w:rsidR="000D3403">
        <w:rPr>
          <w:rFonts w:ascii="Calibri" w:eastAsia="Calibri" w:hAnsi="Calibri" w:cs="Calibri"/>
          <w:spacing w:val="1"/>
          <w:position w:val="1"/>
          <w:sz w:val="24"/>
          <w:szCs w:val="24"/>
        </w:rPr>
        <w:t>b</w:t>
      </w:r>
      <w:r w:rsidR="000D3403">
        <w:rPr>
          <w:rFonts w:ascii="Calibri" w:eastAsia="Calibri" w:hAnsi="Calibri" w:cs="Calibri"/>
          <w:position w:val="1"/>
          <w:sz w:val="24"/>
          <w:szCs w:val="24"/>
        </w:rPr>
        <w:t>y</w:t>
      </w:r>
      <w:r w:rsidR="000D3403">
        <w:rPr>
          <w:rFonts w:ascii="Calibri" w:eastAsia="Calibri" w:hAnsi="Calibri" w:cs="Calibri"/>
          <w:spacing w:val="-1"/>
          <w:position w:val="1"/>
          <w:sz w:val="24"/>
          <w:szCs w:val="24"/>
        </w:rPr>
        <w:t xml:space="preserve"> </w:t>
      </w:r>
      <w:r w:rsidR="000D3403">
        <w:rPr>
          <w:rFonts w:ascii="Calibri" w:eastAsia="Calibri" w:hAnsi="Calibri" w:cs="Calibri"/>
          <w:position w:val="1"/>
          <w:sz w:val="24"/>
          <w:szCs w:val="24"/>
        </w:rPr>
        <w:t>Regist</w:t>
      </w:r>
      <w:r w:rsidR="000D3403">
        <w:rPr>
          <w:rFonts w:ascii="Calibri" w:eastAsia="Calibri" w:hAnsi="Calibri" w:cs="Calibri"/>
          <w:spacing w:val="1"/>
          <w:position w:val="1"/>
          <w:sz w:val="24"/>
          <w:szCs w:val="24"/>
        </w:rPr>
        <w:t>r</w:t>
      </w:r>
      <w:r w:rsidR="000D3403">
        <w:rPr>
          <w:rFonts w:ascii="Calibri" w:eastAsia="Calibri" w:hAnsi="Calibri" w:cs="Calibri"/>
          <w:position w:val="1"/>
          <w:sz w:val="24"/>
          <w:szCs w:val="24"/>
        </w:rPr>
        <w:t>y</w:t>
      </w:r>
      <w:r w:rsidR="000D3403">
        <w:rPr>
          <w:rFonts w:ascii="Calibri" w:eastAsia="Calibri" w:hAnsi="Calibri" w:cs="Calibri"/>
          <w:spacing w:val="-10"/>
          <w:position w:val="1"/>
          <w:sz w:val="24"/>
          <w:szCs w:val="24"/>
        </w:rPr>
        <w:t xml:space="preserve"> </w:t>
      </w:r>
      <w:r w:rsidR="000D3403">
        <w:rPr>
          <w:rFonts w:ascii="Calibri" w:eastAsia="Calibri" w:hAnsi="Calibri" w:cs="Calibri"/>
          <w:position w:val="1"/>
          <w:sz w:val="24"/>
          <w:szCs w:val="24"/>
        </w:rPr>
        <w:t>O</w:t>
      </w:r>
      <w:r w:rsidR="000D3403">
        <w:rPr>
          <w:rFonts w:ascii="Calibri" w:eastAsia="Calibri" w:hAnsi="Calibri" w:cs="Calibri"/>
          <w:spacing w:val="-2"/>
          <w:position w:val="1"/>
          <w:sz w:val="24"/>
          <w:szCs w:val="24"/>
        </w:rPr>
        <w:t>p</w:t>
      </w:r>
      <w:r w:rsidR="000D3403">
        <w:rPr>
          <w:rFonts w:ascii="Calibri" w:eastAsia="Calibri" w:hAnsi="Calibri" w:cs="Calibri"/>
          <w:position w:val="1"/>
          <w:sz w:val="24"/>
          <w:szCs w:val="24"/>
        </w:rPr>
        <w:t>e</w:t>
      </w:r>
      <w:r w:rsidR="000D3403">
        <w:rPr>
          <w:rFonts w:ascii="Calibri" w:eastAsia="Calibri" w:hAnsi="Calibri" w:cs="Calibri"/>
          <w:spacing w:val="1"/>
          <w:position w:val="1"/>
          <w:sz w:val="24"/>
          <w:szCs w:val="24"/>
        </w:rPr>
        <w:t>r</w:t>
      </w:r>
      <w:r w:rsidR="000D3403">
        <w:rPr>
          <w:rFonts w:ascii="Calibri" w:eastAsia="Calibri" w:hAnsi="Calibri" w:cs="Calibri"/>
          <w:position w:val="1"/>
          <w:sz w:val="24"/>
          <w:szCs w:val="24"/>
        </w:rPr>
        <w:t>a</w:t>
      </w:r>
      <w:r w:rsidR="000D3403">
        <w:rPr>
          <w:rFonts w:ascii="Calibri" w:eastAsia="Calibri" w:hAnsi="Calibri" w:cs="Calibri"/>
          <w:spacing w:val="1"/>
          <w:position w:val="1"/>
          <w:sz w:val="24"/>
          <w:szCs w:val="24"/>
        </w:rPr>
        <w:t>t</w:t>
      </w:r>
      <w:r w:rsidR="000D3403">
        <w:rPr>
          <w:rFonts w:ascii="Calibri" w:eastAsia="Calibri" w:hAnsi="Calibri" w:cs="Calibri"/>
          <w:position w:val="1"/>
          <w:sz w:val="24"/>
          <w:szCs w:val="24"/>
        </w:rPr>
        <w:t>or</w:t>
      </w:r>
      <w:r w:rsidR="000D3403">
        <w:rPr>
          <w:rFonts w:ascii="Calibri" w:eastAsia="Calibri" w:hAnsi="Calibri" w:cs="Calibri"/>
          <w:spacing w:val="-7"/>
          <w:position w:val="1"/>
          <w:sz w:val="24"/>
          <w:szCs w:val="24"/>
        </w:rPr>
        <w:t xml:space="preserve"> </w:t>
      </w:r>
      <w:r w:rsidR="000D3403">
        <w:rPr>
          <w:rFonts w:ascii="Calibri" w:eastAsia="Calibri" w:hAnsi="Calibri" w:cs="Calibri"/>
          <w:spacing w:val="-1"/>
          <w:position w:val="1"/>
          <w:sz w:val="24"/>
          <w:szCs w:val="24"/>
        </w:rPr>
        <w:t>t</w:t>
      </w:r>
      <w:r w:rsidR="000D3403">
        <w:rPr>
          <w:rFonts w:ascii="Calibri" w:eastAsia="Calibri" w:hAnsi="Calibri" w:cs="Calibri"/>
          <w:spacing w:val="1"/>
          <w:position w:val="1"/>
          <w:sz w:val="24"/>
          <w:szCs w:val="24"/>
        </w:rPr>
        <w:t>h</w:t>
      </w:r>
      <w:r w:rsidR="000D3403">
        <w:rPr>
          <w:rFonts w:ascii="Calibri" w:eastAsia="Calibri" w:hAnsi="Calibri" w:cs="Calibri"/>
          <w:position w:val="1"/>
          <w:sz w:val="24"/>
          <w:szCs w:val="24"/>
        </w:rPr>
        <w:t>r</w:t>
      </w:r>
      <w:r w:rsidR="000D3403">
        <w:rPr>
          <w:rFonts w:ascii="Calibri" w:eastAsia="Calibri" w:hAnsi="Calibri" w:cs="Calibri"/>
          <w:spacing w:val="-1"/>
          <w:position w:val="1"/>
          <w:sz w:val="24"/>
          <w:szCs w:val="24"/>
        </w:rPr>
        <w:t>o</w:t>
      </w:r>
      <w:r w:rsidR="000D3403">
        <w:rPr>
          <w:rFonts w:ascii="Calibri" w:eastAsia="Calibri" w:hAnsi="Calibri" w:cs="Calibri"/>
          <w:spacing w:val="1"/>
          <w:position w:val="1"/>
          <w:sz w:val="24"/>
          <w:szCs w:val="24"/>
        </w:rPr>
        <w:t>u</w:t>
      </w:r>
      <w:r w:rsidR="000D3403">
        <w:rPr>
          <w:rFonts w:ascii="Calibri" w:eastAsia="Calibri" w:hAnsi="Calibri" w:cs="Calibri"/>
          <w:position w:val="1"/>
          <w:sz w:val="24"/>
          <w:szCs w:val="24"/>
        </w:rPr>
        <w:t>gh</w:t>
      </w:r>
      <w:r w:rsidR="000D3403">
        <w:rPr>
          <w:rFonts w:ascii="Calibri" w:eastAsia="Calibri" w:hAnsi="Calibri" w:cs="Calibri"/>
          <w:spacing w:val="-2"/>
          <w:position w:val="1"/>
          <w:sz w:val="24"/>
          <w:szCs w:val="24"/>
        </w:rPr>
        <w:t xml:space="preserve"> </w:t>
      </w:r>
      <w:r w:rsidR="000D3403">
        <w:rPr>
          <w:rFonts w:ascii="Calibri" w:eastAsia="Calibri" w:hAnsi="Calibri" w:cs="Calibri"/>
          <w:spacing w:val="-3"/>
          <w:position w:val="1"/>
          <w:sz w:val="24"/>
          <w:szCs w:val="24"/>
        </w:rPr>
        <w:t>s</w:t>
      </w:r>
      <w:r w:rsidR="000D3403">
        <w:rPr>
          <w:rFonts w:ascii="Calibri" w:eastAsia="Calibri" w:hAnsi="Calibri" w:cs="Calibri"/>
          <w:spacing w:val="1"/>
          <w:position w:val="1"/>
          <w:sz w:val="24"/>
          <w:szCs w:val="24"/>
        </w:rPr>
        <w:t>u</w:t>
      </w:r>
      <w:r w:rsidR="000D3403">
        <w:rPr>
          <w:rFonts w:ascii="Calibri" w:eastAsia="Calibri" w:hAnsi="Calibri" w:cs="Calibri"/>
          <w:spacing w:val="-1"/>
          <w:position w:val="1"/>
          <w:sz w:val="24"/>
          <w:szCs w:val="24"/>
        </w:rPr>
        <w:t>c</w:t>
      </w:r>
      <w:r w:rsidR="000D3403">
        <w:rPr>
          <w:rFonts w:ascii="Calibri" w:eastAsia="Calibri" w:hAnsi="Calibri" w:cs="Calibri"/>
          <w:position w:val="1"/>
          <w:sz w:val="24"/>
          <w:szCs w:val="24"/>
        </w:rPr>
        <w:t>h</w:t>
      </w:r>
      <w:r w:rsidR="000D3403">
        <w:rPr>
          <w:rFonts w:ascii="Calibri" w:eastAsia="Calibri" w:hAnsi="Calibri" w:cs="Calibri"/>
          <w:spacing w:val="1"/>
          <w:position w:val="1"/>
          <w:sz w:val="24"/>
          <w:szCs w:val="24"/>
        </w:rPr>
        <w:t xml:space="preserve"> </w:t>
      </w:r>
      <w:r w:rsidR="000D3403">
        <w:rPr>
          <w:rFonts w:ascii="Calibri" w:eastAsia="Calibri" w:hAnsi="Calibri" w:cs="Calibri"/>
          <w:spacing w:val="-2"/>
          <w:position w:val="1"/>
          <w:sz w:val="24"/>
          <w:szCs w:val="24"/>
        </w:rPr>
        <w:t>e</w:t>
      </w:r>
      <w:r w:rsidR="000D3403">
        <w:rPr>
          <w:rFonts w:ascii="Calibri" w:eastAsia="Calibri" w:hAnsi="Calibri" w:cs="Calibri"/>
          <w:spacing w:val="1"/>
          <w:position w:val="1"/>
          <w:sz w:val="24"/>
          <w:szCs w:val="24"/>
        </w:rPr>
        <w:t>f</w:t>
      </w:r>
      <w:r w:rsidR="000D3403">
        <w:rPr>
          <w:rFonts w:ascii="Calibri" w:eastAsia="Calibri" w:hAnsi="Calibri" w:cs="Calibri"/>
          <w:spacing w:val="-1"/>
          <w:position w:val="1"/>
          <w:sz w:val="24"/>
          <w:szCs w:val="24"/>
        </w:rPr>
        <w:t>f</w:t>
      </w:r>
      <w:r w:rsidR="000D3403">
        <w:rPr>
          <w:rFonts w:ascii="Calibri" w:eastAsia="Calibri" w:hAnsi="Calibri" w:cs="Calibri"/>
          <w:spacing w:val="-2"/>
          <w:position w:val="1"/>
          <w:sz w:val="24"/>
          <w:szCs w:val="24"/>
        </w:rPr>
        <w:t>o</w:t>
      </w:r>
      <w:r w:rsidR="000D3403">
        <w:rPr>
          <w:rFonts w:ascii="Calibri" w:eastAsia="Calibri" w:hAnsi="Calibri" w:cs="Calibri"/>
          <w:position w:val="1"/>
          <w:sz w:val="24"/>
          <w:szCs w:val="24"/>
        </w:rPr>
        <w:t>r</w:t>
      </w:r>
      <w:r w:rsidR="000D3403">
        <w:rPr>
          <w:rFonts w:ascii="Calibri" w:eastAsia="Calibri" w:hAnsi="Calibri" w:cs="Calibri"/>
          <w:spacing w:val="1"/>
          <w:position w:val="1"/>
          <w:sz w:val="24"/>
          <w:szCs w:val="24"/>
        </w:rPr>
        <w:t>t</w:t>
      </w:r>
      <w:r w:rsidR="000D3403">
        <w:rPr>
          <w:rFonts w:ascii="Calibri" w:eastAsia="Calibri" w:hAnsi="Calibri" w:cs="Calibri"/>
          <w:position w:val="1"/>
          <w:sz w:val="24"/>
          <w:szCs w:val="24"/>
        </w:rPr>
        <w:t>s.</w:t>
      </w:r>
    </w:p>
    <w:p w14:paraId="0B851AA5" w14:textId="77777777" w:rsidR="006E17F3" w:rsidRDefault="006E17F3" w:rsidP="00FD59BB">
      <w:pPr>
        <w:tabs>
          <w:tab w:val="left" w:pos="810"/>
        </w:tabs>
        <w:ind w:left="0" w:right="90"/>
        <w:rPr>
          <w:rFonts w:ascii="Times New Roman" w:eastAsia="Times New Roman" w:hAnsi="Times New Roman" w:cs="Times New Roman"/>
          <w:b/>
          <w:bCs/>
          <w:sz w:val="24"/>
          <w:szCs w:val="24"/>
        </w:rPr>
      </w:pPr>
    </w:p>
    <w:p w14:paraId="0C5BD30F" w14:textId="0AEA11B8" w:rsidR="000D3403" w:rsidRDefault="000D3403" w:rsidP="00FD59BB">
      <w:pPr>
        <w:tabs>
          <w:tab w:val="left" w:pos="810"/>
        </w:tabs>
        <w:ind w:left="0" w:right="90"/>
        <w:rPr>
          <w:rFonts w:ascii="Calibri" w:eastAsia="Calibri" w:hAnsi="Calibri" w:cs="Calibri"/>
          <w:sz w:val="24"/>
          <w:szCs w:val="24"/>
        </w:rPr>
      </w:pPr>
      <w:r>
        <w:rPr>
          <w:rFonts w:ascii="Times New Roman" w:eastAsia="Times New Roman" w:hAnsi="Times New Roman" w:cs="Times New Roman"/>
          <w:b/>
          <w:bCs/>
          <w:sz w:val="24"/>
          <w:szCs w:val="24"/>
        </w:rPr>
        <w:t>3.</w:t>
      </w:r>
      <w:ins w:id="171" w:author="JJM" w:date="2016-07-14T17:13:00Z">
        <w:r w:rsidR="004103C9" w:rsidRPr="004103C9">
          <w:rPr>
            <w:sz w:val="24"/>
            <w:szCs w:val="24"/>
          </w:rPr>
          <w:t>8</w:t>
        </w:r>
      </w:ins>
      <w:del w:id="172" w:author="JJM" w:date="2016-07-14T17:13:00Z">
        <w:r w:rsidDel="004103C9">
          <w:rPr>
            <w:rFonts w:ascii="Times New Roman" w:eastAsia="Times New Roman" w:hAnsi="Times New Roman" w:cs="Times New Roman"/>
            <w:b/>
            <w:bCs/>
            <w:sz w:val="24"/>
            <w:szCs w:val="24"/>
          </w:rPr>
          <w:delText>7</w:delText>
        </w:r>
      </w:del>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Su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 C</w:t>
      </w:r>
      <w:r>
        <w:rPr>
          <w:rFonts w:ascii="Calibri" w:eastAsia="Calibri" w:hAnsi="Calibri" w:cs="Calibri"/>
          <w:b/>
          <w:bCs/>
          <w:spacing w:val="-1"/>
          <w:sz w:val="24"/>
          <w:szCs w:val="24"/>
        </w:rPr>
        <w:t>u</w:t>
      </w:r>
      <w:r>
        <w:rPr>
          <w:rFonts w:ascii="Calibri" w:eastAsia="Calibri" w:hAnsi="Calibri" w:cs="Calibri"/>
          <w:b/>
          <w:bCs/>
          <w:spacing w:val="1"/>
          <w:sz w:val="24"/>
          <w:szCs w:val="24"/>
        </w:rPr>
        <w:t>rr</w:t>
      </w:r>
      <w:r>
        <w:rPr>
          <w:rFonts w:ascii="Calibri" w:eastAsia="Calibri" w:hAnsi="Calibri" w:cs="Calibri"/>
          <w:b/>
          <w:bCs/>
          <w:spacing w:val="-1"/>
          <w:sz w:val="24"/>
          <w:szCs w:val="24"/>
        </w:rPr>
        <w:t>e</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z w:val="24"/>
          <w:szCs w:val="24"/>
        </w:rPr>
        <w:t>Us</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3"/>
          <w:sz w:val="24"/>
          <w:szCs w:val="24"/>
        </w:rPr>
        <w:t>m</w:t>
      </w:r>
      <w:r>
        <w:rPr>
          <w:rFonts w:ascii="Calibri" w:eastAsia="Calibri" w:hAnsi="Calibri" w:cs="Calibri"/>
          <w:b/>
          <w:bCs/>
          <w:spacing w:val="-1"/>
          <w:sz w:val="24"/>
          <w:szCs w:val="24"/>
        </w:rPr>
        <w:t>e</w:t>
      </w:r>
      <w:r>
        <w:rPr>
          <w:rFonts w:ascii="Calibri" w:eastAsia="Calibri" w:hAnsi="Calibri" w:cs="Calibri"/>
          <w:b/>
          <w:bCs/>
          <w:spacing w:val="1"/>
          <w:sz w:val="24"/>
          <w:szCs w:val="24"/>
        </w:rPr>
        <w:t>nd</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2"/>
          <w:sz w:val="24"/>
          <w:szCs w:val="24"/>
        </w:rPr>
        <w:t xml:space="preserve"> </w:t>
      </w:r>
      <w:r>
        <w:rPr>
          <w:rFonts w:ascii="Calibri" w:eastAsia="Calibri" w:hAnsi="Calibri" w:cs="Calibri"/>
          <w:sz w:val="24"/>
          <w:szCs w:val="24"/>
        </w:rPr>
        <w:t>of 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s</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 xml:space="preserve">as </w:t>
      </w:r>
      <w:r>
        <w:rPr>
          <w:rFonts w:ascii="Calibri" w:eastAsia="Calibri" w:hAnsi="Calibri" w:cs="Calibri"/>
          <w:b/>
          <w:bCs/>
          <w:sz w:val="24"/>
          <w:szCs w:val="24"/>
        </w:rPr>
        <w:t>E</w:t>
      </w:r>
      <w:r>
        <w:rPr>
          <w:rFonts w:ascii="Calibri" w:eastAsia="Calibri" w:hAnsi="Calibri" w:cs="Calibri"/>
          <w:b/>
          <w:bCs/>
          <w:spacing w:val="-2"/>
          <w:sz w:val="24"/>
          <w:szCs w:val="24"/>
        </w:rPr>
        <w:t>x</w:t>
      </w:r>
      <w:r>
        <w:rPr>
          <w:rFonts w:ascii="Calibri" w:eastAsia="Calibri" w:hAnsi="Calibri" w:cs="Calibri"/>
          <w:b/>
          <w:bCs/>
          <w:spacing w:val="1"/>
          <w:sz w:val="24"/>
          <w:szCs w:val="24"/>
        </w:rPr>
        <w:t>hi</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z w:val="24"/>
          <w:szCs w:val="24"/>
        </w:rPr>
        <w:t>F</w:t>
      </w:r>
      <w:r>
        <w:rPr>
          <w:rFonts w:ascii="Calibri" w:eastAsia="Calibri" w:hAnsi="Calibri" w:cs="Calibri"/>
          <w:b/>
          <w:bCs/>
          <w:spacing w:val="-2"/>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z w:val="24"/>
          <w:szCs w:val="24"/>
        </w:rPr>
        <w:t>in 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
          <w:sz w:val="24"/>
          <w:szCs w:val="24"/>
        </w:rPr>
        <w:t xml:space="preserve"> am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of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d</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39BC92E2" w14:textId="77777777" w:rsidR="000D3403" w:rsidRDefault="000D3403" w:rsidP="000D3403">
      <w:pPr>
        <w:spacing w:before="13" w:line="280" w:lineRule="exact"/>
        <w:rPr>
          <w:sz w:val="28"/>
          <w:szCs w:val="28"/>
        </w:rPr>
      </w:pPr>
    </w:p>
    <w:p w14:paraId="125BB6EE" w14:textId="7514A917" w:rsidR="000D3403" w:rsidRDefault="000D3403" w:rsidP="00FD59BB">
      <w:pPr>
        <w:tabs>
          <w:tab w:val="left" w:pos="810"/>
        </w:tabs>
        <w:ind w:left="0" w:right="109"/>
        <w:rPr>
          <w:rFonts w:ascii="Calibri" w:eastAsia="Calibri" w:hAnsi="Calibri" w:cs="Calibri"/>
          <w:sz w:val="24"/>
          <w:szCs w:val="24"/>
        </w:rPr>
      </w:pPr>
      <w:r>
        <w:rPr>
          <w:rFonts w:ascii="Times New Roman" w:eastAsia="Times New Roman" w:hAnsi="Times New Roman" w:cs="Times New Roman"/>
          <w:b/>
          <w:bCs/>
          <w:sz w:val="24"/>
          <w:szCs w:val="24"/>
        </w:rPr>
        <w:t>3.</w:t>
      </w:r>
      <w:ins w:id="173" w:author="JJM" w:date="2016-07-14T17:14:00Z">
        <w:r w:rsidR="004103C9" w:rsidRPr="004103C9">
          <w:rPr>
            <w:sz w:val="24"/>
            <w:szCs w:val="24"/>
          </w:rPr>
          <w:t>9</w:t>
        </w:r>
      </w:ins>
      <w:del w:id="174" w:author="JJM" w:date="2016-07-14T17:14:00Z">
        <w:r w:rsidDel="004103C9">
          <w:rPr>
            <w:rFonts w:ascii="Times New Roman" w:eastAsia="Times New Roman" w:hAnsi="Times New Roman" w:cs="Times New Roman"/>
            <w:b/>
            <w:bCs/>
            <w:sz w:val="24"/>
            <w:szCs w:val="24"/>
          </w:rPr>
          <w:delText>8</w:delText>
        </w:r>
      </w:del>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a</w:t>
      </w:r>
      <w:r>
        <w:rPr>
          <w:rFonts w:ascii="Calibri" w:eastAsia="Calibri" w:hAnsi="Calibri" w:cs="Calibri"/>
          <w:b/>
          <w:bCs/>
          <w:sz w:val="24"/>
          <w:szCs w:val="24"/>
        </w:rPr>
        <w:t>ta</w:t>
      </w:r>
      <w:r>
        <w:rPr>
          <w:rFonts w:ascii="Calibri" w:eastAsia="Calibri" w:hAnsi="Calibri" w:cs="Calibri"/>
          <w:b/>
          <w:bCs/>
          <w:spacing w:val="-1"/>
          <w:sz w:val="24"/>
          <w:szCs w:val="24"/>
        </w:rPr>
        <w:t xml:space="preserve"> </w:t>
      </w:r>
      <w:r>
        <w:rPr>
          <w:rFonts w:ascii="Calibri" w:eastAsia="Calibri" w:hAnsi="Calibri" w:cs="Calibri"/>
          <w:b/>
          <w:bCs/>
          <w:sz w:val="24"/>
          <w:szCs w:val="24"/>
        </w:rPr>
        <w:t>Su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qu</w:t>
      </w:r>
      <w:r>
        <w:rPr>
          <w:rFonts w:ascii="Calibri" w:eastAsia="Calibri" w:hAnsi="Calibri" w:cs="Calibri"/>
          <w:b/>
          <w:bCs/>
          <w:spacing w:val="-1"/>
          <w:sz w:val="24"/>
          <w:szCs w:val="24"/>
        </w:rPr>
        <w:t>ireme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of i</w:t>
      </w:r>
      <w:r>
        <w:rPr>
          <w:rFonts w:ascii="Calibri" w:eastAsia="Calibri" w:hAnsi="Calibri" w:cs="Calibri"/>
          <w:spacing w:val="2"/>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re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sors</w:t>
      </w:r>
      <w:r>
        <w:rPr>
          <w:rFonts w:ascii="Calibri" w:eastAsia="Calibri" w:hAnsi="Calibri" w:cs="Calibri"/>
          <w:spacing w:val="-2"/>
          <w:sz w:val="24"/>
          <w:szCs w:val="24"/>
        </w:rPr>
        <w:t>h</w:t>
      </w:r>
      <w:r>
        <w:rPr>
          <w:rFonts w:ascii="Calibri" w:eastAsia="Calibri" w:hAnsi="Calibri" w:cs="Calibri"/>
          <w:sz w:val="24"/>
          <w:szCs w:val="24"/>
        </w:rPr>
        <w:t>ip</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 as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are</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 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 Regis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3"/>
          <w:sz w:val="24"/>
          <w:szCs w:val="24"/>
        </w:rPr>
        <w:t>n</w:t>
      </w:r>
      <w:r>
        <w:rPr>
          <w:rFonts w:ascii="Calibri" w:eastAsia="Calibri" w:hAnsi="Calibri" w:cs="Calibri"/>
          <w:spacing w:val="1"/>
          <w:sz w:val="24"/>
          <w:szCs w:val="24"/>
        </w:rPr>
        <w:t>-</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aga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9"/>
          <w:sz w:val="24"/>
          <w:szCs w:val="24"/>
        </w:rPr>
        <w:t>z</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L</w:t>
      </w:r>
      <w:r>
        <w:rPr>
          <w:rFonts w:ascii="Calibri" w:eastAsia="Calibri" w:hAnsi="Calibri" w:cs="Calibri"/>
          <w:sz w:val="24"/>
          <w:szCs w:val="24"/>
        </w:rPr>
        <w:t xml:space="preserve">D </w:t>
      </w:r>
      <w:r>
        <w:rPr>
          <w:rFonts w:ascii="Calibri" w:eastAsia="Calibri" w:hAnsi="Calibri" w:cs="Calibri"/>
          <w:spacing w:val="1"/>
          <w:sz w:val="24"/>
          <w:szCs w:val="24"/>
        </w:rPr>
        <w:t>z</w:t>
      </w:r>
      <w:r>
        <w:rPr>
          <w:rFonts w:ascii="Calibri" w:eastAsia="Calibri" w:hAnsi="Calibri" w:cs="Calibri"/>
          <w:sz w:val="24"/>
          <w:szCs w:val="24"/>
        </w:rPr>
        <w:t xml:space="preserve">one </w:t>
      </w:r>
      <w:r>
        <w:rPr>
          <w:rFonts w:ascii="Calibri" w:eastAsia="Calibri" w:hAnsi="Calibri" w:cs="Calibri"/>
          <w:spacing w:val="1"/>
          <w:sz w:val="24"/>
          <w:szCs w:val="24"/>
        </w:rPr>
        <w:t>f</w:t>
      </w:r>
      <w:r>
        <w:rPr>
          <w:rFonts w:ascii="Calibri" w:eastAsia="Calibri" w:hAnsi="Calibri" w:cs="Calibri"/>
          <w:sz w:val="24"/>
          <w:szCs w:val="24"/>
        </w:rPr>
        <w:t>iles,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TL</w:t>
      </w:r>
      <w:r>
        <w:rPr>
          <w:rFonts w:ascii="Calibri" w:eastAsia="Calibri" w:hAnsi="Calibri" w:cs="Calibri"/>
          <w:spacing w:val="7"/>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iva</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w:t>
      </w:r>
      <w:r>
        <w:rPr>
          <w:rFonts w:ascii="Calibri" w:eastAsia="Calibri" w:hAnsi="Calibri" w:cs="Calibri"/>
          <w:spacing w:val="1"/>
          <w:sz w:val="24"/>
          <w:szCs w:val="24"/>
        </w:rPr>
        <w:t>i</w:t>
      </w:r>
      <w:r>
        <w:rPr>
          <w:rFonts w:ascii="Calibri" w:eastAsia="Calibri" w:hAnsi="Calibri" w:cs="Calibri"/>
          <w:spacing w:val="-1"/>
          <w:sz w:val="24"/>
          <w:szCs w:val="24"/>
        </w:rPr>
        <w:t>cy</w:t>
      </w:r>
      <w:r>
        <w:rPr>
          <w:rFonts w:ascii="Calibri" w:eastAsia="Calibri" w:hAnsi="Calibri" w:cs="Calibri"/>
          <w:sz w:val="24"/>
          <w:szCs w:val="24"/>
        </w:rPr>
        <w:t>.</w:t>
      </w:r>
    </w:p>
    <w:p w14:paraId="63857F3B" w14:textId="77777777" w:rsidR="000D3403" w:rsidRDefault="000D3403" w:rsidP="000D3403">
      <w:pPr>
        <w:spacing w:before="7" w:line="280" w:lineRule="exact"/>
        <w:rPr>
          <w:sz w:val="28"/>
          <w:szCs w:val="28"/>
        </w:rPr>
      </w:pPr>
    </w:p>
    <w:p w14:paraId="136EF22C" w14:textId="6638E86F" w:rsidR="000D3403" w:rsidDel="00533FDB" w:rsidRDefault="000D3403" w:rsidP="00C5633E">
      <w:pPr>
        <w:rPr>
          <w:del w:id="175" w:author="JJM" w:date="2015-10-04T14:52:00Z"/>
          <w:rFonts w:ascii="Calibri" w:eastAsia="Calibri" w:hAnsi="Calibri" w:cs="Calibri"/>
          <w:sz w:val="24"/>
          <w:szCs w:val="24"/>
        </w:rPr>
      </w:pPr>
      <w:del w:id="176" w:author="JJM" w:date="2015-10-04T14:52:00Z">
        <w:r w:rsidDel="00533FDB">
          <w:rPr>
            <w:rFonts w:ascii="Times New Roman" w:eastAsia="Times New Roman" w:hAnsi="Times New Roman" w:cs="Times New Roman"/>
            <w:b/>
            <w:bCs/>
            <w:sz w:val="24"/>
            <w:szCs w:val="24"/>
          </w:rPr>
          <w:delText>3.9.</w:delText>
        </w:r>
        <w:r w:rsidDel="00533FDB">
          <w:rPr>
            <w:rFonts w:ascii="Times New Roman" w:eastAsia="Times New Roman" w:hAnsi="Times New Roman" w:cs="Times New Roman"/>
            <w:b/>
            <w:bCs/>
            <w:sz w:val="24"/>
            <w:szCs w:val="24"/>
          </w:rPr>
          <w:tab/>
        </w:r>
        <w:r w:rsidRPr="00E54DF3" w:rsidDel="00533FDB">
          <w:rPr>
            <w:rFonts w:ascii="Calibri" w:eastAsia="Calibri" w:hAnsi="Calibri" w:cs="Calibri"/>
            <w:b/>
            <w:bCs/>
            <w:sz w:val="24"/>
            <w:szCs w:val="24"/>
          </w:rPr>
          <w:delText>No</w:delText>
        </w:r>
        <w:r w:rsidRPr="00E54DF3" w:rsidDel="00533FDB">
          <w:rPr>
            <w:rFonts w:ascii="Calibri" w:eastAsia="Calibri" w:hAnsi="Calibri" w:cs="Calibri"/>
            <w:b/>
            <w:bCs/>
            <w:spacing w:val="-2"/>
            <w:sz w:val="24"/>
            <w:szCs w:val="24"/>
          </w:rPr>
          <w:delText xml:space="preserve"> </w:delText>
        </w:r>
        <w:r w:rsidR="00050AD6" w:rsidRPr="00E54DF3" w:rsidDel="00533FDB">
          <w:rPr>
            <w:rFonts w:ascii="Calibri" w:eastAsia="Calibri" w:hAnsi="Calibri" w:cs="Calibri"/>
            <w:b/>
            <w:bCs/>
            <w:spacing w:val="-2"/>
            <w:sz w:val="24"/>
            <w:szCs w:val="24"/>
          </w:rPr>
          <w:delText xml:space="preserve">Private / </w:delText>
        </w:r>
        <w:r w:rsidRPr="00E54DF3" w:rsidDel="00533FDB">
          <w:rPr>
            <w:rFonts w:ascii="Calibri" w:eastAsia="Calibri" w:hAnsi="Calibri" w:cs="Calibri"/>
            <w:b/>
            <w:bCs/>
            <w:sz w:val="24"/>
            <w:szCs w:val="24"/>
          </w:rPr>
          <w:delText>Proxy</w:delText>
        </w:r>
        <w:r w:rsidRPr="00E54DF3" w:rsidDel="00533FDB">
          <w:rPr>
            <w:rFonts w:ascii="Calibri" w:eastAsia="Calibri" w:hAnsi="Calibri" w:cs="Calibri"/>
            <w:b/>
            <w:bCs/>
            <w:spacing w:val="-1"/>
            <w:sz w:val="24"/>
            <w:szCs w:val="24"/>
          </w:rPr>
          <w:delText xml:space="preserve"> Reg</w:delText>
        </w:r>
        <w:r w:rsidRPr="00E54DF3" w:rsidDel="00533FDB">
          <w:rPr>
            <w:rFonts w:ascii="Calibri" w:eastAsia="Calibri" w:hAnsi="Calibri" w:cs="Calibri"/>
            <w:b/>
            <w:bCs/>
            <w:spacing w:val="1"/>
            <w:sz w:val="24"/>
            <w:szCs w:val="24"/>
          </w:rPr>
          <w:delText>i</w:delText>
        </w:r>
        <w:r w:rsidRPr="00E54DF3" w:rsidDel="00533FDB">
          <w:rPr>
            <w:rFonts w:ascii="Calibri" w:eastAsia="Calibri" w:hAnsi="Calibri" w:cs="Calibri"/>
            <w:b/>
            <w:bCs/>
            <w:sz w:val="24"/>
            <w:szCs w:val="24"/>
          </w:rPr>
          <w:delText>s</w:delText>
        </w:r>
        <w:r w:rsidRPr="00E54DF3" w:rsidDel="00533FDB">
          <w:rPr>
            <w:rFonts w:ascii="Calibri" w:eastAsia="Calibri" w:hAnsi="Calibri" w:cs="Calibri"/>
            <w:b/>
            <w:bCs/>
            <w:spacing w:val="-1"/>
            <w:sz w:val="24"/>
            <w:szCs w:val="24"/>
          </w:rPr>
          <w:delText>t</w:delText>
        </w:r>
        <w:r w:rsidRPr="00E54DF3" w:rsidDel="00533FDB">
          <w:rPr>
            <w:rFonts w:ascii="Calibri" w:eastAsia="Calibri" w:hAnsi="Calibri" w:cs="Calibri"/>
            <w:b/>
            <w:bCs/>
            <w:spacing w:val="1"/>
            <w:sz w:val="24"/>
            <w:szCs w:val="24"/>
          </w:rPr>
          <w:delText>r</w:delText>
        </w:r>
        <w:r w:rsidRPr="00E54DF3" w:rsidDel="00533FDB">
          <w:rPr>
            <w:rFonts w:ascii="Calibri" w:eastAsia="Calibri" w:hAnsi="Calibri" w:cs="Calibri"/>
            <w:b/>
            <w:bCs/>
            <w:spacing w:val="-1"/>
            <w:sz w:val="24"/>
            <w:szCs w:val="24"/>
          </w:rPr>
          <w:delText>a</w:delText>
        </w:r>
        <w:r w:rsidRPr="00E54DF3" w:rsidDel="00533FDB">
          <w:rPr>
            <w:rFonts w:ascii="Calibri" w:eastAsia="Calibri" w:hAnsi="Calibri" w:cs="Calibri"/>
            <w:b/>
            <w:bCs/>
            <w:sz w:val="24"/>
            <w:szCs w:val="24"/>
          </w:rPr>
          <w:delText>t</w:delText>
        </w:r>
        <w:r w:rsidRPr="00E54DF3" w:rsidDel="00533FDB">
          <w:rPr>
            <w:rFonts w:ascii="Calibri" w:eastAsia="Calibri" w:hAnsi="Calibri" w:cs="Calibri"/>
            <w:b/>
            <w:bCs/>
            <w:spacing w:val="2"/>
            <w:sz w:val="24"/>
            <w:szCs w:val="24"/>
          </w:rPr>
          <w:delText>i</w:delText>
        </w:r>
        <w:r w:rsidRPr="00E54DF3" w:rsidDel="00533FDB">
          <w:rPr>
            <w:rFonts w:ascii="Calibri" w:eastAsia="Calibri" w:hAnsi="Calibri" w:cs="Calibri"/>
            <w:b/>
            <w:bCs/>
            <w:spacing w:val="-2"/>
            <w:sz w:val="24"/>
            <w:szCs w:val="24"/>
          </w:rPr>
          <w:delText>o</w:delText>
        </w:r>
        <w:r w:rsidRPr="00E54DF3" w:rsidDel="00533FDB">
          <w:rPr>
            <w:rFonts w:ascii="Calibri" w:eastAsia="Calibri" w:hAnsi="Calibri" w:cs="Calibri"/>
            <w:b/>
            <w:bCs/>
            <w:spacing w:val="1"/>
            <w:sz w:val="24"/>
            <w:szCs w:val="24"/>
          </w:rPr>
          <w:delText>n</w:delText>
        </w:r>
        <w:r w:rsidRPr="00E54DF3" w:rsidDel="00533FDB">
          <w:rPr>
            <w:rFonts w:ascii="Calibri" w:eastAsia="Calibri" w:hAnsi="Calibri" w:cs="Calibri"/>
            <w:b/>
            <w:bCs/>
            <w:sz w:val="24"/>
            <w:szCs w:val="24"/>
          </w:rPr>
          <w:delText>s.</w:delText>
        </w:r>
        <w:r w:rsidRPr="00E54DF3" w:rsidDel="00533FDB">
          <w:rPr>
            <w:rFonts w:ascii="Calibri" w:eastAsia="Calibri" w:hAnsi="Calibri" w:cs="Calibri"/>
            <w:b/>
            <w:bCs/>
            <w:spacing w:val="-7"/>
            <w:sz w:val="24"/>
            <w:szCs w:val="24"/>
          </w:rPr>
          <w:delText xml:space="preserve"> </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eith</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6"/>
            <w:sz w:val="24"/>
            <w:szCs w:val="24"/>
          </w:rPr>
          <w:delText xml:space="preserve"> </w:delText>
        </w:r>
        <w:r w:rsidRPr="00E54DF3" w:rsidDel="00533FDB">
          <w:rPr>
            <w:rFonts w:ascii="Calibri" w:eastAsia="Calibri" w:hAnsi="Calibri" w:cs="Calibri"/>
            <w:sz w:val="24"/>
            <w:szCs w:val="24"/>
          </w:rPr>
          <w:delText>Regi</w:delText>
        </w:r>
        <w:r w:rsidRPr="00E54DF3" w:rsidDel="00533FDB">
          <w:rPr>
            <w:rFonts w:ascii="Calibri" w:eastAsia="Calibri" w:hAnsi="Calibri" w:cs="Calibri"/>
            <w:spacing w:val="-3"/>
            <w:sz w:val="24"/>
            <w:szCs w:val="24"/>
          </w:rPr>
          <w:delText>s</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rar</w:delText>
        </w:r>
        <w:r w:rsidRPr="00E54DF3" w:rsidDel="00533FDB">
          <w:rPr>
            <w:rFonts w:ascii="Calibri" w:eastAsia="Calibri" w:hAnsi="Calibri" w:cs="Calibri"/>
            <w:spacing w:val="-10"/>
            <w:sz w:val="24"/>
            <w:szCs w:val="24"/>
          </w:rPr>
          <w:delText xml:space="preserve"> </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or</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y</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pacing w:val="1"/>
            <w:sz w:val="24"/>
            <w:szCs w:val="24"/>
          </w:rPr>
          <w:delText>o</w:delText>
        </w:r>
        <w:r w:rsidRPr="00E54DF3" w:rsidDel="00533FDB">
          <w:rPr>
            <w:rFonts w:ascii="Calibri" w:eastAsia="Calibri" w:hAnsi="Calibri" w:cs="Calibri"/>
            <w:sz w:val="24"/>
            <w:szCs w:val="24"/>
          </w:rPr>
          <w:delText>f</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pacing w:val="-3"/>
            <w:sz w:val="24"/>
            <w:szCs w:val="24"/>
          </w:rPr>
          <w:delText>s</w:delText>
        </w:r>
        <w:r w:rsidRPr="00E54DF3" w:rsidDel="00533FDB">
          <w:rPr>
            <w:rFonts w:ascii="Calibri" w:eastAsia="Calibri" w:hAnsi="Calibri" w:cs="Calibri"/>
            <w:sz w:val="24"/>
            <w:szCs w:val="24"/>
          </w:rPr>
          <w:delText>ell</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rs,</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pacing w:val="1"/>
            <w:sz w:val="24"/>
            <w:szCs w:val="24"/>
          </w:rPr>
          <w:delText>ff</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z w:val="24"/>
            <w:szCs w:val="24"/>
          </w:rPr>
          <w:delText>lia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2"/>
            <w:sz w:val="24"/>
            <w:szCs w:val="24"/>
          </w:rPr>
          <w:delText>p</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2"/>
            <w:sz w:val="24"/>
            <w:szCs w:val="24"/>
          </w:rPr>
          <w:delText>r</w:delText>
        </w:r>
        <w:r w:rsidRPr="00E54DF3" w:rsidDel="00533FDB">
          <w:rPr>
            <w:rFonts w:ascii="Calibri" w:eastAsia="Calibri" w:hAnsi="Calibri" w:cs="Calibri"/>
            <w:spacing w:val="1"/>
            <w:sz w:val="24"/>
            <w:szCs w:val="24"/>
          </w:rPr>
          <w:delText>tn</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1"/>
            <w:sz w:val="24"/>
            <w:szCs w:val="24"/>
          </w:rPr>
          <w:delText>r</w:delText>
        </w:r>
        <w:r w:rsidRPr="00E54DF3" w:rsidDel="00533FDB">
          <w:rPr>
            <w:rFonts w:ascii="Calibri" w:eastAsia="Calibri" w:hAnsi="Calibri" w:cs="Calibri"/>
            <w:sz w:val="24"/>
            <w:szCs w:val="24"/>
          </w:rPr>
          <w:delText>s a</w:delText>
        </w:r>
        <w:r w:rsidRPr="00E54DF3" w:rsidDel="00533FDB">
          <w:rPr>
            <w:rFonts w:ascii="Calibri" w:eastAsia="Calibri" w:hAnsi="Calibri" w:cs="Calibri"/>
            <w:spacing w:val="1"/>
            <w:sz w:val="24"/>
            <w:szCs w:val="24"/>
          </w:rPr>
          <w:delText>nd</w:delText>
        </w:r>
        <w:r w:rsidRPr="00E54DF3" w:rsidDel="00533FDB">
          <w:rPr>
            <w:rFonts w:ascii="Calibri" w:eastAsia="Calibri" w:hAnsi="Calibri" w:cs="Calibri"/>
            <w:spacing w:val="-1"/>
            <w:sz w:val="24"/>
            <w:szCs w:val="24"/>
          </w:rPr>
          <w:delText>/</w:delText>
        </w:r>
        <w:r w:rsidRPr="00E54DF3" w:rsidDel="00533FDB">
          <w:rPr>
            <w:rFonts w:ascii="Calibri" w:eastAsia="Calibri" w:hAnsi="Calibri" w:cs="Calibri"/>
            <w:sz w:val="24"/>
            <w:szCs w:val="24"/>
          </w:rPr>
          <w:delText>or</w:delText>
        </w:r>
        <w:r w:rsidRPr="00E54DF3" w:rsidDel="00533FDB">
          <w:rPr>
            <w:rFonts w:ascii="Calibri" w:eastAsia="Calibri" w:hAnsi="Calibri" w:cs="Calibri"/>
            <w:spacing w:val="-1"/>
            <w:sz w:val="24"/>
            <w:szCs w:val="24"/>
          </w:rPr>
          <w:delText xml:space="preserve"> c</w:delText>
        </w:r>
        <w:r w:rsidRPr="00E54DF3" w:rsidDel="00533FDB">
          <w:rPr>
            <w:rFonts w:ascii="Calibri" w:eastAsia="Calibri" w:hAnsi="Calibri" w:cs="Calibri"/>
            <w:spacing w:val="-2"/>
            <w:sz w:val="24"/>
            <w:szCs w:val="24"/>
          </w:rPr>
          <w:delText>o</w:delText>
        </w:r>
        <w:r w:rsidRPr="00E54DF3" w:rsidDel="00533FDB">
          <w:rPr>
            <w:rFonts w:ascii="Calibri" w:eastAsia="Calibri" w:hAnsi="Calibri" w:cs="Calibri"/>
            <w:spacing w:val="1"/>
            <w:sz w:val="24"/>
            <w:szCs w:val="24"/>
          </w:rPr>
          <w:delText>nt</w:delText>
        </w:r>
        <w:r w:rsidRPr="00E54DF3" w:rsidDel="00533FDB">
          <w:rPr>
            <w:rFonts w:ascii="Calibri" w:eastAsia="Calibri" w:hAnsi="Calibri" w:cs="Calibri"/>
            <w:sz w:val="24"/>
            <w:szCs w:val="24"/>
          </w:rPr>
          <w:delText>ra</w:delText>
        </w:r>
        <w:r w:rsidRPr="00E54DF3" w:rsidDel="00533FDB">
          <w:rPr>
            <w:rFonts w:ascii="Calibri" w:eastAsia="Calibri" w:hAnsi="Calibri" w:cs="Calibri"/>
            <w:spacing w:val="-3"/>
            <w:sz w:val="24"/>
            <w:szCs w:val="24"/>
          </w:rPr>
          <w:delText>c</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o</w:delText>
        </w:r>
        <w:r w:rsidRPr="00E54DF3" w:rsidDel="00533FDB">
          <w:rPr>
            <w:rFonts w:ascii="Calibri" w:eastAsia="Calibri" w:hAnsi="Calibri" w:cs="Calibri"/>
            <w:spacing w:val="1"/>
            <w:sz w:val="24"/>
            <w:szCs w:val="24"/>
          </w:rPr>
          <w:delText>r</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8"/>
            <w:sz w:val="24"/>
            <w:szCs w:val="24"/>
          </w:rPr>
          <w:delText xml:space="preserve"> </w:delText>
        </w:r>
        <w:r w:rsidRPr="00E54DF3" w:rsidDel="00533FDB">
          <w:rPr>
            <w:rFonts w:ascii="Calibri" w:eastAsia="Calibri" w:hAnsi="Calibri" w:cs="Calibri"/>
            <w:spacing w:val="-3"/>
            <w:sz w:val="24"/>
            <w:szCs w:val="24"/>
          </w:rPr>
          <w:delText>s</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all</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pacing w:val="1"/>
            <w:sz w:val="24"/>
            <w:szCs w:val="24"/>
          </w:rPr>
          <w:delText>b</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1"/>
            <w:sz w:val="24"/>
            <w:szCs w:val="24"/>
          </w:rPr>
          <w:delText>r</w:delText>
        </w:r>
        <w:r w:rsidRPr="00E54DF3" w:rsidDel="00533FDB">
          <w:rPr>
            <w:rFonts w:ascii="Calibri" w:eastAsia="Calibri" w:hAnsi="Calibri" w:cs="Calibri"/>
            <w:sz w:val="24"/>
            <w:szCs w:val="24"/>
          </w:rPr>
          <w:delText>m</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pacing w:val="1"/>
            <w:sz w:val="24"/>
            <w:szCs w:val="24"/>
          </w:rPr>
          <w:delText>tt</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6"/>
            <w:sz w:val="24"/>
            <w:szCs w:val="24"/>
          </w:rPr>
          <w:delText xml:space="preserve"> </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o</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z w:val="24"/>
            <w:szCs w:val="24"/>
          </w:rPr>
          <w:delText>off</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 xml:space="preserve">r </w:delText>
        </w:r>
        <w:r w:rsidR="00050AD6" w:rsidRPr="00E54DF3" w:rsidDel="00533FDB">
          <w:rPr>
            <w:rFonts w:ascii="Calibri" w:eastAsia="Calibri" w:hAnsi="Calibri" w:cs="Calibri"/>
            <w:sz w:val="24"/>
            <w:szCs w:val="24"/>
          </w:rPr>
          <w:delText xml:space="preserve">private </w:delText>
        </w:r>
        <w:r w:rsidRPr="00E54DF3" w:rsidDel="00533FDB">
          <w:rPr>
            <w:rFonts w:ascii="Calibri" w:eastAsia="Calibri" w:hAnsi="Calibri" w:cs="Calibri"/>
            <w:sz w:val="24"/>
            <w:szCs w:val="24"/>
          </w:rPr>
          <w:delText>or</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1"/>
            <w:sz w:val="24"/>
            <w:szCs w:val="24"/>
          </w:rPr>
          <w:delText>o</w:delText>
        </w:r>
        <w:r w:rsidRPr="00E54DF3" w:rsidDel="00533FDB">
          <w:rPr>
            <w:rFonts w:ascii="Calibri" w:eastAsia="Calibri" w:hAnsi="Calibri" w:cs="Calibri"/>
            <w:spacing w:val="-1"/>
            <w:sz w:val="24"/>
            <w:szCs w:val="24"/>
          </w:rPr>
          <w:delText>x</w:delText>
        </w:r>
        <w:r w:rsidRPr="00E54DF3" w:rsidDel="00533FDB">
          <w:rPr>
            <w:rFonts w:ascii="Calibri" w:eastAsia="Calibri" w:hAnsi="Calibri" w:cs="Calibri"/>
            <w:sz w:val="24"/>
            <w:szCs w:val="24"/>
          </w:rPr>
          <w:delText>y</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z w:val="24"/>
            <w:szCs w:val="24"/>
          </w:rPr>
          <w:delText>o</w:delText>
        </w:r>
        <w:r w:rsidRPr="00E54DF3" w:rsidDel="00533FDB">
          <w:rPr>
            <w:rFonts w:ascii="Calibri" w:eastAsia="Calibri" w:hAnsi="Calibri" w:cs="Calibri"/>
            <w:spacing w:val="1"/>
            <w:sz w:val="24"/>
            <w:szCs w:val="24"/>
          </w:rPr>
          <w:delText>m</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2"/>
            <w:sz w:val="24"/>
            <w:szCs w:val="24"/>
          </w:rPr>
          <w:delText>i</w:delText>
        </w:r>
        <w:r w:rsidRPr="00E54DF3" w:rsidDel="00533FDB">
          <w:rPr>
            <w:rFonts w:ascii="Calibri" w:eastAsia="Calibri" w:hAnsi="Calibri" w:cs="Calibri"/>
            <w:sz w:val="24"/>
            <w:szCs w:val="24"/>
          </w:rPr>
          <w:delText>n</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z w:val="24"/>
            <w:szCs w:val="24"/>
          </w:rPr>
          <w:delText>me</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pacing w:val="-2"/>
            <w:sz w:val="24"/>
            <w:szCs w:val="24"/>
          </w:rPr>
          <w:delText>r</w:delText>
        </w:r>
        <w:r w:rsidRPr="00E54DF3" w:rsidDel="00533FDB">
          <w:rPr>
            <w:rFonts w:ascii="Calibri" w:eastAsia="Calibri" w:hAnsi="Calibri" w:cs="Calibri"/>
            <w:sz w:val="24"/>
            <w:szCs w:val="24"/>
          </w:rPr>
          <w:delText>egis</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ion services</w:delText>
        </w:r>
        <w:r w:rsidRPr="00E54DF3" w:rsidDel="00533FDB">
          <w:rPr>
            <w:rFonts w:ascii="Calibri" w:eastAsia="Calibri" w:hAnsi="Calibri" w:cs="Calibri"/>
            <w:spacing w:val="-7"/>
            <w:sz w:val="24"/>
            <w:szCs w:val="24"/>
          </w:rPr>
          <w:delText xml:space="preserve"> </w:delText>
        </w:r>
        <w:r w:rsidRPr="00E54DF3" w:rsidDel="00533FDB">
          <w:rPr>
            <w:rFonts w:ascii="Calibri" w:eastAsia="Calibri" w:hAnsi="Calibri" w:cs="Calibri"/>
            <w:spacing w:val="-1"/>
            <w:sz w:val="24"/>
            <w:szCs w:val="24"/>
          </w:rPr>
          <w:delText>w</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i</w:delText>
        </w:r>
        <w:r w:rsidRPr="00E54DF3" w:rsidDel="00533FDB">
          <w:rPr>
            <w:rFonts w:ascii="Calibri" w:eastAsia="Calibri" w:hAnsi="Calibri" w:cs="Calibri"/>
            <w:spacing w:val="-1"/>
            <w:sz w:val="24"/>
            <w:szCs w:val="24"/>
          </w:rPr>
          <w:delText>c</w:delText>
        </w:r>
        <w:r w:rsidRPr="00E54DF3" w:rsidDel="00533FDB">
          <w:rPr>
            <w:rFonts w:ascii="Calibri" w:eastAsia="Calibri" w:hAnsi="Calibri" w:cs="Calibri"/>
            <w:sz w:val="24"/>
            <w:szCs w:val="24"/>
          </w:rPr>
          <w:delText xml:space="preserve">h </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r</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ve</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t</w:delText>
        </w:r>
        <w:r w:rsidRPr="00E54DF3" w:rsidDel="00533FDB">
          <w:rPr>
            <w:rFonts w:ascii="Calibri" w:eastAsia="Calibri" w:hAnsi="Calibri" w:cs="Calibri"/>
            <w:spacing w:val="-6"/>
            <w:sz w:val="24"/>
            <w:szCs w:val="24"/>
          </w:rPr>
          <w:delText xml:space="preserve"> </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z w:val="24"/>
            <w:szCs w:val="24"/>
          </w:rPr>
          <w:delText>Regis</w:delText>
        </w:r>
        <w:r w:rsidRPr="00E54DF3" w:rsidDel="00533FDB">
          <w:rPr>
            <w:rFonts w:ascii="Calibri" w:eastAsia="Calibri" w:hAnsi="Calibri" w:cs="Calibri"/>
            <w:spacing w:val="-2"/>
            <w:sz w:val="24"/>
            <w:szCs w:val="24"/>
          </w:rPr>
          <w:delText>t</w:delText>
        </w:r>
        <w:r w:rsidRPr="00E54DF3" w:rsidDel="00533FDB">
          <w:rPr>
            <w:rFonts w:ascii="Calibri" w:eastAsia="Calibri" w:hAnsi="Calibri" w:cs="Calibri"/>
            <w:sz w:val="24"/>
            <w:szCs w:val="24"/>
          </w:rPr>
          <w:delText>ry</w:delText>
        </w:r>
        <w:r w:rsidRPr="00E54DF3" w:rsidDel="00533FDB">
          <w:rPr>
            <w:rFonts w:ascii="Calibri" w:eastAsia="Calibri" w:hAnsi="Calibri" w:cs="Calibri"/>
            <w:spacing w:val="-8"/>
            <w:sz w:val="24"/>
            <w:szCs w:val="24"/>
          </w:rPr>
          <w:delText xml:space="preserv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pacing w:val="-2"/>
            <w:sz w:val="24"/>
            <w:szCs w:val="24"/>
          </w:rPr>
          <w:delText>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b</w:delText>
        </w:r>
        <w:r w:rsidRPr="00E54DF3" w:rsidDel="00533FDB">
          <w:rPr>
            <w:rFonts w:ascii="Calibri" w:eastAsia="Calibri" w:hAnsi="Calibri" w:cs="Calibri"/>
            <w:sz w:val="24"/>
            <w:szCs w:val="24"/>
          </w:rPr>
          <w:delText>ase</w:delText>
        </w:r>
        <w:r w:rsidRPr="00E54DF3" w:rsidDel="00533FDB">
          <w:rPr>
            <w:rFonts w:ascii="Calibri" w:eastAsia="Calibri" w:hAnsi="Calibri" w:cs="Calibri"/>
            <w:spacing w:val="-5"/>
            <w:sz w:val="24"/>
            <w:szCs w:val="24"/>
          </w:rPr>
          <w:delText xml:space="preserve"> </w:delText>
        </w:r>
        <w:r w:rsidRPr="00E54DF3" w:rsidDel="00533FDB">
          <w:rPr>
            <w:rFonts w:ascii="Calibri" w:eastAsia="Calibri" w:hAnsi="Calibri" w:cs="Calibri"/>
            <w:spacing w:val="1"/>
            <w:sz w:val="24"/>
            <w:szCs w:val="24"/>
          </w:rPr>
          <w:delText>f</w:delText>
        </w:r>
        <w:r w:rsidRPr="00E54DF3" w:rsidDel="00533FDB">
          <w:rPr>
            <w:rFonts w:ascii="Calibri" w:eastAsia="Calibri" w:hAnsi="Calibri" w:cs="Calibri"/>
            <w:spacing w:val="-2"/>
            <w:sz w:val="24"/>
            <w:szCs w:val="24"/>
          </w:rPr>
          <w:delText>ro</w:delText>
        </w:r>
        <w:r w:rsidRPr="00E54DF3" w:rsidDel="00533FDB">
          <w:rPr>
            <w:rFonts w:ascii="Calibri" w:eastAsia="Calibri" w:hAnsi="Calibri" w:cs="Calibri"/>
            <w:sz w:val="24"/>
            <w:szCs w:val="24"/>
          </w:rPr>
          <w:delText>m</w:delText>
        </w:r>
        <w:r w:rsidRPr="00E54DF3" w:rsidDel="00533FDB">
          <w:rPr>
            <w:rFonts w:ascii="Calibri" w:eastAsia="Calibri" w:hAnsi="Calibri" w:cs="Calibri"/>
            <w:spacing w:val="-2"/>
            <w:sz w:val="24"/>
            <w:szCs w:val="24"/>
          </w:rPr>
          <w:delText xml:space="preserve"> </w:delText>
        </w:r>
        <w:r w:rsidRPr="00E54DF3" w:rsidDel="00533FDB">
          <w:rPr>
            <w:rFonts w:ascii="Calibri" w:eastAsia="Calibri" w:hAnsi="Calibri" w:cs="Calibri"/>
            <w:spacing w:val="1"/>
            <w:sz w:val="24"/>
            <w:szCs w:val="24"/>
          </w:rPr>
          <w:delText>h</w:delText>
        </w:r>
        <w:r w:rsidRPr="00E54DF3" w:rsidDel="00533FDB">
          <w:rPr>
            <w:rFonts w:ascii="Calibri" w:eastAsia="Calibri" w:hAnsi="Calibri" w:cs="Calibri"/>
            <w:sz w:val="24"/>
            <w:szCs w:val="24"/>
          </w:rPr>
          <w:delText>avi</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g</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5"/>
            <w:sz w:val="24"/>
            <w:szCs w:val="24"/>
          </w:rPr>
          <w:delText xml:space="preserv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z w:val="24"/>
            <w:szCs w:val="24"/>
          </w:rPr>
          <w:delText>is</w:delText>
        </w:r>
        <w:r w:rsidRPr="00E54DF3" w:rsidDel="00533FDB">
          <w:rPr>
            <w:rFonts w:ascii="Calibri" w:eastAsia="Calibri" w:hAnsi="Calibri" w:cs="Calibri"/>
            <w:spacing w:val="1"/>
            <w:sz w:val="24"/>
            <w:szCs w:val="24"/>
          </w:rPr>
          <w:delText>p</w:delText>
        </w:r>
        <w:r w:rsidRPr="00E54DF3" w:rsidDel="00533FDB">
          <w:rPr>
            <w:rFonts w:ascii="Calibri" w:eastAsia="Calibri" w:hAnsi="Calibri" w:cs="Calibri"/>
            <w:sz w:val="24"/>
            <w:szCs w:val="24"/>
          </w:rPr>
          <w:delText>layi</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g</w:delText>
        </w:r>
        <w:r w:rsidRPr="00E54DF3" w:rsidDel="00533FDB">
          <w:rPr>
            <w:rFonts w:ascii="Calibri" w:eastAsia="Calibri" w:hAnsi="Calibri" w:cs="Calibri"/>
            <w:spacing w:val="-5"/>
            <w:sz w:val="24"/>
            <w:szCs w:val="24"/>
          </w:rPr>
          <w:delText xml:space="preserve"> </w:delText>
        </w:r>
        <w:r w:rsidRPr="00E54DF3" w:rsidDel="00533FDB">
          <w:rPr>
            <w:rFonts w:ascii="Calibri" w:eastAsia="Calibri" w:hAnsi="Calibri" w:cs="Calibri"/>
            <w:spacing w:val="1"/>
            <w:sz w:val="24"/>
            <w:szCs w:val="24"/>
          </w:rPr>
          <w:delText>th</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pacing w:val="-2"/>
            <w:sz w:val="24"/>
            <w:szCs w:val="24"/>
          </w:rPr>
          <w:delText>r</w:delText>
        </w:r>
        <w:r w:rsidRPr="00E54DF3" w:rsidDel="00533FDB">
          <w:rPr>
            <w:rFonts w:ascii="Calibri" w:eastAsia="Calibri" w:hAnsi="Calibri" w:cs="Calibri"/>
            <w:spacing w:val="1"/>
            <w:sz w:val="24"/>
            <w:szCs w:val="24"/>
          </w:rPr>
          <w:delText>u</w:delText>
        </w:r>
        <w:r w:rsidRPr="00E54DF3" w:rsidDel="00533FDB">
          <w:rPr>
            <w:rFonts w:ascii="Calibri" w:eastAsia="Calibri" w:hAnsi="Calibri" w:cs="Calibri"/>
            <w:sz w:val="24"/>
            <w:szCs w:val="24"/>
          </w:rPr>
          <w:delText>e</w:delText>
        </w:r>
        <w:r w:rsidRPr="00E54DF3" w:rsidDel="00533FDB">
          <w:rPr>
            <w:rFonts w:ascii="Calibri" w:eastAsia="Calibri" w:hAnsi="Calibri" w:cs="Calibri"/>
            <w:spacing w:val="-2"/>
            <w:sz w:val="24"/>
            <w:szCs w:val="24"/>
          </w:rPr>
          <w:delText xml:space="preserve"> a</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1"/>
            <w:sz w:val="24"/>
            <w:szCs w:val="24"/>
          </w:rPr>
          <w:delText xml:space="preserve"> </w:delText>
        </w:r>
        <w:r w:rsidRPr="00E54DF3" w:rsidDel="00533FDB">
          <w:rPr>
            <w:rFonts w:ascii="Calibri" w:eastAsia="Calibri" w:hAnsi="Calibri" w:cs="Calibri"/>
            <w:sz w:val="24"/>
            <w:szCs w:val="24"/>
          </w:rPr>
          <w:delText>ac</w:delText>
        </w:r>
        <w:r w:rsidRPr="00E54DF3" w:rsidDel="00533FDB">
          <w:rPr>
            <w:rFonts w:ascii="Calibri" w:eastAsia="Calibri" w:hAnsi="Calibri" w:cs="Calibri"/>
            <w:spacing w:val="-1"/>
            <w:sz w:val="24"/>
            <w:szCs w:val="24"/>
          </w:rPr>
          <w:delText>c</w:delText>
        </w:r>
        <w:r w:rsidRPr="00E54DF3" w:rsidDel="00533FDB">
          <w:rPr>
            <w:rFonts w:ascii="Calibri" w:eastAsia="Calibri" w:hAnsi="Calibri" w:cs="Calibri"/>
            <w:spacing w:val="1"/>
            <w:sz w:val="24"/>
            <w:szCs w:val="24"/>
          </w:rPr>
          <w:delText>u</w:delText>
        </w:r>
        <w:r w:rsidRPr="00E54DF3" w:rsidDel="00533FDB">
          <w:rPr>
            <w:rFonts w:ascii="Calibri" w:eastAsia="Calibri" w:hAnsi="Calibri" w:cs="Calibri"/>
            <w:sz w:val="24"/>
            <w:szCs w:val="24"/>
          </w:rPr>
          <w:delText>ra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 xml:space="preserve">e </w:delText>
        </w:r>
        <w:r w:rsidRPr="00E54DF3" w:rsidDel="00533FDB">
          <w:rPr>
            <w:rFonts w:ascii="Calibri" w:eastAsia="Calibri" w:hAnsi="Calibri" w:cs="Calibri"/>
            <w:spacing w:val="1"/>
            <w:sz w:val="24"/>
            <w:szCs w:val="24"/>
          </w:rPr>
          <w:delText>d</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1"/>
            <w:sz w:val="24"/>
            <w:szCs w:val="24"/>
          </w:rPr>
          <w:delText>t</w:delText>
        </w:r>
        <w:r w:rsidRPr="00E54DF3" w:rsidDel="00533FDB">
          <w:rPr>
            <w:rFonts w:ascii="Calibri" w:eastAsia="Calibri" w:hAnsi="Calibri" w:cs="Calibri"/>
            <w:sz w:val="24"/>
            <w:szCs w:val="24"/>
          </w:rPr>
          <w:delText>a</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el</w:delText>
        </w:r>
        <w:r w:rsidRPr="00E54DF3" w:rsidDel="00533FDB">
          <w:rPr>
            <w:rFonts w:ascii="Calibri" w:eastAsia="Calibri" w:hAnsi="Calibri" w:cs="Calibri"/>
            <w:spacing w:val="1"/>
            <w:sz w:val="24"/>
            <w:szCs w:val="24"/>
          </w:rPr>
          <w:delText>e</w:delText>
        </w:r>
        <w:r w:rsidRPr="00E54DF3" w:rsidDel="00533FDB">
          <w:rPr>
            <w:rFonts w:ascii="Calibri" w:eastAsia="Calibri" w:hAnsi="Calibri" w:cs="Calibri"/>
            <w:sz w:val="24"/>
            <w:szCs w:val="24"/>
          </w:rPr>
          <w:delText>m</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pacing w:val="1"/>
            <w:sz w:val="24"/>
            <w:szCs w:val="24"/>
          </w:rPr>
          <w:delText>nt</w:delText>
        </w:r>
        <w:r w:rsidRPr="00E54DF3" w:rsidDel="00533FDB">
          <w:rPr>
            <w:rFonts w:ascii="Calibri" w:eastAsia="Calibri" w:hAnsi="Calibri" w:cs="Calibri"/>
            <w:sz w:val="24"/>
            <w:szCs w:val="24"/>
          </w:rPr>
          <w:delText>s</w:delText>
        </w:r>
        <w:r w:rsidRPr="00E54DF3" w:rsidDel="00533FDB">
          <w:rPr>
            <w:rFonts w:ascii="Calibri" w:eastAsia="Calibri" w:hAnsi="Calibri" w:cs="Calibri"/>
            <w:spacing w:val="-9"/>
            <w:sz w:val="24"/>
            <w:szCs w:val="24"/>
          </w:rPr>
          <w:delText xml:space="preserve"> </w:delText>
        </w:r>
        <w:r w:rsidRPr="00E54DF3" w:rsidDel="00533FDB">
          <w:rPr>
            <w:rFonts w:ascii="Calibri" w:eastAsia="Calibri" w:hAnsi="Calibri" w:cs="Calibri"/>
            <w:spacing w:val="-1"/>
            <w:sz w:val="24"/>
            <w:szCs w:val="24"/>
          </w:rPr>
          <w:delText>c</w:delText>
        </w:r>
        <w:r w:rsidRPr="00E54DF3" w:rsidDel="00533FDB">
          <w:rPr>
            <w:rFonts w:ascii="Calibri" w:eastAsia="Calibri" w:hAnsi="Calibri" w:cs="Calibri"/>
            <w:sz w:val="24"/>
            <w:szCs w:val="24"/>
          </w:rPr>
          <w:delText>ont</w:delText>
        </w:r>
        <w:r w:rsidRPr="00E54DF3" w:rsidDel="00533FDB">
          <w:rPr>
            <w:rFonts w:ascii="Calibri" w:eastAsia="Calibri" w:hAnsi="Calibri" w:cs="Calibri"/>
            <w:spacing w:val="1"/>
            <w:sz w:val="24"/>
            <w:szCs w:val="24"/>
          </w:rPr>
          <w:delText>a</w:delText>
        </w:r>
        <w:r w:rsidRPr="00E54DF3" w:rsidDel="00533FDB">
          <w:rPr>
            <w:rFonts w:ascii="Calibri" w:eastAsia="Calibri" w:hAnsi="Calibri" w:cs="Calibri"/>
            <w:sz w:val="24"/>
            <w:szCs w:val="24"/>
          </w:rPr>
          <w:delText>i</w:delText>
        </w:r>
        <w:r w:rsidRPr="00E54DF3" w:rsidDel="00533FDB">
          <w:rPr>
            <w:rFonts w:ascii="Calibri" w:eastAsia="Calibri" w:hAnsi="Calibri" w:cs="Calibri"/>
            <w:spacing w:val="1"/>
            <w:sz w:val="24"/>
            <w:szCs w:val="24"/>
          </w:rPr>
          <w:delText>n</w:delText>
        </w:r>
        <w:r w:rsidRPr="00E54DF3" w:rsidDel="00533FDB">
          <w:rPr>
            <w:rFonts w:ascii="Calibri" w:eastAsia="Calibri" w:hAnsi="Calibri" w:cs="Calibri"/>
            <w:spacing w:val="-2"/>
            <w:sz w:val="24"/>
            <w:szCs w:val="24"/>
          </w:rPr>
          <w:delText>e</w:delText>
        </w:r>
        <w:r w:rsidRPr="00E54DF3" w:rsidDel="00533FDB">
          <w:rPr>
            <w:rFonts w:ascii="Calibri" w:eastAsia="Calibri" w:hAnsi="Calibri" w:cs="Calibri"/>
            <w:sz w:val="24"/>
            <w:szCs w:val="24"/>
          </w:rPr>
          <w:delText>d</w:delText>
        </w:r>
        <w:r w:rsidRPr="00E54DF3" w:rsidDel="00533FDB">
          <w:rPr>
            <w:rFonts w:ascii="Calibri" w:eastAsia="Calibri" w:hAnsi="Calibri" w:cs="Calibri"/>
            <w:spacing w:val="-3"/>
            <w:sz w:val="24"/>
            <w:szCs w:val="24"/>
          </w:rPr>
          <w:delText xml:space="preserve"> </w:delText>
        </w:r>
        <w:r w:rsidRPr="00E54DF3" w:rsidDel="00533FDB">
          <w:rPr>
            <w:rFonts w:ascii="Calibri" w:eastAsia="Calibri" w:hAnsi="Calibri" w:cs="Calibri"/>
            <w:sz w:val="24"/>
            <w:szCs w:val="24"/>
          </w:rPr>
          <w:delText>in</w:delText>
        </w:r>
        <w:r w:rsidR="00782BFF" w:rsidDel="00533FDB">
          <w:rPr>
            <w:rFonts w:ascii="Calibri" w:eastAsia="Calibri" w:hAnsi="Calibri" w:cs="Calibri"/>
            <w:sz w:val="24"/>
            <w:szCs w:val="24"/>
          </w:rPr>
          <w:delText xml:space="preserve"> </w:delText>
        </w:r>
        <w:r w:rsidR="00C5633E" w:rsidDel="00533FDB">
          <w:rPr>
            <w:rFonts w:ascii="Calibri" w:eastAsia="Calibri" w:hAnsi="Calibri" w:cs="Calibri"/>
            <w:sz w:val="24"/>
            <w:szCs w:val="24"/>
          </w:rPr>
          <w:delText xml:space="preserve">Section 1.4.2 “Response format” of the </w:delText>
        </w:r>
        <w:r w:rsidR="00C5633E" w:rsidRPr="00C5633E" w:rsidDel="00533FDB">
          <w:rPr>
            <w:rStyle w:val="Strong"/>
            <w:rFonts w:ascii="Helvetica" w:hAnsi="Helvetica" w:cs="Helvetica"/>
            <w:b w:val="0"/>
            <w:color w:val="333333"/>
            <w:lang w:val="en"/>
          </w:rPr>
          <w:delText>Registration Data Directory Services (WHOIS) Specification</w:delText>
        </w:r>
        <w:r w:rsidR="00C5633E" w:rsidDel="00533FDB">
          <w:rPr>
            <w:rFonts w:ascii="Calibri" w:eastAsia="Calibri" w:hAnsi="Calibri" w:cs="Calibri"/>
            <w:sz w:val="24"/>
            <w:szCs w:val="24"/>
          </w:rPr>
          <w:delText xml:space="preserve"> in the 2013 RAA.</w:delText>
        </w:r>
      </w:del>
    </w:p>
    <w:p w14:paraId="224D3F81" w14:textId="5E684D03" w:rsidR="00761E1A" w:rsidRDefault="00761E1A">
      <w:pPr>
        <w:ind w:left="0"/>
        <w:rPr>
          <w:rFonts w:ascii="Times New Roman" w:eastAsia="Times New Roman" w:hAnsi="Times New Roman" w:cs="Times New Roman"/>
          <w:b/>
          <w:bCs/>
          <w:sz w:val="24"/>
          <w:szCs w:val="24"/>
        </w:rPr>
        <w:pPrChange w:id="177" w:author="JJM" w:date="2016-06-22T17:18:00Z">
          <w:pPr>
            <w:tabs>
              <w:tab w:val="left" w:pos="820"/>
            </w:tabs>
            <w:spacing w:before="24"/>
            <w:ind w:left="0" w:right="277"/>
          </w:pPr>
        </w:pPrChange>
      </w:pPr>
    </w:p>
    <w:p w14:paraId="0889F037" w14:textId="3CFBBBF5" w:rsidR="000D3403" w:rsidRPr="00C5633E" w:rsidRDefault="00C5633E" w:rsidP="00C5633E">
      <w:pPr>
        <w:tabs>
          <w:tab w:val="left" w:pos="820"/>
        </w:tabs>
        <w:spacing w:before="24"/>
        <w:ind w:right="277"/>
        <w:rPr>
          <w:rFonts w:ascii="Calibri" w:eastAsia="Calibri" w:hAnsi="Calibri" w:cs="Calibri"/>
          <w:b/>
          <w:bCs/>
          <w:spacing w:val="10"/>
          <w:sz w:val="24"/>
          <w:szCs w:val="24"/>
        </w:rPr>
      </w:pPr>
      <w:r>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w:t>
      </w:r>
      <w:r w:rsidR="000D3403">
        <w:rPr>
          <w:rFonts w:ascii="Calibri" w:eastAsia="Calibri" w:hAnsi="Calibri" w:cs="Calibri"/>
          <w:b/>
          <w:bCs/>
          <w:spacing w:val="1"/>
          <w:sz w:val="24"/>
          <w:szCs w:val="24"/>
        </w:rPr>
        <w:t>Ob</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i</w:t>
      </w:r>
      <w:r w:rsidR="000D3403">
        <w:rPr>
          <w:rFonts w:ascii="Calibri" w:eastAsia="Calibri" w:hAnsi="Calibri" w:cs="Calibri"/>
          <w:b/>
          <w:bCs/>
          <w:spacing w:val="-1"/>
          <w:sz w:val="24"/>
          <w:szCs w:val="24"/>
        </w:rPr>
        <w:t>ga</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s</w:t>
      </w:r>
      <w:r w:rsidR="000D3403">
        <w:rPr>
          <w:rFonts w:ascii="Calibri" w:eastAsia="Calibri" w:hAnsi="Calibri" w:cs="Calibri"/>
          <w:b/>
          <w:bCs/>
          <w:spacing w:val="-10"/>
          <w:sz w:val="24"/>
          <w:szCs w:val="24"/>
        </w:rPr>
        <w:t xml:space="preserve"> </w:t>
      </w:r>
      <w:r w:rsidR="000D3403">
        <w:rPr>
          <w:rFonts w:ascii="Calibri" w:eastAsia="Calibri" w:hAnsi="Calibri" w:cs="Calibri"/>
          <w:b/>
          <w:bCs/>
          <w:spacing w:val="-1"/>
          <w:sz w:val="24"/>
          <w:szCs w:val="24"/>
        </w:rPr>
        <w:t>Re</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ted</w:t>
      </w:r>
      <w:r w:rsidR="000D3403">
        <w:rPr>
          <w:rFonts w:ascii="Calibri" w:eastAsia="Calibri" w:hAnsi="Calibri" w:cs="Calibri"/>
          <w:b/>
          <w:bCs/>
          <w:spacing w:val="-5"/>
          <w:sz w:val="24"/>
          <w:szCs w:val="24"/>
        </w:rPr>
        <w:t xml:space="preserve"> </w:t>
      </w:r>
      <w:r w:rsidR="000D3403">
        <w:rPr>
          <w:rFonts w:ascii="Calibri" w:eastAsia="Calibri" w:hAnsi="Calibri" w:cs="Calibri"/>
          <w:b/>
          <w:bCs/>
          <w:sz w:val="24"/>
          <w:szCs w:val="24"/>
        </w:rPr>
        <w:t>to</w:t>
      </w:r>
      <w:r w:rsidR="000D3403">
        <w:rPr>
          <w:rFonts w:ascii="Calibri" w:eastAsia="Calibri" w:hAnsi="Calibri" w:cs="Calibri"/>
          <w:b/>
          <w:bCs/>
          <w:spacing w:val="-2"/>
          <w:sz w:val="24"/>
          <w:szCs w:val="24"/>
        </w:rPr>
        <w:t xml:space="preserve"> t</w:t>
      </w:r>
      <w:r w:rsidR="000D3403">
        <w:rPr>
          <w:rFonts w:ascii="Calibri" w:eastAsia="Calibri" w:hAnsi="Calibri" w:cs="Calibri"/>
          <w:b/>
          <w:bCs/>
          <w:spacing w:val="1"/>
          <w:sz w:val="24"/>
          <w:szCs w:val="24"/>
        </w:rPr>
        <w:t>h</w:t>
      </w:r>
      <w:r w:rsidR="000D3403">
        <w:rPr>
          <w:rFonts w:ascii="Calibri" w:eastAsia="Calibri" w:hAnsi="Calibri" w:cs="Calibri"/>
          <w:b/>
          <w:bCs/>
          <w:sz w:val="24"/>
          <w:szCs w:val="24"/>
        </w:rPr>
        <w:t>e</w:t>
      </w:r>
      <w:r w:rsidR="000D3403">
        <w:rPr>
          <w:rFonts w:ascii="Calibri" w:eastAsia="Calibri" w:hAnsi="Calibri" w:cs="Calibri"/>
          <w:b/>
          <w:bCs/>
          <w:spacing w:val="-2"/>
          <w:sz w:val="24"/>
          <w:szCs w:val="24"/>
        </w:rPr>
        <w:t xml:space="preserve"> </w:t>
      </w:r>
      <w:r w:rsidR="000D3403">
        <w:rPr>
          <w:rFonts w:ascii="Calibri" w:eastAsia="Calibri" w:hAnsi="Calibri" w:cs="Calibri"/>
          <w:b/>
          <w:bCs/>
          <w:sz w:val="24"/>
          <w:szCs w:val="24"/>
        </w:rPr>
        <w:t>Prov</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on</w:t>
      </w:r>
      <w:r w:rsidR="000D3403">
        <w:rPr>
          <w:rFonts w:ascii="Calibri" w:eastAsia="Calibri" w:hAnsi="Calibri" w:cs="Calibri"/>
          <w:b/>
          <w:bCs/>
          <w:spacing w:val="-7"/>
          <w:sz w:val="24"/>
          <w:szCs w:val="24"/>
        </w:rPr>
        <w:t xml:space="preserve"> </w:t>
      </w:r>
      <w:r w:rsidR="000D3403">
        <w:rPr>
          <w:rFonts w:ascii="Calibri" w:eastAsia="Calibri" w:hAnsi="Calibri" w:cs="Calibri"/>
          <w:b/>
          <w:bCs/>
          <w:sz w:val="24"/>
          <w:szCs w:val="24"/>
        </w:rPr>
        <w:t>of</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r</w:t>
      </w:r>
      <w:r w:rsidR="000D3403">
        <w:rPr>
          <w:rFonts w:ascii="Calibri" w:eastAsia="Calibri" w:hAnsi="Calibri" w:cs="Calibri"/>
          <w:b/>
          <w:bCs/>
          <w:spacing w:val="-6"/>
          <w:sz w:val="24"/>
          <w:szCs w:val="24"/>
        </w:rPr>
        <w:t xml:space="preserve"> </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vic</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 xml:space="preserve">s </w:t>
      </w:r>
      <w:r w:rsidR="000D3403">
        <w:rPr>
          <w:rFonts w:ascii="Calibri" w:eastAsia="Calibri" w:hAnsi="Calibri" w:cs="Calibri"/>
          <w:b/>
          <w:bCs/>
          <w:spacing w:val="1"/>
          <w:sz w:val="24"/>
          <w:szCs w:val="24"/>
        </w:rPr>
        <w:t>b</w:t>
      </w:r>
      <w:r w:rsidR="000D3403">
        <w:rPr>
          <w:rFonts w:ascii="Calibri" w:eastAsia="Calibri" w:hAnsi="Calibri" w:cs="Calibri"/>
          <w:b/>
          <w:bCs/>
          <w:sz w:val="24"/>
          <w:szCs w:val="24"/>
        </w:rPr>
        <w:t>y</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h</w:t>
      </w:r>
      <w:r w:rsidR="000D3403">
        <w:rPr>
          <w:rFonts w:ascii="Calibri" w:eastAsia="Calibri" w:hAnsi="Calibri" w:cs="Calibri"/>
          <w:b/>
          <w:bCs/>
          <w:spacing w:val="-1"/>
          <w:sz w:val="24"/>
          <w:szCs w:val="24"/>
        </w:rPr>
        <w:t>i</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d</w:t>
      </w:r>
      <w:r w:rsidR="000D3403">
        <w:rPr>
          <w:rFonts w:ascii="Calibri" w:eastAsia="Calibri" w:hAnsi="Calibri" w:cs="Calibri"/>
          <w:b/>
          <w:bCs/>
          <w:spacing w:val="-2"/>
          <w:sz w:val="24"/>
          <w:szCs w:val="24"/>
        </w:rPr>
        <w:t xml:space="preserve"> </w:t>
      </w:r>
      <w:r w:rsidR="000D3403">
        <w:rPr>
          <w:rFonts w:ascii="Calibri" w:eastAsia="Calibri" w:hAnsi="Calibri" w:cs="Calibri"/>
          <w:b/>
          <w:bCs/>
          <w:sz w:val="24"/>
          <w:szCs w:val="24"/>
        </w:rPr>
        <w:t>P</w:t>
      </w:r>
      <w:r w:rsidR="000D3403">
        <w:rPr>
          <w:rFonts w:ascii="Calibri" w:eastAsia="Calibri" w:hAnsi="Calibri" w:cs="Calibri"/>
          <w:b/>
          <w:bCs/>
          <w:spacing w:val="-1"/>
          <w:sz w:val="24"/>
          <w:szCs w:val="24"/>
        </w:rPr>
        <w:t>ar</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pacing w:val="-3"/>
          <w:sz w:val="24"/>
          <w:szCs w:val="24"/>
        </w:rPr>
        <w:t>e</w:t>
      </w:r>
      <w:r w:rsidR="000D3403">
        <w:rPr>
          <w:rFonts w:ascii="Calibri" w:eastAsia="Calibri" w:hAnsi="Calibri" w:cs="Calibri"/>
          <w:b/>
          <w:bCs/>
          <w:sz w:val="24"/>
          <w:szCs w:val="24"/>
        </w:rPr>
        <w:t>s;</w:t>
      </w:r>
      <w:r>
        <w:rPr>
          <w:rFonts w:ascii="Calibri" w:eastAsia="Calibri" w:hAnsi="Calibri" w:cs="Calibri"/>
          <w:b/>
          <w:bCs/>
          <w:spacing w:val="-3"/>
          <w:sz w:val="24"/>
          <w:szCs w:val="24"/>
        </w:rPr>
        <w:t xml:space="preserve"> </w:t>
      </w:r>
      <w:r w:rsidR="000D3403" w:rsidRPr="00E54DF3">
        <w:rPr>
          <w:rFonts w:ascii="Calibri" w:eastAsia="Calibri" w:hAnsi="Calibri" w:cs="Calibri"/>
          <w:b/>
          <w:bCs/>
          <w:spacing w:val="-1"/>
          <w:sz w:val="24"/>
          <w:szCs w:val="24"/>
        </w:rPr>
        <w:t>Re</w:t>
      </w:r>
      <w:r w:rsidR="000D3403" w:rsidRPr="00E54DF3">
        <w:rPr>
          <w:rFonts w:ascii="Calibri" w:eastAsia="Calibri" w:hAnsi="Calibri" w:cs="Calibri"/>
          <w:b/>
          <w:bCs/>
          <w:sz w:val="24"/>
          <w:szCs w:val="24"/>
        </w:rPr>
        <w:t>sel</w:t>
      </w:r>
      <w:r w:rsidR="000D3403" w:rsidRPr="00E54DF3">
        <w:rPr>
          <w:rFonts w:ascii="Calibri" w:eastAsia="Calibri" w:hAnsi="Calibri" w:cs="Calibri"/>
          <w:b/>
          <w:bCs/>
          <w:spacing w:val="1"/>
          <w:sz w:val="24"/>
          <w:szCs w:val="24"/>
        </w:rPr>
        <w:t>l</w:t>
      </w:r>
      <w:r w:rsidR="000D3403" w:rsidRPr="00E54DF3">
        <w:rPr>
          <w:rFonts w:ascii="Calibri" w:eastAsia="Calibri" w:hAnsi="Calibri" w:cs="Calibri"/>
          <w:b/>
          <w:bCs/>
          <w:spacing w:val="-1"/>
          <w:sz w:val="24"/>
          <w:szCs w:val="24"/>
        </w:rPr>
        <w:t>e</w:t>
      </w:r>
      <w:r w:rsidR="000D3403" w:rsidRPr="00E54DF3">
        <w:rPr>
          <w:rFonts w:ascii="Calibri" w:eastAsia="Calibri" w:hAnsi="Calibri" w:cs="Calibri"/>
          <w:b/>
          <w:bCs/>
          <w:spacing w:val="1"/>
          <w:sz w:val="24"/>
          <w:szCs w:val="24"/>
        </w:rPr>
        <w:t>r</w:t>
      </w:r>
      <w:r w:rsidR="000D3403" w:rsidRPr="00E54DF3">
        <w:rPr>
          <w:rFonts w:ascii="Calibri" w:eastAsia="Calibri" w:hAnsi="Calibri" w:cs="Calibri"/>
          <w:b/>
          <w:bCs/>
          <w:spacing w:val="10"/>
          <w:sz w:val="24"/>
          <w:szCs w:val="24"/>
        </w:rPr>
        <w:t>s</w:t>
      </w:r>
      <w:r>
        <w:rPr>
          <w:rFonts w:ascii="Calibri" w:eastAsia="Calibri" w:hAnsi="Calibri" w:cs="Calibri"/>
          <w:b/>
          <w:bCs/>
          <w:spacing w:val="10"/>
          <w:sz w:val="24"/>
          <w:szCs w:val="24"/>
        </w:rPr>
        <w:t xml:space="preserve">. </w:t>
      </w:r>
      <w:r w:rsidR="000D3403" w:rsidRPr="00E54DF3">
        <w:rPr>
          <w:rFonts w:ascii="Calibri" w:eastAsia="Calibri" w:hAnsi="Calibri" w:cs="Calibri"/>
          <w:sz w:val="24"/>
          <w:szCs w:val="24"/>
        </w:rPr>
        <w:t>Regist</w:t>
      </w:r>
      <w:r w:rsidR="000D3403" w:rsidRPr="00E54DF3">
        <w:rPr>
          <w:rFonts w:ascii="Calibri" w:eastAsia="Calibri" w:hAnsi="Calibri" w:cs="Calibri"/>
          <w:spacing w:val="1"/>
          <w:sz w:val="24"/>
          <w:szCs w:val="24"/>
        </w:rPr>
        <w:t>r</w:t>
      </w:r>
      <w:r w:rsidR="000D3403" w:rsidRPr="00E54DF3">
        <w:rPr>
          <w:rFonts w:ascii="Calibri" w:eastAsia="Calibri" w:hAnsi="Calibri" w:cs="Calibri"/>
          <w:sz w:val="24"/>
          <w:szCs w:val="24"/>
        </w:rPr>
        <w:t>ar</w:t>
      </w:r>
      <w:r w:rsidR="000D3403" w:rsidRPr="00E54DF3">
        <w:rPr>
          <w:rFonts w:ascii="Calibri" w:eastAsia="Calibri" w:hAnsi="Calibri" w:cs="Calibri"/>
          <w:spacing w:val="-8"/>
          <w:sz w:val="24"/>
          <w:szCs w:val="24"/>
        </w:rPr>
        <w:t xml:space="preserve"> </w:t>
      </w:r>
      <w:r w:rsidR="000D3403" w:rsidRPr="00E54DF3">
        <w:rPr>
          <w:rFonts w:ascii="Calibri" w:eastAsia="Calibri" w:hAnsi="Calibri" w:cs="Calibri"/>
          <w:sz w:val="24"/>
          <w:szCs w:val="24"/>
        </w:rPr>
        <w:t>is</w:t>
      </w:r>
      <w:r w:rsidR="000D3403" w:rsidRPr="00E54DF3">
        <w:rPr>
          <w:rFonts w:ascii="Calibri" w:eastAsia="Calibri" w:hAnsi="Calibri" w:cs="Calibri"/>
          <w:spacing w:val="-2"/>
          <w:sz w:val="24"/>
          <w:szCs w:val="24"/>
        </w:rPr>
        <w:t xml:space="preserve"> </w:t>
      </w:r>
      <w:r w:rsidR="000D3403" w:rsidRPr="00E54DF3">
        <w:rPr>
          <w:rFonts w:ascii="Calibri" w:eastAsia="Calibri" w:hAnsi="Calibri" w:cs="Calibri"/>
          <w:sz w:val="24"/>
          <w:szCs w:val="24"/>
        </w:rPr>
        <w:t>r</w:t>
      </w:r>
      <w:r w:rsidR="000D3403" w:rsidRPr="00E54DF3">
        <w:rPr>
          <w:rFonts w:ascii="Calibri" w:eastAsia="Calibri" w:hAnsi="Calibri" w:cs="Calibri"/>
          <w:spacing w:val="1"/>
          <w:sz w:val="24"/>
          <w:szCs w:val="24"/>
        </w:rPr>
        <w:t>e</w:t>
      </w:r>
      <w:r w:rsidR="000D3403" w:rsidRPr="00E54DF3">
        <w:rPr>
          <w:rFonts w:ascii="Calibri" w:eastAsia="Calibri" w:hAnsi="Calibri" w:cs="Calibri"/>
          <w:sz w:val="24"/>
          <w:szCs w:val="24"/>
        </w:rPr>
        <w:t>s</w:t>
      </w:r>
      <w:r w:rsidR="000D3403" w:rsidRPr="00E54DF3">
        <w:rPr>
          <w:rFonts w:ascii="Calibri" w:eastAsia="Calibri" w:hAnsi="Calibri" w:cs="Calibri"/>
          <w:spacing w:val="1"/>
          <w:sz w:val="24"/>
          <w:szCs w:val="24"/>
        </w:rPr>
        <w:t>p</w:t>
      </w:r>
      <w:r w:rsidR="000D3403" w:rsidRPr="00E54DF3">
        <w:rPr>
          <w:rFonts w:ascii="Calibri" w:eastAsia="Calibri" w:hAnsi="Calibri" w:cs="Calibri"/>
          <w:spacing w:val="-2"/>
          <w:sz w:val="24"/>
          <w:szCs w:val="24"/>
        </w:rPr>
        <w:t>o</w:t>
      </w:r>
      <w:r w:rsidR="000D3403" w:rsidRPr="00E54DF3">
        <w:rPr>
          <w:rFonts w:ascii="Calibri" w:eastAsia="Calibri" w:hAnsi="Calibri" w:cs="Calibri"/>
          <w:spacing w:val="1"/>
          <w:sz w:val="24"/>
          <w:szCs w:val="24"/>
        </w:rPr>
        <w:t>n</w:t>
      </w:r>
      <w:r w:rsidR="000D3403" w:rsidRPr="00E54DF3">
        <w:rPr>
          <w:rFonts w:ascii="Calibri" w:eastAsia="Calibri" w:hAnsi="Calibri" w:cs="Calibri"/>
          <w:sz w:val="24"/>
          <w:szCs w:val="24"/>
        </w:rPr>
        <w:t>si</w:t>
      </w:r>
      <w:r w:rsidR="000D3403" w:rsidRPr="00E54DF3">
        <w:rPr>
          <w:rFonts w:ascii="Calibri" w:eastAsia="Calibri" w:hAnsi="Calibri" w:cs="Calibri"/>
          <w:spacing w:val="1"/>
          <w:sz w:val="24"/>
          <w:szCs w:val="24"/>
        </w:rPr>
        <w:t>b</w:t>
      </w:r>
      <w:r w:rsidR="000D3403" w:rsidRPr="00E54DF3">
        <w:rPr>
          <w:rFonts w:ascii="Calibri" w:eastAsia="Calibri" w:hAnsi="Calibri" w:cs="Calibri"/>
          <w:sz w:val="24"/>
          <w:szCs w:val="24"/>
        </w:rPr>
        <w:t>le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1"/>
          <w:sz w:val="24"/>
          <w:szCs w:val="24"/>
        </w:rPr>
        <w:t>s</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n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Servi</w:t>
      </w:r>
      <w:r w:rsidR="000D3403">
        <w:rPr>
          <w:rFonts w:ascii="Calibri" w:eastAsia="Calibri" w:hAnsi="Calibri" w:cs="Calibri"/>
          <w:spacing w:val="-1"/>
          <w:sz w:val="24"/>
          <w:szCs w:val="24"/>
        </w:rPr>
        <w:t>c</w:t>
      </w:r>
      <w:r w:rsidR="000D3403">
        <w:rPr>
          <w:rFonts w:ascii="Calibri" w:eastAsia="Calibri" w:hAnsi="Calibri" w:cs="Calibri"/>
          <w:sz w:val="24"/>
          <w:szCs w:val="24"/>
        </w:rPr>
        <w:t>es</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pacing w:val="1"/>
          <w:sz w:val="24"/>
          <w:szCs w:val="24"/>
        </w:rPr>
        <w:t>p</w:t>
      </w:r>
      <w:r w:rsidR="000D3403">
        <w:rPr>
          <w:rFonts w:ascii="Calibri" w:eastAsia="Calibri" w:hAnsi="Calibri" w:cs="Calibri"/>
          <w:sz w:val="24"/>
          <w:szCs w:val="24"/>
        </w:rPr>
        <w:t>lia</w:t>
      </w:r>
      <w:r w:rsidR="000D3403">
        <w:rPr>
          <w:rFonts w:ascii="Calibri" w:eastAsia="Calibri" w:hAnsi="Calibri" w:cs="Calibri"/>
          <w:spacing w:val="1"/>
          <w:sz w:val="24"/>
          <w:szCs w:val="24"/>
        </w:rPr>
        <w:t>n</w:t>
      </w:r>
      <w:r w:rsidR="000D3403">
        <w:rPr>
          <w:rFonts w:ascii="Calibri" w:eastAsia="Calibri" w:hAnsi="Calibri" w:cs="Calibri"/>
          <w:spacing w:val="-3"/>
          <w:sz w:val="24"/>
          <w:szCs w:val="24"/>
        </w:rPr>
        <w:t>c</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 Agr</w:t>
      </w:r>
      <w:r w:rsidR="000D3403">
        <w:rPr>
          <w:rFonts w:ascii="Calibri" w:eastAsia="Calibri" w:hAnsi="Calibri" w:cs="Calibri"/>
          <w:spacing w:val="1"/>
          <w:sz w:val="24"/>
          <w:szCs w:val="24"/>
        </w:rPr>
        <w:t>e</w:t>
      </w:r>
      <w:r w:rsidR="000D3403">
        <w:rPr>
          <w:rFonts w:ascii="Calibri" w:eastAsia="Calibri" w:hAnsi="Calibri" w:cs="Calibri"/>
          <w:sz w:val="24"/>
          <w:szCs w:val="24"/>
        </w:rPr>
        <w:t>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b</w:t>
      </w:r>
      <w:r w:rsidR="000D3403">
        <w:rPr>
          <w:rFonts w:ascii="Calibri" w:eastAsia="Calibri" w:hAnsi="Calibri" w:cs="Calibri"/>
          <w:sz w:val="24"/>
          <w:szCs w:val="24"/>
        </w:rPr>
        <w:t>ase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3"/>
          <w:sz w:val="24"/>
          <w:szCs w:val="24"/>
        </w:rPr>
        <w:t>s</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1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2"/>
          <w:sz w:val="24"/>
          <w:szCs w:val="24"/>
        </w:rPr>
        <w:t>t</w:t>
      </w:r>
      <w:r w:rsidR="000D3403">
        <w:rPr>
          <w:rFonts w:ascii="Calibri" w:eastAsia="Calibri" w:hAnsi="Calibri" w:cs="Calibri"/>
          <w:spacing w:val="1"/>
          <w:sz w:val="24"/>
          <w:szCs w:val="24"/>
        </w:rPr>
        <w:t>h</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 services</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are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o</w:t>
      </w:r>
      <w:r w:rsidR="000D3403">
        <w:rPr>
          <w:rFonts w:ascii="Calibri" w:eastAsia="Calibri" w:hAnsi="Calibri" w:cs="Calibri"/>
          <w:sz w:val="24"/>
          <w:szCs w:val="24"/>
        </w:rPr>
        <w:t>vi</w:t>
      </w:r>
      <w:r w:rsidR="000D3403">
        <w:rPr>
          <w:rFonts w:ascii="Calibri" w:eastAsia="Calibri" w:hAnsi="Calibri" w:cs="Calibri"/>
          <w:spacing w:val="-2"/>
          <w:sz w:val="24"/>
          <w:szCs w:val="24"/>
        </w:rPr>
        <w:t>d</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a</w:t>
      </w:r>
      <w:r w:rsidR="000D3403">
        <w:rPr>
          <w:rFonts w:ascii="Calibri" w:eastAsia="Calibri" w:hAnsi="Calibri" w:cs="Calibri"/>
          <w:spacing w:val="-2"/>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sel</w:t>
      </w:r>
      <w:r w:rsidR="000D3403">
        <w:rPr>
          <w:rFonts w:ascii="Calibri" w:eastAsia="Calibri" w:hAnsi="Calibri" w:cs="Calibri"/>
          <w:spacing w:val="-2"/>
          <w:sz w:val="24"/>
          <w:szCs w:val="24"/>
        </w:rPr>
        <w:t>l</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w:t>
      </w:r>
    </w:p>
    <w:p w14:paraId="2ED111DF" w14:textId="77777777" w:rsidR="000D3403" w:rsidRDefault="000D3403" w:rsidP="000D3403">
      <w:pPr>
        <w:spacing w:before="12" w:line="280" w:lineRule="exact"/>
        <w:rPr>
          <w:sz w:val="28"/>
          <w:szCs w:val="28"/>
        </w:rPr>
      </w:pPr>
    </w:p>
    <w:p w14:paraId="25A77214" w14:textId="33BF299A" w:rsidR="000D3403" w:rsidRDefault="000D3403" w:rsidP="00E92DF7">
      <w:pPr>
        <w:tabs>
          <w:tab w:val="left" w:pos="820"/>
        </w:tabs>
        <w:ind w:right="73"/>
        <w:rPr>
          <w:rFonts w:ascii="Calibri" w:eastAsia="Calibri" w:hAnsi="Calibri" w:cs="Calibri"/>
          <w:sz w:val="24"/>
          <w:szCs w:val="24"/>
        </w:rPr>
      </w:pPr>
      <w:r>
        <w:rPr>
          <w:rFonts w:ascii="Times New Roman" w:eastAsia="Times New Roman" w:hAnsi="Times New Roman" w:cs="Times New Roman"/>
          <w:b/>
          <w:bCs/>
          <w:sz w:val="24"/>
          <w:szCs w:val="24"/>
        </w:rPr>
        <w:t>3.11.</w:t>
      </w:r>
      <w:r>
        <w:rPr>
          <w:rFonts w:ascii="Times New Roman" w:eastAsia="Times New Roman" w:hAnsi="Times New Roman" w:cs="Times New Roman"/>
          <w:b/>
          <w:bCs/>
          <w:sz w:val="24"/>
          <w:szCs w:val="24"/>
        </w:rPr>
        <w:tab/>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uri</w:t>
      </w:r>
      <w:r>
        <w:rPr>
          <w:rFonts w:ascii="Calibri" w:eastAsia="Calibri" w:hAnsi="Calibri" w:cs="Calibri"/>
          <w:b/>
          <w:bCs/>
          <w:sz w:val="24"/>
          <w:szCs w:val="24"/>
        </w:rPr>
        <w:t>ty.</w:t>
      </w:r>
      <w:r>
        <w:rPr>
          <w:rFonts w:ascii="Calibri" w:eastAsia="Calibri" w:hAnsi="Calibri" w:cs="Calibri"/>
          <w:b/>
          <w:bCs/>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hn</w:t>
      </w:r>
      <w:r>
        <w:rPr>
          <w:rFonts w:ascii="Calibri" w:eastAsia="Calibri" w:hAnsi="Calibri" w:cs="Calibri"/>
          <w:sz w:val="24"/>
          <w:szCs w:val="24"/>
        </w:rPr>
        <w:t>ol</w:t>
      </w:r>
      <w:r>
        <w:rPr>
          <w:rFonts w:ascii="Calibri" w:eastAsia="Calibri" w:hAnsi="Calibri" w:cs="Calibri"/>
          <w:spacing w:val="1"/>
          <w:sz w:val="24"/>
          <w:szCs w:val="24"/>
        </w:rPr>
        <w:t>o</w:t>
      </w:r>
      <w:r>
        <w:rPr>
          <w:rFonts w:ascii="Calibri" w:eastAsia="Calibri" w:hAnsi="Calibri" w:cs="Calibri"/>
          <w:sz w:val="24"/>
          <w:szCs w:val="24"/>
        </w:rPr>
        <w:t>gy</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z w:val="24"/>
          <w:szCs w:val="24"/>
        </w:rPr>
        <w:t>onn</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secu</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av</w:t>
      </w:r>
      <w:r>
        <w:rPr>
          <w:rFonts w:ascii="Calibri" w:eastAsia="Calibri" w:hAnsi="Calibri" w:cs="Calibri"/>
          <w:spacing w:val="-2"/>
          <w:sz w:val="24"/>
          <w:szCs w:val="24"/>
        </w:rPr>
        <w:t>o</w:t>
      </w:r>
      <w:r>
        <w:rPr>
          <w:rFonts w:ascii="Calibri" w:eastAsia="Calibri" w:hAnsi="Calibri" w:cs="Calibri"/>
          <w:sz w:val="24"/>
          <w:szCs w:val="24"/>
        </w:rPr>
        <w:t>id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7"/>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ially</w:t>
      </w:r>
      <w:r>
        <w:rPr>
          <w:rFonts w:ascii="Calibri" w:eastAsia="Calibri" w:hAnsi="Calibri" w:cs="Calibri"/>
          <w:spacing w:val="-6"/>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as</w:t>
      </w:r>
      <w:r>
        <w:rPr>
          <w:rFonts w:ascii="Calibri" w:eastAsia="Calibri" w:hAnsi="Calibri" w:cs="Calibri"/>
          <w:spacing w:val="1"/>
          <w:sz w:val="24"/>
          <w:szCs w:val="24"/>
        </w:rPr>
        <w:t>ur</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 xml:space="preserve">sed </w:t>
      </w:r>
      <w:r>
        <w:rPr>
          <w:rFonts w:ascii="Calibri" w:eastAsia="Calibri" w:hAnsi="Calibri" w:cs="Calibri"/>
          <w:spacing w:val="1"/>
          <w:sz w:val="24"/>
          <w:szCs w:val="24"/>
        </w:rPr>
        <w:t>t</w:t>
      </w:r>
      <w:r>
        <w:rPr>
          <w:rFonts w:ascii="Calibri" w:eastAsia="Calibri" w:hAnsi="Calibri" w:cs="Calibri"/>
          <w:sz w:val="24"/>
          <w:szCs w:val="24"/>
        </w:rPr>
        <w:t>o (1) al</w:t>
      </w:r>
      <w:r>
        <w:rPr>
          <w:rFonts w:ascii="Calibri" w:eastAsia="Calibri" w:hAnsi="Calibri" w:cs="Calibri"/>
          <w:spacing w:val="-2"/>
          <w:sz w:val="24"/>
          <w:szCs w:val="24"/>
        </w:rPr>
        <w:t>l</w:t>
      </w:r>
      <w:r>
        <w:rPr>
          <w:rFonts w:ascii="Calibri" w:eastAsia="Calibri" w:hAnsi="Calibri" w:cs="Calibri"/>
          <w:sz w:val="24"/>
          <w:szCs w:val="24"/>
        </w:rPr>
        <w:t>ow,</w:t>
      </w:r>
      <w:r>
        <w:rPr>
          <w:rFonts w:ascii="Calibri" w:eastAsia="Calibri" w:hAnsi="Calibri" w:cs="Calibri"/>
          <w:spacing w:val="-4"/>
          <w:sz w:val="24"/>
          <w:szCs w:val="24"/>
        </w:rPr>
        <w:t xml:space="preserve"> </w:t>
      </w:r>
      <w:r>
        <w:rPr>
          <w:rFonts w:ascii="Calibri" w:eastAsia="Calibri" w:hAnsi="Calibri" w:cs="Calibri"/>
          <w:spacing w:val="1"/>
          <w:sz w:val="24"/>
          <w:szCs w:val="24"/>
        </w:rPr>
        <w:t>en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3"/>
          <w:sz w:val="24"/>
          <w:szCs w:val="24"/>
        </w:rPr>
        <w:t xml:space="preserve"> 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smission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m</w:t>
      </w:r>
      <w:r>
        <w:rPr>
          <w:rFonts w:ascii="Calibri" w:eastAsia="Calibri" w:hAnsi="Calibri" w:cs="Calibri"/>
          <w:sz w:val="24"/>
          <w:szCs w:val="24"/>
        </w:rPr>
        <w:t>ail,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one,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s</w:t>
      </w:r>
      <w:r>
        <w:rPr>
          <w:rFonts w:ascii="Calibri" w:eastAsia="Calibri" w:hAnsi="Calibri" w:cs="Calibri"/>
          <w:sz w:val="24"/>
          <w:szCs w:val="24"/>
        </w:rPr>
        <w:t>im</w:t>
      </w:r>
      <w:r>
        <w:rPr>
          <w:rFonts w:ascii="Calibri" w:eastAsia="Calibri" w:hAnsi="Calibri" w:cs="Calibri"/>
          <w:spacing w:val="-2"/>
          <w:sz w:val="24"/>
          <w:szCs w:val="24"/>
        </w:rPr>
        <w:t>i</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of m</w:t>
      </w:r>
      <w:r>
        <w:rPr>
          <w:rFonts w:ascii="Calibri" w:eastAsia="Calibri" w:hAnsi="Calibri" w:cs="Calibri"/>
          <w:spacing w:val="1"/>
          <w:sz w:val="24"/>
          <w:szCs w:val="24"/>
        </w:rPr>
        <w:t>a</w:t>
      </w:r>
      <w:r>
        <w:rPr>
          <w:rFonts w:ascii="Calibri" w:eastAsia="Calibri" w:hAnsi="Calibri" w:cs="Calibri"/>
          <w:sz w:val="24"/>
          <w:szCs w:val="24"/>
        </w:rPr>
        <w:t>ss</w:t>
      </w:r>
      <w:r>
        <w:rPr>
          <w:rFonts w:ascii="Calibri" w:eastAsia="Calibri" w:hAnsi="Calibri" w:cs="Calibri"/>
          <w:spacing w:val="-5"/>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solic</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mm</w:t>
      </w:r>
      <w:r>
        <w:rPr>
          <w:rFonts w:ascii="Calibri" w:eastAsia="Calibri" w:hAnsi="Calibri" w:cs="Calibri"/>
          <w:spacing w:val="1"/>
          <w:sz w:val="24"/>
          <w:szCs w:val="24"/>
        </w:rPr>
        <w:t>e</w:t>
      </w:r>
      <w:r>
        <w:rPr>
          <w:rFonts w:ascii="Calibri" w:eastAsia="Calibri" w:hAnsi="Calibri" w:cs="Calibri"/>
          <w:sz w:val="24"/>
          <w:szCs w:val="24"/>
        </w:rPr>
        <w:t>rcial</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or</w:t>
      </w:r>
      <w:r>
        <w:rPr>
          <w:rFonts w:ascii="Calibri" w:eastAsia="Calibri" w:hAnsi="Calibri" w:cs="Calibri"/>
          <w:spacing w:val="-1"/>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exis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igh</w:t>
      </w:r>
      <w:r>
        <w:rPr>
          <w:rFonts w:ascii="Calibri" w:eastAsia="Calibri" w:hAnsi="Calibri" w:cs="Calibri"/>
          <w:spacing w:val="2"/>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ol</w:t>
      </w:r>
      <w:r>
        <w:rPr>
          <w:rFonts w:ascii="Calibri" w:eastAsia="Calibri" w:hAnsi="Calibri" w:cs="Calibri"/>
          <w:spacing w:val="2"/>
          <w:sz w:val="24"/>
          <w:szCs w:val="24"/>
        </w:rPr>
        <w:t>u</w:t>
      </w:r>
      <w:r>
        <w:rPr>
          <w:rFonts w:ascii="Calibri" w:eastAsia="Calibri" w:hAnsi="Calibri" w:cs="Calibri"/>
          <w:sz w:val="24"/>
          <w:szCs w:val="24"/>
        </w:rPr>
        <w:t>me, 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ic</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w w:val="99"/>
          <w:sz w:val="24"/>
          <w:szCs w:val="24"/>
        </w:rPr>
        <w:t>A</w:t>
      </w:r>
      <w:r>
        <w:rPr>
          <w:rFonts w:ascii="Calibri" w:eastAsia="Calibri" w:hAnsi="Calibri" w:cs="Calibri"/>
          <w:spacing w:val="-1"/>
          <w:w w:val="99"/>
          <w:sz w:val="24"/>
          <w:szCs w:val="24"/>
        </w:rPr>
        <w:t>N</w:t>
      </w:r>
      <w:r>
        <w:rPr>
          <w:rFonts w:ascii="Calibri" w:eastAsia="Calibri" w:hAnsi="Calibri" w:cs="Calibri"/>
          <w:spacing w:val="8"/>
          <w:w w:val="99"/>
          <w:sz w:val="24"/>
          <w:szCs w:val="24"/>
        </w:rPr>
        <w:t>N</w:t>
      </w:r>
      <w:r>
        <w:rPr>
          <w:rFonts w:ascii="Calibri" w:eastAsia="Calibri" w:hAnsi="Calibri" w:cs="Calibri"/>
          <w:spacing w:val="1"/>
          <w:sz w:val="24"/>
          <w:szCs w:val="24"/>
        </w:rPr>
        <w:t>-</w:t>
      </w:r>
      <w:r>
        <w:rPr>
          <w:rFonts w:ascii="Calibri" w:eastAsia="Calibri" w:hAnsi="Calibri" w:cs="Calibri"/>
          <w:w w:val="99"/>
          <w:sz w:val="24"/>
          <w:szCs w:val="24"/>
        </w:rPr>
        <w:t>ac</w:t>
      </w:r>
      <w:r>
        <w:rPr>
          <w:rFonts w:ascii="Calibri" w:eastAsia="Calibri" w:hAnsi="Calibri" w:cs="Calibri"/>
          <w:spacing w:val="-1"/>
          <w:w w:val="99"/>
          <w:sz w:val="24"/>
          <w:szCs w:val="24"/>
        </w:rPr>
        <w:t>c</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w w:val="99"/>
          <w:sz w:val="24"/>
          <w:szCs w:val="24"/>
        </w:rPr>
        <w:t>t</w:t>
      </w:r>
      <w:r>
        <w:rPr>
          <w:rFonts w:ascii="Calibri" w:eastAsia="Calibri" w:hAnsi="Calibri" w:cs="Calibri"/>
          <w:w w:val="99"/>
          <w:sz w:val="24"/>
          <w:szCs w:val="24"/>
        </w:rPr>
        <w:t>ed r</w:t>
      </w:r>
      <w:r>
        <w:rPr>
          <w:rFonts w:ascii="Calibri" w:eastAsia="Calibri" w:hAnsi="Calibri" w:cs="Calibri"/>
          <w:spacing w:val="1"/>
          <w:w w:val="99"/>
          <w:sz w:val="24"/>
          <w:szCs w:val="24"/>
        </w:rPr>
        <w:t>e</w:t>
      </w:r>
      <w:r>
        <w:rPr>
          <w:rFonts w:ascii="Calibri" w:eastAsia="Calibri" w:hAnsi="Calibri" w:cs="Calibri"/>
          <w:w w:val="99"/>
          <w:sz w:val="24"/>
          <w:szCs w:val="24"/>
        </w:rPr>
        <w:t>gist</w:t>
      </w:r>
      <w:r>
        <w:rPr>
          <w:rFonts w:ascii="Calibri" w:eastAsia="Calibri" w:hAnsi="Calibri" w:cs="Calibri"/>
          <w:spacing w:val="1"/>
          <w:w w:val="99"/>
          <w:sz w:val="24"/>
          <w:szCs w:val="24"/>
        </w:rPr>
        <w:t>r</w:t>
      </w:r>
      <w:r>
        <w:rPr>
          <w:rFonts w:ascii="Calibri" w:eastAsia="Calibri" w:hAnsi="Calibri" w:cs="Calibri"/>
          <w:w w:val="99"/>
          <w:sz w:val="24"/>
          <w:szCs w:val="24"/>
        </w:rPr>
        <w:t>ar,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 xml:space="preserve">main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 xml:space="preserve">PP </w:t>
      </w:r>
      <w:r>
        <w:rPr>
          <w:rFonts w:ascii="Calibri" w:eastAsia="Calibri" w:hAnsi="Calibri" w:cs="Calibri"/>
          <w:spacing w:val="-3"/>
          <w:sz w:val="24"/>
          <w:szCs w:val="24"/>
        </w:rPr>
        <w:t>s</w:t>
      </w:r>
      <w:r>
        <w:rPr>
          <w:rFonts w:ascii="Calibri" w:eastAsia="Calibri" w:hAnsi="Calibri" w:cs="Calibri"/>
          <w:sz w:val="24"/>
          <w:szCs w:val="24"/>
        </w:rPr>
        <w:t>essi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rypted</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pacing w:val="7"/>
          <w:sz w:val="24"/>
          <w:szCs w:val="24"/>
        </w:rPr>
        <w:t>o</w:t>
      </w:r>
      <w:r>
        <w:rPr>
          <w:rFonts w:ascii="Calibri" w:eastAsia="Calibri" w:hAnsi="Calibri" w:cs="Calibri"/>
          <w:spacing w:val="1"/>
          <w:sz w:val="24"/>
          <w:szCs w:val="24"/>
        </w:rPr>
        <w:t>-</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re soc</w:t>
      </w:r>
      <w:r>
        <w:rPr>
          <w:rFonts w:ascii="Calibri" w:eastAsia="Calibri" w:hAnsi="Calibri" w:cs="Calibri"/>
          <w:spacing w:val="-1"/>
          <w:sz w:val="24"/>
          <w:szCs w:val="24"/>
        </w:rPr>
        <w:t>k</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z w:val="24"/>
          <w:szCs w:val="24"/>
        </w:rPr>
        <w:t>layer</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 xml:space="preserve">SSL")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otocol.</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 xml:space="preserve">PP </w:t>
      </w:r>
      <w:r>
        <w:rPr>
          <w:rFonts w:ascii="Calibri" w:eastAsia="Calibri" w:hAnsi="Calibri" w:cs="Calibri"/>
          <w:spacing w:val="-3"/>
          <w:sz w:val="24"/>
          <w:szCs w:val="24"/>
        </w:rPr>
        <w:t>c</w:t>
      </w:r>
      <w:r>
        <w:rPr>
          <w:rFonts w:ascii="Calibri" w:eastAsia="Calibri" w:hAnsi="Calibri" w:cs="Calibri"/>
          <w:sz w:val="24"/>
          <w:szCs w:val="24"/>
        </w:rPr>
        <w:t>lie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onn</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 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oice,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it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 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 xml:space="preserve"> 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 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rcial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ins w:id="178" w:author="JJM" w:date="2016-03-30T15:53:00Z">
        <w:r w:rsidR="0041216F">
          <w:rPr>
            <w:rFonts w:ascii="Calibri" w:eastAsia="Calibri" w:hAnsi="Calibri" w:cs="Calibri"/>
            <w:spacing w:val="-4"/>
            <w:sz w:val="24"/>
            <w:szCs w:val="24"/>
          </w:rPr>
          <w:t xml:space="preserve">to </w:t>
        </w:r>
      </w:ins>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 xml:space="preserve">(4)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 in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tw</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y</w:t>
      </w:r>
      <w:r>
        <w:rPr>
          <w:rFonts w:ascii="Calibri" w:eastAsia="Calibri" w:hAnsi="Calibri" w:cs="Calibri"/>
          <w:spacing w:val="1"/>
          <w:sz w:val="24"/>
          <w:szCs w:val="24"/>
        </w:rPr>
        <w:t>-</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(24)</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ins w:id="179" w:author="JJM" w:date="2016-03-30T15:21:00Z">
        <w:r w:rsidR="00E20F67">
          <w:rPr>
            <w:rFonts w:ascii="Calibri" w:eastAsia="Calibri" w:hAnsi="Calibri" w:cs="Calibri"/>
            <w:sz w:val="24"/>
            <w:szCs w:val="24"/>
          </w:rPr>
          <w:t>,</w:t>
        </w:r>
      </w:ins>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ass</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4"/>
          <w:sz w:val="24"/>
          <w:szCs w:val="24"/>
        </w:rPr>
        <w:t>e</w:t>
      </w:r>
      <w:r>
        <w:rPr>
          <w:rFonts w:ascii="Calibri" w:eastAsia="Calibri" w:hAnsi="Calibri" w:cs="Calibri"/>
          <w:sz w:val="24"/>
          <w:szCs w:val="24"/>
        </w:rPr>
        <w:t>rver</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 r</w:t>
      </w:r>
      <w:r>
        <w:rPr>
          <w:rFonts w:ascii="Calibri" w:eastAsia="Calibri" w:hAnsi="Calibri" w:cs="Calibri"/>
          <w:spacing w:val="1"/>
          <w:sz w:val="24"/>
          <w:szCs w:val="24"/>
        </w:rPr>
        <w:t>e</w:t>
      </w:r>
      <w:r>
        <w:rPr>
          <w:rFonts w:ascii="Calibri" w:eastAsia="Calibri" w:hAnsi="Calibri" w:cs="Calibri"/>
          <w:sz w:val="24"/>
          <w:szCs w:val="24"/>
        </w:rPr>
        <w:t>vo</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issui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sidR="002F0381">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z w:val="24"/>
          <w:szCs w:val="24"/>
        </w:rPr>
        <w:t>ised</w:t>
      </w:r>
      <w:r>
        <w:rPr>
          <w:rFonts w:ascii="Calibri" w:eastAsia="Calibri" w:hAnsi="Calibri" w:cs="Calibri"/>
          <w:spacing w:val="-3"/>
          <w:sz w:val="24"/>
          <w:szCs w:val="24"/>
        </w:rPr>
        <w:t xml:space="preserve"> </w:t>
      </w:r>
      <w:r>
        <w:rPr>
          <w:rFonts w:ascii="Calibri" w:eastAsia="Calibri" w:hAnsi="Calibri" w:cs="Calibri"/>
          <w:spacing w:val="-2"/>
          <w:sz w:val="24"/>
          <w:szCs w:val="24"/>
        </w:rPr>
        <w:lastRenderedPageBreak/>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z w:val="24"/>
          <w:szCs w:val="24"/>
        </w:rPr>
        <w:t>ot</w:t>
      </w:r>
      <w:r>
        <w:rPr>
          <w:rFonts w:ascii="Calibri" w:eastAsia="Calibri" w:hAnsi="Calibri" w:cs="Calibri"/>
          <w:spacing w:val="-2"/>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sec</w:t>
      </w:r>
      <w:r>
        <w:rPr>
          <w:rFonts w:ascii="Calibri" w:eastAsia="Calibri" w:hAnsi="Calibri" w:cs="Calibri"/>
          <w:spacing w:val="-2"/>
          <w:sz w:val="24"/>
          <w:szCs w:val="24"/>
        </w:rPr>
        <w:t>u</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23D0297B" w14:textId="77777777" w:rsidR="000D3403" w:rsidRDefault="000D3403" w:rsidP="000D3403">
      <w:pPr>
        <w:spacing w:before="2" w:line="110" w:lineRule="exact"/>
        <w:rPr>
          <w:sz w:val="11"/>
          <w:szCs w:val="11"/>
        </w:rPr>
      </w:pPr>
    </w:p>
    <w:p w14:paraId="03D420B7" w14:textId="77777777" w:rsidR="000D3403" w:rsidRDefault="000D3403" w:rsidP="000D3403">
      <w:pPr>
        <w:spacing w:line="200" w:lineRule="exact"/>
        <w:rPr>
          <w:sz w:val="20"/>
          <w:szCs w:val="20"/>
        </w:rPr>
      </w:pPr>
    </w:p>
    <w:p w14:paraId="7BF7B577" w14:textId="26338E23" w:rsidR="000D3403" w:rsidRDefault="00C5633E" w:rsidP="00C5633E">
      <w:pPr>
        <w:tabs>
          <w:tab w:val="left" w:pos="820"/>
        </w:tabs>
        <w:ind w:right="50" w:hanging="101"/>
        <w:rPr>
          <w:rFonts w:ascii="Calibri" w:eastAsia="Calibri" w:hAnsi="Calibri" w:cs="Calibri"/>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3.12.</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Re</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olu</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n</w:t>
      </w:r>
      <w:r w:rsidR="000D3403">
        <w:rPr>
          <w:rFonts w:ascii="Calibri" w:eastAsia="Calibri" w:hAnsi="Calibri" w:cs="Calibri"/>
          <w:b/>
          <w:bCs/>
          <w:spacing w:val="-8"/>
          <w:sz w:val="24"/>
          <w:szCs w:val="24"/>
        </w:rPr>
        <w:t xml:space="preserve"> </w:t>
      </w:r>
      <w:r w:rsidR="000D3403">
        <w:rPr>
          <w:rFonts w:ascii="Calibri" w:eastAsia="Calibri" w:hAnsi="Calibri" w:cs="Calibri"/>
          <w:b/>
          <w:bCs/>
          <w:spacing w:val="-2"/>
          <w:sz w:val="24"/>
          <w:szCs w:val="24"/>
        </w:rPr>
        <w:t>o</w:t>
      </w:r>
      <w:r w:rsidR="000D3403">
        <w:rPr>
          <w:rFonts w:ascii="Calibri" w:eastAsia="Calibri" w:hAnsi="Calibri" w:cs="Calibri"/>
          <w:b/>
          <w:bCs/>
          <w:sz w:val="24"/>
          <w:szCs w:val="24"/>
        </w:rPr>
        <w:t>f</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e</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h</w:t>
      </w:r>
      <w:r w:rsidR="000D3403">
        <w:rPr>
          <w:rFonts w:ascii="Calibri" w:eastAsia="Calibri" w:hAnsi="Calibri" w:cs="Calibri"/>
          <w:b/>
          <w:bCs/>
          <w:spacing w:val="-2"/>
          <w:sz w:val="24"/>
          <w:szCs w:val="24"/>
        </w:rPr>
        <w:t>n</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cal</w:t>
      </w:r>
      <w:r w:rsidR="000D3403">
        <w:rPr>
          <w:rFonts w:ascii="Calibri" w:eastAsia="Calibri" w:hAnsi="Calibri" w:cs="Calibri"/>
          <w:b/>
          <w:bCs/>
          <w:spacing w:val="-6"/>
          <w:sz w:val="24"/>
          <w:szCs w:val="24"/>
        </w:rPr>
        <w:t xml:space="preserve"> </w:t>
      </w:r>
      <w:r w:rsidR="000D3403">
        <w:rPr>
          <w:rFonts w:ascii="Calibri" w:eastAsia="Calibri" w:hAnsi="Calibri" w:cs="Calibri"/>
          <w:b/>
          <w:bCs/>
          <w:sz w:val="24"/>
          <w:szCs w:val="24"/>
        </w:rPr>
        <w:t>Pro</w:t>
      </w:r>
      <w:r w:rsidR="000D3403">
        <w:rPr>
          <w:rFonts w:ascii="Calibri" w:eastAsia="Calibri" w:hAnsi="Calibri" w:cs="Calibri"/>
          <w:b/>
          <w:bCs/>
          <w:spacing w:val="1"/>
          <w:sz w:val="24"/>
          <w:szCs w:val="24"/>
        </w:rPr>
        <w:t>bl</w:t>
      </w:r>
      <w:r w:rsidR="000D3403">
        <w:rPr>
          <w:rFonts w:ascii="Calibri" w:eastAsia="Calibri" w:hAnsi="Calibri" w:cs="Calibri"/>
          <w:b/>
          <w:bCs/>
          <w:spacing w:val="-1"/>
          <w:sz w:val="24"/>
          <w:szCs w:val="24"/>
        </w:rPr>
        <w:t>em</w:t>
      </w:r>
      <w:r w:rsidR="000D3403">
        <w:rPr>
          <w:rFonts w:ascii="Calibri" w:eastAsia="Calibri" w:hAnsi="Calibri" w:cs="Calibri"/>
          <w:b/>
          <w:bCs/>
          <w:sz w:val="24"/>
          <w:szCs w:val="24"/>
        </w:rPr>
        <w:t>s.</w:t>
      </w:r>
      <w:r w:rsidR="000D3403">
        <w:rPr>
          <w:rFonts w:ascii="Calibri" w:eastAsia="Calibri" w:hAnsi="Calibri" w:cs="Calibri"/>
          <w:b/>
          <w:bCs/>
          <w:spacing w:val="3"/>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em</w:t>
      </w:r>
      <w:r w:rsidR="000D3403">
        <w:rPr>
          <w:rFonts w:ascii="Calibri" w:eastAsia="Calibri" w:hAnsi="Calibri" w:cs="Calibri"/>
          <w:spacing w:val="2"/>
          <w:sz w:val="24"/>
          <w:szCs w:val="24"/>
        </w:rPr>
        <w:t>p</w:t>
      </w:r>
      <w:r w:rsidR="000D3403">
        <w:rPr>
          <w:rFonts w:ascii="Calibri" w:eastAsia="Calibri" w:hAnsi="Calibri" w:cs="Calibri"/>
          <w:spacing w:val="-2"/>
          <w:sz w:val="24"/>
          <w:szCs w:val="24"/>
        </w:rPr>
        <w:t>l</w:t>
      </w:r>
      <w:r w:rsidR="000D3403">
        <w:rPr>
          <w:rFonts w:ascii="Calibri" w:eastAsia="Calibri" w:hAnsi="Calibri" w:cs="Calibri"/>
          <w:sz w:val="24"/>
          <w:szCs w:val="24"/>
        </w:rPr>
        <w:t>oy</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ecessary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em</w:t>
      </w:r>
      <w:r w:rsidR="000D3403">
        <w:rPr>
          <w:rFonts w:ascii="Calibri" w:eastAsia="Calibri" w:hAnsi="Calibri" w:cs="Calibri"/>
          <w:spacing w:val="2"/>
          <w:sz w:val="24"/>
          <w:szCs w:val="24"/>
        </w:rPr>
        <w:t>p</w:t>
      </w:r>
      <w:r w:rsidR="000D3403">
        <w:rPr>
          <w:rFonts w:ascii="Calibri" w:eastAsia="Calibri" w:hAnsi="Calibri" w:cs="Calibri"/>
          <w:spacing w:val="-2"/>
          <w:sz w:val="24"/>
          <w:szCs w:val="24"/>
        </w:rPr>
        <w:t>l</w:t>
      </w:r>
      <w:r w:rsidR="000D3403">
        <w:rPr>
          <w:rFonts w:ascii="Calibri" w:eastAsia="Calibri" w:hAnsi="Calibri" w:cs="Calibri"/>
          <w:sz w:val="24"/>
          <w:szCs w:val="24"/>
        </w:rPr>
        <w:t>oye</w:t>
      </w:r>
      <w:r w:rsidR="000D3403">
        <w:rPr>
          <w:rFonts w:ascii="Calibri" w:eastAsia="Calibri" w:hAnsi="Calibri" w:cs="Calibri"/>
          <w:spacing w:val="1"/>
          <w:sz w:val="24"/>
          <w:szCs w:val="24"/>
        </w:rPr>
        <w:t>e</w:t>
      </w:r>
      <w:r w:rsidR="000D3403">
        <w:rPr>
          <w:rFonts w:ascii="Calibri" w:eastAsia="Calibri" w:hAnsi="Calibri" w:cs="Calibri"/>
          <w:sz w:val="24"/>
          <w:szCs w:val="24"/>
        </w:rPr>
        <w:t xml:space="preserve">s,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rac</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s,</w:t>
      </w:r>
      <w:r w:rsidR="000D3403">
        <w:rPr>
          <w:rFonts w:ascii="Calibri" w:eastAsia="Calibri" w:hAnsi="Calibri" w:cs="Calibri"/>
          <w:spacing w:val="-9"/>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r</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ag</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1"/>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f</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ie</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ex</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ie</w:t>
      </w:r>
      <w:r w:rsidR="000D3403">
        <w:rPr>
          <w:rFonts w:ascii="Calibri" w:eastAsia="Calibri" w:hAnsi="Calibri" w:cs="Calibri"/>
          <w:spacing w:val="2"/>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r</w:t>
      </w:r>
      <w:r w:rsidR="000D3403">
        <w:rPr>
          <w:rFonts w:ascii="Calibri" w:eastAsia="Calibri" w:hAnsi="Calibri" w:cs="Calibri"/>
          <w:sz w:val="24"/>
          <w:szCs w:val="24"/>
        </w:rPr>
        <w:t>es</w:t>
      </w:r>
      <w:r w:rsidR="000D3403">
        <w:rPr>
          <w:rFonts w:ascii="Calibri" w:eastAsia="Calibri" w:hAnsi="Calibri" w:cs="Calibri"/>
          <w:spacing w:val="1"/>
          <w:sz w:val="24"/>
          <w:szCs w:val="24"/>
        </w:rPr>
        <w:t>p</w:t>
      </w:r>
      <w:r w:rsidR="000D3403">
        <w:rPr>
          <w:rFonts w:ascii="Calibri" w:eastAsia="Calibri" w:hAnsi="Calibri" w:cs="Calibri"/>
          <w:sz w:val="24"/>
          <w:szCs w:val="24"/>
        </w:rPr>
        <w:t>ond</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ix a</w:t>
      </w:r>
      <w:r w:rsidR="000D3403">
        <w:rPr>
          <w:rFonts w:ascii="Calibri" w:eastAsia="Calibri" w:hAnsi="Calibri" w:cs="Calibri"/>
          <w:spacing w:val="-2"/>
          <w:sz w:val="24"/>
          <w:szCs w:val="24"/>
        </w:rPr>
        <w:t>l</w:t>
      </w:r>
      <w:r w:rsidR="000D3403">
        <w:rPr>
          <w:rFonts w:ascii="Calibri" w:eastAsia="Calibri" w:hAnsi="Calibri" w:cs="Calibri"/>
          <w:sz w:val="24"/>
          <w:szCs w:val="24"/>
        </w:rPr>
        <w:t xml:space="preserve">l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w:t>
      </w:r>
      <w:r w:rsidR="000D3403">
        <w:rPr>
          <w:rFonts w:ascii="Calibri" w:eastAsia="Calibri" w:hAnsi="Calibri" w:cs="Calibri"/>
          <w:spacing w:val="2"/>
          <w:sz w:val="24"/>
          <w:szCs w:val="24"/>
        </w:rPr>
        <w:t>b</w:t>
      </w:r>
      <w:r w:rsidR="000D3403">
        <w:rPr>
          <w:rFonts w:ascii="Calibri" w:eastAsia="Calibri" w:hAnsi="Calibri" w:cs="Calibri"/>
          <w:sz w:val="24"/>
          <w:szCs w:val="24"/>
        </w:rPr>
        <w:t>le</w:t>
      </w:r>
      <w:r w:rsidR="000D3403">
        <w:rPr>
          <w:rFonts w:ascii="Calibri" w:eastAsia="Calibri" w:hAnsi="Calibri" w:cs="Calibri"/>
          <w:spacing w:val="1"/>
          <w:sz w:val="24"/>
          <w:szCs w:val="24"/>
        </w:rPr>
        <w:t>m</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3"/>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rn</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z w:val="24"/>
          <w:szCs w:val="24"/>
        </w:rPr>
        <w:t>se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w:t>
      </w:r>
      <w:r w:rsidR="000D3403">
        <w:rPr>
          <w:rFonts w:ascii="Calibri" w:eastAsia="Calibri" w:hAnsi="Calibri" w:cs="Calibri"/>
          <w:spacing w:val="-1"/>
          <w:sz w:val="24"/>
          <w:szCs w:val="24"/>
        </w:rPr>
        <w:t>P</w:t>
      </w:r>
      <w:r w:rsidR="000D3403">
        <w:rPr>
          <w:rFonts w:ascii="Calibri" w:eastAsia="Calibri" w:hAnsi="Calibri" w:cs="Calibri"/>
          <w:sz w:val="24"/>
          <w:szCs w:val="24"/>
        </w:rPr>
        <w:t>P</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P</w:t>
      </w:r>
      <w:r w:rsidR="000D3403">
        <w:rPr>
          <w:rFonts w:ascii="Calibri" w:eastAsia="Calibri" w:hAnsi="Calibri" w:cs="Calibri"/>
          <w:sz w:val="24"/>
          <w:szCs w:val="24"/>
        </w:rPr>
        <w:t>Is</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2"/>
          <w:sz w:val="24"/>
          <w:szCs w:val="24"/>
        </w:rPr>
        <w:t>j</w:t>
      </w:r>
      <w:r w:rsidR="000D3403">
        <w:rPr>
          <w:rFonts w:ascii="Calibri" w:eastAsia="Calibri" w:hAnsi="Calibri" w:cs="Calibri"/>
          <w:spacing w:val="1"/>
          <w:sz w:val="24"/>
          <w:szCs w:val="24"/>
        </w:rPr>
        <w:t>un</w:t>
      </w:r>
      <w:r w:rsidR="000D3403">
        <w:rPr>
          <w:rFonts w:ascii="Calibri" w:eastAsia="Calibri" w:hAnsi="Calibri" w:cs="Calibri"/>
          <w:spacing w:val="-1"/>
          <w:sz w:val="24"/>
          <w:szCs w:val="24"/>
        </w:rPr>
        <w:t>ct</w:t>
      </w:r>
      <w:r w:rsidR="000D3403">
        <w:rPr>
          <w:rFonts w:ascii="Calibri" w:eastAsia="Calibri" w:hAnsi="Calibri" w:cs="Calibri"/>
          <w:sz w:val="24"/>
          <w:szCs w:val="24"/>
        </w:rPr>
        <w:t>ion</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Regis</w:t>
      </w:r>
      <w:r w:rsidR="000D3403">
        <w:rPr>
          <w:rFonts w:ascii="Calibri" w:eastAsia="Calibri" w:hAnsi="Calibri" w:cs="Calibri"/>
          <w:spacing w:val="-2"/>
          <w:sz w:val="24"/>
          <w:szCs w:val="24"/>
        </w:rPr>
        <w:t>t</w:t>
      </w:r>
      <w:r w:rsidR="000D3403">
        <w:rPr>
          <w:rFonts w:ascii="Calibri" w:eastAsia="Calibri" w:hAnsi="Calibri" w:cs="Calibri"/>
          <w:sz w:val="24"/>
          <w:szCs w:val="24"/>
        </w:rPr>
        <w:t>rar's s</w:t>
      </w:r>
      <w:r w:rsidR="000D3403">
        <w:rPr>
          <w:rFonts w:ascii="Calibri" w:eastAsia="Calibri" w:hAnsi="Calibri" w:cs="Calibri"/>
          <w:spacing w:val="-1"/>
          <w:sz w:val="24"/>
          <w:szCs w:val="24"/>
        </w:rPr>
        <w:t>y</w:t>
      </w:r>
      <w:r w:rsidR="000D3403">
        <w:rPr>
          <w:rFonts w:ascii="Calibri" w:eastAsia="Calibri" w:hAnsi="Calibri" w:cs="Calibri"/>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ems.</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9"/>
          <w:sz w:val="24"/>
          <w:szCs w:val="24"/>
        </w:rPr>
        <w:t xml:space="preserve"> </w:t>
      </w:r>
      <w:r w:rsidR="000D3403">
        <w:rPr>
          <w:rFonts w:ascii="Calibri" w:eastAsia="Calibri" w:hAnsi="Calibri" w:cs="Calibri"/>
          <w:sz w:val="24"/>
          <w:szCs w:val="24"/>
        </w:rPr>
        <w:t>agre</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a</w:t>
      </w:r>
      <w:r w:rsidR="000D3403">
        <w:rPr>
          <w:rFonts w:ascii="Calibri" w:eastAsia="Calibri" w:hAnsi="Calibri" w:cs="Calibri"/>
          <w:sz w:val="24"/>
          <w:szCs w:val="24"/>
        </w:rPr>
        <w:t xml:space="preserve">t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of sig</w:t>
      </w:r>
      <w:r w:rsidR="000D3403">
        <w:rPr>
          <w:rFonts w:ascii="Calibri" w:eastAsia="Calibri" w:hAnsi="Calibri" w:cs="Calibri"/>
          <w:spacing w:val="1"/>
          <w:sz w:val="24"/>
          <w:szCs w:val="24"/>
        </w:rPr>
        <w:t>n</w:t>
      </w:r>
      <w:r w:rsidR="000D3403">
        <w:rPr>
          <w:rFonts w:ascii="Calibri" w:eastAsia="Calibri" w:hAnsi="Calibri" w:cs="Calibri"/>
          <w:sz w:val="24"/>
          <w:szCs w:val="24"/>
        </w:rPr>
        <w:t>i</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egr</w:t>
      </w:r>
      <w:r w:rsidR="000D3403">
        <w:rPr>
          <w:rFonts w:ascii="Calibri" w:eastAsia="Calibri" w:hAnsi="Calibri" w:cs="Calibri"/>
          <w:spacing w:val="-1"/>
          <w:sz w:val="24"/>
          <w:szCs w:val="24"/>
        </w:rPr>
        <w:t>a</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 xml:space="preserve">of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2"/>
          <w:sz w:val="24"/>
          <w:szCs w:val="24"/>
        </w:rPr>
        <w:t>t</w:t>
      </w:r>
      <w:r w:rsidR="000D3403">
        <w:rPr>
          <w:rFonts w:ascii="Calibri" w:eastAsia="Calibri" w:hAnsi="Calibri" w:cs="Calibri"/>
          <w:sz w:val="24"/>
          <w:szCs w:val="24"/>
        </w:rPr>
        <w:t>ry</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Sy</w:t>
      </w:r>
      <w:r w:rsidR="000D3403">
        <w:rPr>
          <w:rFonts w:ascii="Calibri" w:eastAsia="Calibri" w:hAnsi="Calibri" w:cs="Calibri"/>
          <w:spacing w:val="-1"/>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 </w:t>
      </w:r>
      <w:r w:rsidR="000D3403">
        <w:rPr>
          <w:rFonts w:ascii="Calibri" w:eastAsia="Calibri" w:hAnsi="Calibri" w:cs="Calibri"/>
          <w:spacing w:val="1"/>
          <w:sz w:val="24"/>
          <w:szCs w:val="24"/>
        </w:rPr>
        <w:t>up</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2"/>
          <w:sz w:val="24"/>
          <w:szCs w:val="24"/>
        </w:rPr>
        <w:t>r</w:t>
      </w:r>
      <w:r w:rsidR="000D3403">
        <w:rPr>
          <w:rFonts w:ascii="Calibri" w:eastAsia="Calibri" w:hAnsi="Calibri" w:cs="Calibri"/>
          <w:sz w:val="24"/>
          <w:szCs w:val="24"/>
        </w:rPr>
        <w:t>ar’s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viol</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opera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on re</w:t>
      </w:r>
      <w:r w:rsidR="000D3403">
        <w:rPr>
          <w:rFonts w:ascii="Calibri" w:eastAsia="Calibri" w:hAnsi="Calibri" w:cs="Calibri"/>
          <w:spacing w:val="-1"/>
          <w:sz w:val="24"/>
          <w:szCs w:val="24"/>
        </w:rPr>
        <w:t>q</w:t>
      </w:r>
      <w:r w:rsidR="000D3403">
        <w:rPr>
          <w:rFonts w:ascii="Calibri" w:eastAsia="Calibri" w:hAnsi="Calibri" w:cs="Calibri"/>
          <w:spacing w:val="1"/>
          <w:sz w:val="24"/>
          <w:szCs w:val="24"/>
        </w:rPr>
        <w:t>u</w:t>
      </w:r>
      <w:r w:rsidR="000D3403">
        <w:rPr>
          <w:rFonts w:ascii="Calibri" w:eastAsia="Calibri" w:hAnsi="Calibri" w:cs="Calibri"/>
          <w:sz w:val="24"/>
          <w:szCs w:val="24"/>
        </w:rPr>
        <w:t>i</w:t>
      </w:r>
      <w:r w:rsidR="000D3403">
        <w:rPr>
          <w:rFonts w:ascii="Calibri" w:eastAsia="Calibri" w:hAnsi="Calibri" w:cs="Calibri"/>
          <w:spacing w:val="-2"/>
          <w:sz w:val="24"/>
          <w:szCs w:val="24"/>
        </w:rPr>
        <w:t>r</w:t>
      </w:r>
      <w:r w:rsidR="000D3403">
        <w:rPr>
          <w:rFonts w:ascii="Calibri" w:eastAsia="Calibri" w:hAnsi="Calibri" w:cs="Calibri"/>
          <w:sz w:val="24"/>
          <w:szCs w:val="24"/>
        </w:rPr>
        <w:t>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s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reach</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of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Agreem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er em</w:t>
      </w:r>
      <w:r w:rsidR="000D3403">
        <w:rPr>
          <w:rFonts w:ascii="Calibri" w:eastAsia="Calibri" w:hAnsi="Calibri" w:cs="Calibri"/>
          <w:spacing w:val="1"/>
          <w:sz w:val="24"/>
          <w:szCs w:val="24"/>
        </w:rPr>
        <w:t>e</w:t>
      </w:r>
      <w:r w:rsidR="000D3403">
        <w:rPr>
          <w:rFonts w:ascii="Calibri" w:eastAsia="Calibri" w:hAnsi="Calibri" w:cs="Calibri"/>
          <w:sz w:val="24"/>
          <w:szCs w:val="24"/>
        </w:rPr>
        <w:t>rge</w:t>
      </w:r>
      <w:r w:rsidR="000D3403">
        <w:rPr>
          <w:rFonts w:ascii="Calibri" w:eastAsia="Calibri" w:hAnsi="Calibri" w:cs="Calibri"/>
          <w:spacing w:val="2"/>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y,</w:t>
      </w:r>
      <w:r w:rsidR="000D3403">
        <w:rPr>
          <w:rFonts w:ascii="Calibri" w:eastAsia="Calibri" w:hAnsi="Calibri" w:cs="Calibri"/>
          <w:spacing w:val="-1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z w:val="24"/>
          <w:szCs w:val="24"/>
        </w:rPr>
        <w:t>ra</w:t>
      </w:r>
      <w:r w:rsidR="000D3403">
        <w:rPr>
          <w:rFonts w:ascii="Calibri" w:eastAsia="Calibri" w:hAnsi="Calibri" w:cs="Calibri"/>
          <w:spacing w:val="2"/>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may,</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in 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sole</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is</w:t>
      </w:r>
      <w:r w:rsidR="000D3403">
        <w:rPr>
          <w:rFonts w:ascii="Calibri" w:eastAsia="Calibri" w:hAnsi="Calibri" w:cs="Calibri"/>
          <w:spacing w:val="-3"/>
          <w:sz w:val="24"/>
          <w:szCs w:val="24"/>
        </w:rPr>
        <w:t>c</w:t>
      </w:r>
      <w:r w:rsidR="000D3403">
        <w:rPr>
          <w:rFonts w:ascii="Calibri" w:eastAsia="Calibri" w:hAnsi="Calibri" w:cs="Calibri"/>
          <w:sz w:val="24"/>
          <w:szCs w:val="24"/>
        </w:rPr>
        <w:t>r</w:t>
      </w:r>
      <w:r w:rsidR="000D3403">
        <w:rPr>
          <w:rFonts w:ascii="Calibri" w:eastAsia="Calibri" w:hAnsi="Calibri" w:cs="Calibri"/>
          <w:spacing w:val="1"/>
          <w:sz w:val="24"/>
          <w:szCs w:val="24"/>
        </w:rPr>
        <w:t>et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empora</w:t>
      </w:r>
      <w:r w:rsidR="000D3403">
        <w:rPr>
          <w:rFonts w:ascii="Calibri" w:eastAsia="Calibri" w:hAnsi="Calibri" w:cs="Calibri"/>
          <w:spacing w:val="1"/>
          <w:sz w:val="24"/>
          <w:szCs w:val="24"/>
        </w:rPr>
        <w:t>r</w:t>
      </w:r>
      <w:r w:rsidR="000D3403">
        <w:rPr>
          <w:rFonts w:ascii="Calibri" w:eastAsia="Calibri" w:hAnsi="Calibri" w:cs="Calibri"/>
          <w:sz w:val="24"/>
          <w:szCs w:val="24"/>
        </w:rPr>
        <w:t>ily</w:t>
      </w:r>
      <w:r w:rsidR="000D3403">
        <w:rPr>
          <w:rFonts w:ascii="Calibri" w:eastAsia="Calibri" w:hAnsi="Calibri" w:cs="Calibri"/>
          <w:spacing w:val="-9"/>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z w:val="24"/>
          <w:szCs w:val="24"/>
        </w:rPr>
        <w:t>s</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r</w:t>
      </w:r>
      <w:r w:rsidR="000D3403">
        <w:rPr>
          <w:rFonts w:ascii="Calibri" w:eastAsia="Calibri" w:hAnsi="Calibri" w:cs="Calibri"/>
          <w:sz w:val="24"/>
          <w:szCs w:val="24"/>
        </w:rPr>
        <w:t>es</w:t>
      </w:r>
      <w:r w:rsidR="000D3403">
        <w:rPr>
          <w:rFonts w:ascii="Calibri" w:eastAsia="Calibri" w:hAnsi="Calibri" w:cs="Calibri"/>
          <w:spacing w:val="1"/>
          <w:sz w:val="24"/>
          <w:szCs w:val="24"/>
        </w:rPr>
        <w:t>t</w:t>
      </w:r>
      <w:r w:rsidR="000D3403">
        <w:rPr>
          <w:rFonts w:ascii="Calibri" w:eastAsia="Calibri" w:hAnsi="Calibri" w:cs="Calibri"/>
          <w:sz w:val="24"/>
          <w:szCs w:val="24"/>
        </w:rPr>
        <w:t>rict</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z w:val="24"/>
          <w:szCs w:val="24"/>
        </w:rPr>
        <w:t xml:space="preserve">ess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Sys</w:t>
      </w:r>
      <w:r w:rsidR="000D3403">
        <w:rPr>
          <w:rFonts w:ascii="Calibri" w:eastAsia="Calibri" w:hAnsi="Calibri" w:cs="Calibri"/>
          <w:spacing w:val="-2"/>
          <w:sz w:val="24"/>
          <w:szCs w:val="24"/>
        </w:rPr>
        <w:t>t</w:t>
      </w:r>
      <w:r w:rsidR="000D3403">
        <w:rPr>
          <w:rFonts w:ascii="Calibri" w:eastAsia="Calibri" w:hAnsi="Calibri" w:cs="Calibri"/>
          <w:sz w:val="24"/>
          <w:szCs w:val="24"/>
        </w:rPr>
        <w:t>em.</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empora</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3"/>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w:t>
      </w:r>
      <w:r w:rsidR="000D3403">
        <w:rPr>
          <w:rFonts w:ascii="Calibri" w:eastAsia="Calibri" w:hAnsi="Calibri" w:cs="Calibri"/>
          <w:spacing w:val="-3"/>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2"/>
          <w:sz w:val="24"/>
          <w:szCs w:val="24"/>
        </w:rPr>
        <w:t>l</w:t>
      </w:r>
      <w:r w:rsidR="000D3403">
        <w:rPr>
          <w:rFonts w:ascii="Calibri" w:eastAsia="Calibri" w:hAnsi="Calibri" w:cs="Calibri"/>
          <w:sz w:val="24"/>
          <w:szCs w:val="24"/>
        </w:rPr>
        <w:t>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 xml:space="preserve">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pp</w:t>
      </w:r>
      <w:r w:rsidR="000D3403">
        <w:rPr>
          <w:rFonts w:ascii="Calibri" w:eastAsia="Calibri" w:hAnsi="Calibri" w:cs="Calibri"/>
          <w:sz w:val="24"/>
          <w:szCs w:val="24"/>
        </w:rPr>
        <w:t>li</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6"/>
          <w:sz w:val="24"/>
          <w:szCs w:val="24"/>
        </w:rPr>
        <w:t>n</w:t>
      </w:r>
      <w:r w:rsidR="000D3403">
        <w:rPr>
          <w:rFonts w:ascii="Calibri" w:eastAsia="Calibri" w:hAnsi="Calibri" w:cs="Calibri"/>
          <w:spacing w:val="1"/>
          <w:sz w:val="24"/>
          <w:szCs w:val="24"/>
        </w:rPr>
        <w:t>-</w:t>
      </w:r>
      <w:r w:rsidR="000D3403">
        <w:rPr>
          <w:rFonts w:ascii="Calibri" w:eastAsia="Calibri" w:hAnsi="Calibri" w:cs="Calibri"/>
          <w:sz w:val="24"/>
          <w:szCs w:val="24"/>
        </w:rPr>
        <w:t>ar</w:t>
      </w:r>
      <w:r w:rsidR="000D3403">
        <w:rPr>
          <w:rFonts w:ascii="Calibri" w:eastAsia="Calibri" w:hAnsi="Calibri" w:cs="Calibri"/>
          <w:spacing w:val="1"/>
          <w:sz w:val="24"/>
          <w:szCs w:val="24"/>
        </w:rPr>
        <w:t>b</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rary</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n</w:t>
      </w:r>
      <w:r w:rsidR="000D3403">
        <w:rPr>
          <w:rFonts w:ascii="Calibri" w:eastAsia="Calibri" w:hAnsi="Calibri" w:cs="Calibri"/>
          <w:sz w:val="24"/>
          <w:szCs w:val="24"/>
        </w:rPr>
        <w:t>er 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3"/>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pp</w:t>
      </w:r>
      <w:r w:rsidR="000D3403">
        <w:rPr>
          <w:rFonts w:ascii="Calibri" w:eastAsia="Calibri" w:hAnsi="Calibri" w:cs="Calibri"/>
          <w:sz w:val="24"/>
          <w:szCs w:val="24"/>
        </w:rPr>
        <w:t>ly</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airly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similarly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si</w:t>
      </w:r>
      <w:r w:rsidR="000D3403">
        <w:rPr>
          <w:rFonts w:ascii="Calibri" w:eastAsia="Calibri" w:hAnsi="Calibri" w:cs="Calibri"/>
          <w:spacing w:val="-1"/>
          <w:sz w:val="24"/>
          <w:szCs w:val="24"/>
        </w:rPr>
        <w:t>tu</w:t>
      </w:r>
      <w:r w:rsidR="000D3403">
        <w:rPr>
          <w:rFonts w:ascii="Calibri" w:eastAsia="Calibri" w:hAnsi="Calibri" w:cs="Calibri"/>
          <w:spacing w:val="4"/>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l</w:t>
      </w:r>
      <w:r w:rsidR="000D3403">
        <w:rPr>
          <w:rFonts w:ascii="Calibri" w:eastAsia="Calibri" w:hAnsi="Calibri" w:cs="Calibri"/>
          <w:spacing w:val="-1"/>
          <w:sz w:val="24"/>
          <w:szCs w:val="24"/>
        </w:rPr>
        <w:t>u</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f</w:t>
      </w:r>
      <w:r w:rsidR="000D3403">
        <w:rPr>
          <w:rFonts w:ascii="Calibri" w:eastAsia="Calibri" w:hAnsi="Calibri" w:cs="Calibri"/>
          <w:spacing w:val="1"/>
          <w:sz w:val="24"/>
          <w:szCs w:val="24"/>
        </w:rPr>
        <w:t>f</w:t>
      </w:r>
      <w:r w:rsidR="000D3403">
        <w:rPr>
          <w:rFonts w:ascii="Calibri" w:eastAsia="Calibri" w:hAnsi="Calibri" w:cs="Calibri"/>
          <w:sz w:val="24"/>
          <w:szCs w:val="24"/>
        </w:rPr>
        <w:t>ili</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of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w:t>
      </w:r>
      <w:r w:rsidR="000D3403">
        <w:rPr>
          <w:rFonts w:ascii="Calibri" w:eastAsia="Calibri" w:hAnsi="Calibri" w:cs="Calibri"/>
          <w:spacing w:val="-2"/>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 Ex</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p</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of an em</w:t>
      </w:r>
      <w:r w:rsidR="000D3403">
        <w:rPr>
          <w:rFonts w:ascii="Calibri" w:eastAsia="Calibri" w:hAnsi="Calibri" w:cs="Calibri"/>
          <w:spacing w:val="1"/>
          <w:sz w:val="24"/>
          <w:szCs w:val="24"/>
        </w:rPr>
        <w:t>e</w:t>
      </w:r>
      <w:r w:rsidR="000D3403">
        <w:rPr>
          <w:rFonts w:ascii="Calibri" w:eastAsia="Calibri" w:hAnsi="Calibri" w:cs="Calibri"/>
          <w:sz w:val="24"/>
          <w:szCs w:val="24"/>
        </w:rPr>
        <w:t>rg</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2"/>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or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ovi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d</w:t>
      </w:r>
      <w:r w:rsidR="000D3403">
        <w:rPr>
          <w:rFonts w:ascii="Calibri" w:eastAsia="Calibri" w:hAnsi="Calibri" w:cs="Calibri"/>
          <w:sz w:val="24"/>
          <w:szCs w:val="24"/>
        </w:rPr>
        <w:t>v</w:t>
      </w:r>
      <w:r w:rsidR="000D3403">
        <w:rPr>
          <w:rFonts w:ascii="Calibri" w:eastAsia="Calibri" w:hAnsi="Calibri" w:cs="Calibri"/>
          <w:spacing w:val="-3"/>
          <w:sz w:val="24"/>
          <w:szCs w:val="24"/>
        </w:rPr>
        <w:t>a</w:t>
      </w:r>
      <w:r w:rsidR="000D3403">
        <w:rPr>
          <w:rFonts w:ascii="Calibri" w:eastAsia="Calibri" w:hAnsi="Calibri" w:cs="Calibri"/>
          <w:spacing w:val="-1"/>
          <w:sz w:val="24"/>
          <w:szCs w:val="24"/>
        </w:rPr>
        <w:t>nc</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via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em</w:t>
      </w:r>
      <w:r w:rsidR="000D3403">
        <w:rPr>
          <w:rFonts w:ascii="Calibri" w:eastAsia="Calibri" w:hAnsi="Calibri" w:cs="Calibri"/>
          <w:spacing w:val="1"/>
          <w:sz w:val="24"/>
          <w:szCs w:val="24"/>
        </w:rPr>
        <w:t>a</w:t>
      </w:r>
      <w:r w:rsidR="000D3403">
        <w:rPr>
          <w:rFonts w:ascii="Calibri" w:eastAsia="Calibri" w:hAnsi="Calibri" w:cs="Calibri"/>
          <w:sz w:val="24"/>
          <w:szCs w:val="24"/>
        </w:rPr>
        <w:t>il</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Regis</w:t>
      </w:r>
      <w:r w:rsidR="000D3403">
        <w:rPr>
          <w:rFonts w:ascii="Calibri" w:eastAsia="Calibri" w:hAnsi="Calibri" w:cs="Calibri"/>
          <w:spacing w:val="1"/>
          <w:sz w:val="24"/>
          <w:szCs w:val="24"/>
        </w:rPr>
        <w:t>t</w:t>
      </w:r>
      <w:r w:rsidR="000D3403">
        <w:rPr>
          <w:rFonts w:ascii="Calibri" w:eastAsia="Calibri" w:hAnsi="Calibri" w:cs="Calibri"/>
          <w:sz w:val="24"/>
          <w:szCs w:val="24"/>
        </w:rPr>
        <w:t>rar’s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ec</w:t>
      </w:r>
      <w:r w:rsidR="000D3403">
        <w:rPr>
          <w:rFonts w:ascii="Calibri" w:eastAsia="Calibri" w:hAnsi="Calibri" w:cs="Calibri"/>
          <w:spacing w:val="1"/>
          <w:sz w:val="24"/>
          <w:szCs w:val="24"/>
        </w:rPr>
        <w:t>hn</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al</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on</w:t>
      </w:r>
      <w:r w:rsidR="000D3403">
        <w:rPr>
          <w:rFonts w:ascii="Calibri" w:eastAsia="Calibri" w:hAnsi="Calibri" w:cs="Calibri"/>
          <w:spacing w:val="-2"/>
          <w:sz w:val="24"/>
          <w:szCs w:val="24"/>
        </w:rPr>
        <w:t>t</w:t>
      </w:r>
      <w:r w:rsidR="000D3403">
        <w:rPr>
          <w:rFonts w:ascii="Calibri" w:eastAsia="Calibri" w:hAnsi="Calibri" w:cs="Calibri"/>
          <w:sz w:val="24"/>
          <w:szCs w:val="24"/>
        </w:rPr>
        <w:t>act</w:t>
      </w:r>
      <w:r w:rsidR="000D3403">
        <w:rPr>
          <w:rFonts w:ascii="Calibri" w:eastAsia="Calibri" w:hAnsi="Calibri" w:cs="Calibri"/>
          <w:spacing w:val="1"/>
          <w:sz w:val="24"/>
          <w:szCs w:val="24"/>
        </w:rPr>
        <w:t xml:space="preserve"> p</w:t>
      </w:r>
      <w:r w:rsidR="000D3403">
        <w:rPr>
          <w:rFonts w:ascii="Calibri" w:eastAsia="Calibri" w:hAnsi="Calibri" w:cs="Calibri"/>
          <w:sz w:val="24"/>
          <w:szCs w:val="24"/>
        </w:rPr>
        <w:t>r</w:t>
      </w:r>
      <w:r w:rsidR="000D3403">
        <w:rPr>
          <w:rFonts w:ascii="Calibri" w:eastAsia="Calibri" w:hAnsi="Calibri" w:cs="Calibri"/>
          <w:spacing w:val="-2"/>
          <w:sz w:val="24"/>
          <w:szCs w:val="24"/>
        </w:rPr>
        <w:t>i</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y </w:t>
      </w:r>
      <w:r w:rsidR="000D3403">
        <w:rPr>
          <w:rFonts w:ascii="Calibri" w:eastAsia="Calibri" w:hAnsi="Calibri" w:cs="Calibri"/>
          <w:spacing w:val="-1"/>
          <w:sz w:val="24"/>
          <w:szCs w:val="24"/>
        </w:rPr>
        <w:t>t</w:t>
      </w:r>
      <w:r w:rsidR="000D3403">
        <w:rPr>
          <w:rFonts w:ascii="Calibri" w:eastAsia="Calibri" w:hAnsi="Calibri" w:cs="Calibri"/>
          <w:sz w:val="24"/>
          <w:szCs w:val="24"/>
        </w:rPr>
        <w:t>empor</w:t>
      </w:r>
      <w:r w:rsidR="000D3403">
        <w:rPr>
          <w:rFonts w:ascii="Calibri" w:eastAsia="Calibri" w:hAnsi="Calibri" w:cs="Calibri"/>
          <w:spacing w:val="-2"/>
          <w:sz w:val="24"/>
          <w:szCs w:val="24"/>
        </w:rPr>
        <w:t>a</w:t>
      </w:r>
      <w:r w:rsidR="000D3403">
        <w:rPr>
          <w:rFonts w:ascii="Calibri" w:eastAsia="Calibri" w:hAnsi="Calibri" w:cs="Calibri"/>
          <w:sz w:val="24"/>
          <w:szCs w:val="24"/>
        </w:rPr>
        <w:t>ry s</w:t>
      </w:r>
      <w:r w:rsidR="000D3403">
        <w:rPr>
          <w:rFonts w:ascii="Calibri" w:eastAsia="Calibri" w:hAnsi="Calibri" w:cs="Calibri"/>
          <w:spacing w:val="1"/>
          <w:sz w:val="24"/>
          <w:szCs w:val="24"/>
        </w:rPr>
        <w:t>u</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sion or</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res</w:t>
      </w:r>
      <w:r w:rsidR="000D3403">
        <w:rPr>
          <w:rFonts w:ascii="Calibri" w:eastAsia="Calibri" w:hAnsi="Calibri" w:cs="Calibri"/>
          <w:spacing w:val="1"/>
          <w:sz w:val="24"/>
          <w:szCs w:val="24"/>
        </w:rPr>
        <w:t>t</w:t>
      </w:r>
      <w:r w:rsidR="000D3403">
        <w:rPr>
          <w:rFonts w:ascii="Calibri" w:eastAsia="Calibri" w:hAnsi="Calibri" w:cs="Calibri"/>
          <w:sz w:val="24"/>
          <w:szCs w:val="24"/>
        </w:rPr>
        <w:t>ri</w:t>
      </w:r>
      <w:r w:rsidR="000D3403">
        <w:rPr>
          <w:rFonts w:ascii="Calibri" w:eastAsia="Calibri" w:hAnsi="Calibri" w:cs="Calibri"/>
          <w:spacing w:val="-3"/>
          <w:sz w:val="24"/>
          <w:szCs w:val="24"/>
        </w:rPr>
        <w:t>c</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w:t>
      </w:r>
    </w:p>
    <w:p w14:paraId="68F97DC7" w14:textId="77777777" w:rsidR="000D3403" w:rsidRDefault="000D3403" w:rsidP="000D3403">
      <w:pPr>
        <w:spacing w:before="13" w:line="280" w:lineRule="exact"/>
        <w:rPr>
          <w:sz w:val="28"/>
          <w:szCs w:val="28"/>
        </w:rPr>
      </w:pPr>
    </w:p>
    <w:p w14:paraId="465B3CB2" w14:textId="22E0A078" w:rsidR="000D3403" w:rsidRDefault="00C5633E" w:rsidP="00C5633E">
      <w:pPr>
        <w:tabs>
          <w:tab w:val="left" w:pos="820"/>
        </w:tabs>
        <w:ind w:right="112" w:hanging="101"/>
        <w:rPr>
          <w:rFonts w:ascii="Calibri" w:eastAsia="Calibri" w:hAnsi="Calibri" w:cs="Calibri"/>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3.13.</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Ti</w:t>
      </w:r>
      <w:r w:rsidR="000D3403">
        <w:rPr>
          <w:rFonts w:ascii="Calibri" w:eastAsia="Calibri" w:hAnsi="Calibri" w:cs="Calibri"/>
          <w:b/>
          <w:bCs/>
          <w:spacing w:val="-1"/>
          <w:sz w:val="24"/>
          <w:szCs w:val="24"/>
        </w:rPr>
        <w:t>me</w:t>
      </w:r>
      <w:r w:rsidR="000D3403">
        <w:rPr>
          <w:rFonts w:ascii="Calibri" w:eastAsia="Calibri" w:hAnsi="Calibri" w:cs="Calibri"/>
          <w:b/>
          <w:bCs/>
          <w:sz w:val="24"/>
          <w:szCs w:val="24"/>
        </w:rPr>
        <w:t>.</w:t>
      </w:r>
      <w:r w:rsidR="000D3403">
        <w:rPr>
          <w:rFonts w:ascii="Calibri" w:eastAsia="Calibri" w:hAnsi="Calibri" w:cs="Calibri"/>
          <w:b/>
          <w:bCs/>
          <w:spacing w:val="1"/>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r</w:t>
      </w:r>
      <w:r w:rsidR="000D3403">
        <w:rPr>
          <w:rFonts w:ascii="Calibri" w:eastAsia="Calibri" w:hAnsi="Calibri" w:cs="Calibri"/>
          <w:spacing w:val="-7"/>
          <w:sz w:val="24"/>
          <w:szCs w:val="24"/>
        </w:rPr>
        <w:t xml:space="preserve"> </w:t>
      </w:r>
      <w:r w:rsidR="000D3403">
        <w:rPr>
          <w:rFonts w:ascii="Calibri" w:eastAsia="Calibri" w:hAnsi="Calibri" w:cs="Calibri"/>
          <w:sz w:val="24"/>
          <w:szCs w:val="24"/>
        </w:rPr>
        <w:t>agr</w:t>
      </w:r>
      <w:r w:rsidR="000D3403">
        <w:rPr>
          <w:rFonts w:ascii="Calibri" w:eastAsia="Calibri" w:hAnsi="Calibri" w:cs="Calibri"/>
          <w:spacing w:val="-1"/>
          <w:sz w:val="24"/>
          <w:szCs w:val="24"/>
        </w:rPr>
        <w:t>e</w:t>
      </w:r>
      <w:r w:rsidR="000D3403">
        <w:rPr>
          <w:rFonts w:ascii="Calibri" w:eastAsia="Calibri" w:hAnsi="Calibri" w:cs="Calibri"/>
          <w:sz w:val="24"/>
          <w:szCs w:val="24"/>
        </w:rPr>
        <w:t>es</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th</w:t>
      </w:r>
      <w:r w:rsidR="000D3403">
        <w:rPr>
          <w:rFonts w:ascii="Calibri" w:eastAsia="Calibri" w:hAnsi="Calibri" w:cs="Calibri"/>
          <w:sz w:val="24"/>
          <w:szCs w:val="24"/>
        </w:rPr>
        <w:t>at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in</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pu</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c</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n</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m</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of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ry of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o</w:t>
      </w:r>
      <w:r w:rsidR="000D3403">
        <w:rPr>
          <w:rFonts w:ascii="Calibri" w:eastAsia="Calibri" w:hAnsi="Calibri" w:cs="Calibri"/>
          <w:spacing w:val="-1"/>
          <w:sz w:val="24"/>
          <w:szCs w:val="24"/>
        </w:rPr>
        <w:t>m</w:t>
      </w:r>
      <w:r w:rsidR="000D3403">
        <w:rPr>
          <w:rFonts w:ascii="Calibri" w:eastAsia="Calibri" w:hAnsi="Calibri" w:cs="Calibri"/>
          <w:sz w:val="24"/>
          <w:szCs w:val="24"/>
        </w:rPr>
        <w:t xml:space="preserve">ain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gis</w:t>
      </w:r>
      <w:r w:rsidR="000D3403">
        <w:rPr>
          <w:rFonts w:ascii="Calibri" w:eastAsia="Calibri" w:hAnsi="Calibri" w:cs="Calibri"/>
          <w:spacing w:val="-2"/>
          <w:sz w:val="24"/>
          <w:szCs w:val="24"/>
        </w:rPr>
        <w:t>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b</w:t>
      </w:r>
      <w:r w:rsidR="000D3403">
        <w:rPr>
          <w:rFonts w:ascii="Calibri" w:eastAsia="Calibri" w:hAnsi="Calibri" w:cs="Calibri"/>
          <w:sz w:val="24"/>
          <w:szCs w:val="24"/>
        </w:rPr>
        <w:t>ase,</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ime</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own</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th</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y Sy</w:t>
      </w:r>
      <w:r w:rsidR="000D3403">
        <w:rPr>
          <w:rFonts w:ascii="Calibri" w:eastAsia="Calibri" w:hAnsi="Calibri" w:cs="Calibri"/>
          <w:spacing w:val="-1"/>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em</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ont</w:t>
      </w:r>
      <w:r w:rsidR="000D3403">
        <w:rPr>
          <w:rFonts w:ascii="Calibri" w:eastAsia="Calibri" w:hAnsi="Calibri" w:cs="Calibri"/>
          <w:spacing w:val="1"/>
          <w:sz w:val="24"/>
          <w:szCs w:val="24"/>
        </w:rPr>
        <w:t>r</w:t>
      </w:r>
      <w:r w:rsidR="000D3403">
        <w:rPr>
          <w:rFonts w:ascii="Calibri" w:eastAsia="Calibri" w:hAnsi="Calibri" w:cs="Calibri"/>
          <w:sz w:val="24"/>
          <w:szCs w:val="24"/>
        </w:rPr>
        <w:t>ol.</w:t>
      </w:r>
    </w:p>
    <w:p w14:paraId="353446BE" w14:textId="77777777" w:rsidR="000D3403" w:rsidRDefault="000D3403" w:rsidP="000D3403"/>
    <w:p w14:paraId="318AA4D7" w14:textId="27EEAE41" w:rsidR="000D3403" w:rsidRDefault="000D3403" w:rsidP="002F0381">
      <w:pPr>
        <w:tabs>
          <w:tab w:val="left" w:pos="820"/>
        </w:tabs>
        <w:spacing w:before="24"/>
        <w:ind w:right="92"/>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z w:val="24"/>
          <w:szCs w:val="24"/>
        </w:rPr>
        <w:t>of Spo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or</w:t>
      </w:r>
      <w:r>
        <w:rPr>
          <w:rFonts w:ascii="Calibri" w:eastAsia="Calibri" w:hAnsi="Calibri" w:cs="Calibri"/>
          <w:b/>
          <w:bCs/>
          <w:spacing w:val="-2"/>
          <w:sz w:val="24"/>
          <w:szCs w:val="24"/>
        </w:rPr>
        <w:t>s</w:t>
      </w:r>
      <w:r>
        <w:rPr>
          <w:rFonts w:ascii="Calibri" w:eastAsia="Calibri" w:hAnsi="Calibri" w:cs="Calibri"/>
          <w:b/>
          <w:bCs/>
          <w:spacing w:val="1"/>
          <w:sz w:val="24"/>
          <w:szCs w:val="24"/>
        </w:rPr>
        <w:t>hi</w:t>
      </w:r>
      <w:r>
        <w:rPr>
          <w:rFonts w:ascii="Calibri" w:eastAsia="Calibri" w:hAnsi="Calibri" w:cs="Calibri"/>
          <w:b/>
          <w:bCs/>
          <w:sz w:val="24"/>
          <w:szCs w:val="24"/>
        </w:rPr>
        <w:t>p</w:t>
      </w:r>
      <w:r>
        <w:rPr>
          <w:rFonts w:ascii="Calibri" w:eastAsia="Calibri" w:hAnsi="Calibri" w:cs="Calibri"/>
          <w:b/>
          <w:bCs/>
          <w:spacing w:val="-14"/>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 versa</w:t>
      </w:r>
      <w:r>
        <w:rPr>
          <w:rFonts w:ascii="Calibri" w:eastAsia="Calibri" w:hAnsi="Calibri" w:cs="Calibri"/>
          <w:spacing w:val="-6"/>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w w:val="99"/>
          <w:sz w:val="24"/>
          <w:szCs w:val="24"/>
        </w:rPr>
        <w:t>t</w:t>
      </w:r>
      <w:r>
        <w:rPr>
          <w:rFonts w:ascii="Calibri" w:eastAsia="Calibri" w:hAnsi="Calibri" w:cs="Calibri"/>
          <w:sz w:val="24"/>
          <w:szCs w:val="24"/>
        </w:rPr>
        <w:t xml:space="preserve">o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e</w:t>
      </w:r>
      <w:r>
        <w:rPr>
          <w:rFonts w:ascii="Calibri" w:eastAsia="Calibri" w:hAnsi="Calibri" w:cs="Calibri"/>
          <w:sz w:val="24"/>
          <w:szCs w:val="24"/>
        </w:rPr>
        <w:t xml:space="preserve"> In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ime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w:t>
      </w:r>
      <w:r w:rsidR="00F93C21">
        <w:rPr>
          <w:rFonts w:ascii="Calibri" w:eastAsia="Calibri" w:hAnsi="Calibri" w:cs="Calibri"/>
          <w:sz w:val="24"/>
          <w:szCs w:val="24"/>
        </w:rPr>
        <w:t xml:space="preserve">   </w:t>
      </w:r>
    </w:p>
    <w:p w14:paraId="2EE2A054" w14:textId="77777777" w:rsidR="009C35D0" w:rsidRDefault="009C35D0" w:rsidP="002F0381">
      <w:pPr>
        <w:tabs>
          <w:tab w:val="left" w:pos="820"/>
        </w:tabs>
        <w:spacing w:before="24"/>
        <w:ind w:left="0" w:right="92"/>
        <w:rPr>
          <w:rFonts w:ascii="Calibri" w:eastAsia="Calibri" w:hAnsi="Calibri" w:cs="Calibri"/>
          <w:sz w:val="24"/>
          <w:szCs w:val="24"/>
        </w:rPr>
      </w:pPr>
    </w:p>
    <w:p w14:paraId="472D7049" w14:textId="0A9FC943" w:rsidR="000D3403" w:rsidRDefault="00E92DF7" w:rsidP="009C35D0">
      <w:pPr>
        <w:tabs>
          <w:tab w:val="left" w:pos="810"/>
        </w:tabs>
        <w:rPr>
          <w:rFonts w:ascii="Calibri" w:eastAsia="Calibri" w:hAnsi="Calibri" w:cs="Calibri"/>
          <w:sz w:val="24"/>
          <w:szCs w:val="24"/>
        </w:rPr>
      </w:pPr>
      <w:r>
        <w:rPr>
          <w:rFonts w:ascii="Times New Roman" w:eastAsia="Times New Roman" w:hAnsi="Times New Roman" w:cs="Times New Roman"/>
          <w:b/>
          <w:bCs/>
          <w:sz w:val="24"/>
          <w:szCs w:val="24"/>
        </w:rPr>
        <w:t>3.15.</w:t>
      </w:r>
      <w:r>
        <w:rPr>
          <w:rFonts w:ascii="Times New Roman" w:eastAsia="Times New Roman" w:hAnsi="Times New Roman" w:cs="Times New Roman"/>
          <w:b/>
          <w:bCs/>
          <w:sz w:val="24"/>
          <w:szCs w:val="24"/>
        </w:rPr>
        <w:tab/>
      </w:r>
      <w:r w:rsidR="000D3403">
        <w:rPr>
          <w:rFonts w:ascii="Calibri" w:eastAsia="Calibri" w:hAnsi="Calibri" w:cs="Calibri"/>
          <w:b/>
          <w:bCs/>
          <w:sz w:val="24"/>
          <w:szCs w:val="24"/>
        </w:rPr>
        <w:t>C</w:t>
      </w:r>
      <w:r w:rsidR="000D3403">
        <w:rPr>
          <w:rFonts w:ascii="Calibri" w:eastAsia="Calibri" w:hAnsi="Calibri" w:cs="Calibri"/>
          <w:b/>
          <w:bCs/>
          <w:spacing w:val="1"/>
          <w:sz w:val="24"/>
          <w:szCs w:val="24"/>
        </w:rPr>
        <w:t>o</w:t>
      </w:r>
      <w:r w:rsidR="000D3403">
        <w:rPr>
          <w:rFonts w:ascii="Calibri" w:eastAsia="Calibri" w:hAnsi="Calibri" w:cs="Calibri"/>
          <w:b/>
          <w:bCs/>
          <w:spacing w:val="-1"/>
          <w:sz w:val="24"/>
          <w:szCs w:val="24"/>
        </w:rPr>
        <w:t>m</w:t>
      </w:r>
      <w:r w:rsidR="000D3403">
        <w:rPr>
          <w:rFonts w:ascii="Calibri" w:eastAsia="Calibri" w:hAnsi="Calibri" w:cs="Calibri"/>
          <w:b/>
          <w:bCs/>
          <w:spacing w:val="1"/>
          <w:sz w:val="24"/>
          <w:szCs w:val="24"/>
        </w:rPr>
        <w:t>pli</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ce</w:t>
      </w:r>
      <w:r w:rsidR="000D3403">
        <w:rPr>
          <w:rFonts w:ascii="Calibri" w:eastAsia="Calibri" w:hAnsi="Calibri" w:cs="Calibri"/>
          <w:b/>
          <w:bCs/>
          <w:spacing w:val="-9"/>
          <w:sz w:val="24"/>
          <w:szCs w:val="24"/>
        </w:rPr>
        <w:t xml:space="preserve"> </w:t>
      </w:r>
      <w:r w:rsidR="000D3403">
        <w:rPr>
          <w:rFonts w:ascii="Calibri" w:eastAsia="Calibri" w:hAnsi="Calibri" w:cs="Calibri"/>
          <w:b/>
          <w:bCs/>
          <w:spacing w:val="1"/>
          <w:sz w:val="24"/>
          <w:szCs w:val="24"/>
        </w:rPr>
        <w:t>w</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th</w:t>
      </w:r>
      <w:r w:rsidR="000D3403">
        <w:rPr>
          <w:rFonts w:ascii="Calibri" w:eastAsia="Calibri" w:hAnsi="Calibri" w:cs="Calibri"/>
          <w:b/>
          <w:bCs/>
          <w:spacing w:val="-3"/>
          <w:sz w:val="24"/>
          <w:szCs w:val="24"/>
        </w:rPr>
        <w:t xml:space="preserve"> </w:t>
      </w:r>
      <w:r w:rsidR="000D3403">
        <w:rPr>
          <w:rFonts w:ascii="Calibri" w:eastAsia="Calibri" w:hAnsi="Calibri" w:cs="Calibri"/>
          <w:b/>
          <w:bCs/>
          <w:spacing w:val="1"/>
          <w:sz w:val="24"/>
          <w:szCs w:val="24"/>
        </w:rPr>
        <w:t>T</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m</w:t>
      </w:r>
      <w:r w:rsidR="000D3403">
        <w:rPr>
          <w:rFonts w:ascii="Calibri" w:eastAsia="Calibri" w:hAnsi="Calibri" w:cs="Calibri"/>
          <w:b/>
          <w:bCs/>
          <w:sz w:val="24"/>
          <w:szCs w:val="24"/>
        </w:rPr>
        <w:t>s</w:t>
      </w:r>
      <w:r w:rsidR="000D3403">
        <w:rPr>
          <w:rFonts w:ascii="Calibri" w:eastAsia="Calibri" w:hAnsi="Calibri" w:cs="Calibri"/>
          <w:b/>
          <w:bCs/>
          <w:spacing w:val="-2"/>
          <w:sz w:val="24"/>
          <w:szCs w:val="24"/>
        </w:rPr>
        <w:t xml:space="preserve"> </w:t>
      </w:r>
      <w:r w:rsidR="000D3403">
        <w:rPr>
          <w:rFonts w:ascii="Calibri" w:eastAsia="Calibri" w:hAnsi="Calibri" w:cs="Calibri"/>
          <w:b/>
          <w:bCs/>
          <w:spacing w:val="-1"/>
          <w:sz w:val="24"/>
          <w:szCs w:val="24"/>
        </w:rPr>
        <w:t>a</w:t>
      </w:r>
      <w:r w:rsidR="000D3403">
        <w:rPr>
          <w:rFonts w:ascii="Calibri" w:eastAsia="Calibri" w:hAnsi="Calibri" w:cs="Calibri"/>
          <w:b/>
          <w:bCs/>
          <w:spacing w:val="4"/>
          <w:sz w:val="24"/>
          <w:szCs w:val="24"/>
        </w:rPr>
        <w:t>n</w:t>
      </w:r>
      <w:r w:rsidR="000D3403">
        <w:rPr>
          <w:rFonts w:ascii="Calibri" w:eastAsia="Calibri" w:hAnsi="Calibri" w:cs="Calibri"/>
          <w:b/>
          <w:bCs/>
          <w:sz w:val="24"/>
          <w:szCs w:val="24"/>
        </w:rPr>
        <w:t>d</w:t>
      </w:r>
      <w:r w:rsidR="000D3403">
        <w:rPr>
          <w:rFonts w:ascii="Calibri" w:eastAsia="Calibri" w:hAnsi="Calibri" w:cs="Calibri"/>
          <w:b/>
          <w:bCs/>
          <w:spacing w:val="-3"/>
          <w:sz w:val="24"/>
          <w:szCs w:val="24"/>
        </w:rPr>
        <w:t xml:space="preserve"> </w:t>
      </w:r>
      <w:r w:rsidR="000D3403">
        <w:rPr>
          <w:rFonts w:ascii="Calibri" w:eastAsia="Calibri" w:hAnsi="Calibri" w:cs="Calibri"/>
          <w:b/>
          <w:bCs/>
          <w:sz w:val="24"/>
          <w:szCs w:val="24"/>
        </w:rPr>
        <w:t>C</w:t>
      </w:r>
      <w:r w:rsidR="000D3403">
        <w:rPr>
          <w:rFonts w:ascii="Calibri" w:eastAsia="Calibri" w:hAnsi="Calibri" w:cs="Calibri"/>
          <w:b/>
          <w:bCs/>
          <w:spacing w:val="1"/>
          <w:sz w:val="24"/>
          <w:szCs w:val="24"/>
        </w:rPr>
        <w:t>o</w:t>
      </w:r>
      <w:r w:rsidR="000D3403">
        <w:rPr>
          <w:rFonts w:ascii="Calibri" w:eastAsia="Calibri" w:hAnsi="Calibri" w:cs="Calibri"/>
          <w:b/>
          <w:bCs/>
          <w:spacing w:val="-2"/>
          <w:sz w:val="24"/>
          <w:szCs w:val="24"/>
        </w:rPr>
        <w:t>n</w:t>
      </w:r>
      <w:r w:rsidR="000D3403">
        <w:rPr>
          <w:rFonts w:ascii="Calibri" w:eastAsia="Calibri" w:hAnsi="Calibri" w:cs="Calibri"/>
          <w:b/>
          <w:bCs/>
          <w:spacing w:val="1"/>
          <w:sz w:val="24"/>
          <w:szCs w:val="24"/>
        </w:rPr>
        <w:t>di</w:t>
      </w:r>
      <w:r w:rsidR="000D3403">
        <w:rPr>
          <w:rFonts w:ascii="Calibri" w:eastAsia="Calibri" w:hAnsi="Calibri" w:cs="Calibri"/>
          <w:b/>
          <w:bCs/>
          <w:spacing w:val="-2"/>
          <w:sz w:val="24"/>
          <w:szCs w:val="24"/>
        </w:rPr>
        <w:t>t</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s</w:t>
      </w:r>
      <w:r w:rsidR="000D3403">
        <w:rPr>
          <w:rFonts w:ascii="Calibri" w:eastAsia="Calibri" w:hAnsi="Calibri" w:cs="Calibri"/>
          <w:b/>
          <w:bCs/>
          <w:spacing w:val="-8"/>
          <w:sz w:val="24"/>
          <w:szCs w:val="24"/>
        </w:rPr>
        <w:t xml:space="preserve"> </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d</w:t>
      </w:r>
      <w:r w:rsidR="000D3403">
        <w:rPr>
          <w:rFonts w:ascii="Calibri" w:eastAsia="Calibri" w:hAnsi="Calibri" w:cs="Calibri"/>
          <w:b/>
          <w:bCs/>
          <w:spacing w:val="-5"/>
          <w:sz w:val="24"/>
          <w:szCs w:val="24"/>
        </w:rPr>
        <w:t xml:space="preserve"> </w:t>
      </w:r>
      <w:r w:rsidR="000D3403">
        <w:rPr>
          <w:rFonts w:ascii="Calibri" w:eastAsia="Calibri" w:hAnsi="Calibri" w:cs="Calibri"/>
          <w:b/>
          <w:bCs/>
          <w:spacing w:val="1"/>
          <w:sz w:val="24"/>
          <w:szCs w:val="24"/>
        </w:rPr>
        <w:t>Op</w:t>
      </w:r>
      <w:r w:rsidR="000D3403">
        <w:rPr>
          <w:rFonts w:ascii="Calibri" w:eastAsia="Calibri" w:hAnsi="Calibri" w:cs="Calibri"/>
          <w:b/>
          <w:bCs/>
          <w:spacing w:val="-3"/>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t</w:t>
      </w:r>
      <w:r w:rsidR="000D3403">
        <w:rPr>
          <w:rFonts w:ascii="Calibri" w:eastAsia="Calibri" w:hAnsi="Calibri" w:cs="Calibri"/>
          <w:b/>
          <w:bCs/>
          <w:spacing w:val="2"/>
          <w:sz w:val="24"/>
          <w:szCs w:val="24"/>
        </w:rPr>
        <w:t>i</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pacing w:val="-1"/>
          <w:sz w:val="24"/>
          <w:szCs w:val="24"/>
        </w:rPr>
        <w:t>a</w:t>
      </w:r>
      <w:r w:rsidR="000D3403">
        <w:rPr>
          <w:rFonts w:ascii="Calibri" w:eastAsia="Calibri" w:hAnsi="Calibri" w:cs="Calibri"/>
          <w:b/>
          <w:bCs/>
          <w:sz w:val="24"/>
          <w:szCs w:val="24"/>
        </w:rPr>
        <w:t>l</w:t>
      </w:r>
      <w:r w:rsidR="000D3403">
        <w:rPr>
          <w:rFonts w:ascii="Calibri" w:eastAsia="Calibri" w:hAnsi="Calibri" w:cs="Calibri"/>
          <w:b/>
          <w:bCs/>
          <w:spacing w:val="-9"/>
          <w:sz w:val="24"/>
          <w:szCs w:val="24"/>
        </w:rPr>
        <w:t xml:space="preserve"> </w:t>
      </w:r>
      <w:r w:rsidR="000D3403">
        <w:rPr>
          <w:rFonts w:ascii="Calibri" w:eastAsia="Calibri" w:hAnsi="Calibri" w:cs="Calibri"/>
          <w:b/>
          <w:bCs/>
          <w:spacing w:val="-1"/>
          <w:sz w:val="24"/>
          <w:szCs w:val="24"/>
        </w:rPr>
        <w:t>Re</w:t>
      </w:r>
      <w:r w:rsidR="000D3403">
        <w:rPr>
          <w:rFonts w:ascii="Calibri" w:eastAsia="Calibri" w:hAnsi="Calibri" w:cs="Calibri"/>
          <w:b/>
          <w:bCs/>
          <w:spacing w:val="1"/>
          <w:sz w:val="24"/>
          <w:szCs w:val="24"/>
        </w:rPr>
        <w:t>qu</w:t>
      </w:r>
      <w:r w:rsidR="000D3403">
        <w:rPr>
          <w:rFonts w:ascii="Calibri" w:eastAsia="Calibri" w:hAnsi="Calibri" w:cs="Calibri"/>
          <w:b/>
          <w:bCs/>
          <w:spacing w:val="-1"/>
          <w:sz w:val="24"/>
          <w:szCs w:val="24"/>
        </w:rPr>
        <w:t>i</w:t>
      </w:r>
      <w:r w:rsidR="000D3403">
        <w:rPr>
          <w:rFonts w:ascii="Calibri" w:eastAsia="Calibri" w:hAnsi="Calibri" w:cs="Calibri"/>
          <w:b/>
          <w:bCs/>
          <w:spacing w:val="1"/>
          <w:sz w:val="24"/>
          <w:szCs w:val="24"/>
        </w:rPr>
        <w:t>r</w:t>
      </w:r>
      <w:r w:rsidR="000D3403">
        <w:rPr>
          <w:rFonts w:ascii="Calibri" w:eastAsia="Calibri" w:hAnsi="Calibri" w:cs="Calibri"/>
          <w:b/>
          <w:bCs/>
          <w:spacing w:val="-1"/>
          <w:sz w:val="24"/>
          <w:szCs w:val="24"/>
        </w:rPr>
        <w:t>eme</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t</w:t>
      </w:r>
      <w:r w:rsidR="000D3403">
        <w:rPr>
          <w:rFonts w:ascii="Calibri" w:eastAsia="Calibri" w:hAnsi="Calibri" w:cs="Calibri"/>
          <w:b/>
          <w:bCs/>
          <w:spacing w:val="4"/>
          <w:sz w:val="24"/>
          <w:szCs w:val="24"/>
        </w:rPr>
        <w:t>s</w:t>
      </w:r>
      <w:r w:rsidR="000D3403">
        <w:rPr>
          <w:rFonts w:ascii="Calibri" w:eastAsia="Calibri" w:hAnsi="Calibri" w:cs="Calibri"/>
          <w:b/>
          <w:bCs/>
          <w:sz w:val="24"/>
          <w:szCs w:val="24"/>
        </w:rPr>
        <w:t>.</w:t>
      </w:r>
      <w:r w:rsidR="000D3403">
        <w:rPr>
          <w:rFonts w:ascii="Calibri" w:eastAsia="Calibri" w:hAnsi="Calibri" w:cs="Calibri"/>
          <w:b/>
          <w:bCs/>
          <w:spacing w:val="-8"/>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pacing w:val="-2"/>
          <w:sz w:val="24"/>
          <w:szCs w:val="24"/>
        </w:rPr>
        <w:t>a</w:t>
      </w:r>
      <w:r w:rsidR="000D3403">
        <w:rPr>
          <w:rFonts w:ascii="Calibri" w:eastAsia="Calibri" w:hAnsi="Calibri" w:cs="Calibri"/>
          <w:sz w:val="24"/>
          <w:szCs w:val="24"/>
        </w:rPr>
        <w:t xml:space="preserve">ll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1"/>
          <w:sz w:val="24"/>
          <w:szCs w:val="24"/>
        </w:rPr>
        <w:t>mp</w:t>
      </w:r>
      <w:r w:rsidR="000D3403">
        <w:rPr>
          <w:rFonts w:ascii="Calibri" w:eastAsia="Calibri" w:hAnsi="Calibri" w:cs="Calibri"/>
          <w:sz w:val="24"/>
          <w:szCs w:val="24"/>
        </w:rPr>
        <w:t>ly</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th</w:t>
      </w:r>
      <w:r w:rsidR="000D3403">
        <w:rPr>
          <w:rFonts w:ascii="Calibri" w:eastAsia="Calibri" w:hAnsi="Calibri" w:cs="Calibri"/>
          <w:sz w:val="24"/>
          <w:szCs w:val="24"/>
        </w:rPr>
        <w:t>,</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2"/>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nc</w:t>
      </w:r>
      <w:r w:rsidR="000D3403">
        <w:rPr>
          <w:rFonts w:ascii="Calibri" w:eastAsia="Calibri" w:hAnsi="Calibri" w:cs="Calibri"/>
          <w:sz w:val="24"/>
          <w:szCs w:val="24"/>
        </w:rPr>
        <w:t>l</w:t>
      </w:r>
      <w:r w:rsidR="000D3403">
        <w:rPr>
          <w:rFonts w:ascii="Calibri" w:eastAsia="Calibri" w:hAnsi="Calibri" w:cs="Calibri"/>
          <w:spacing w:val="1"/>
          <w:sz w:val="24"/>
          <w:szCs w:val="24"/>
        </w:rPr>
        <w:t>ud</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U</w:t>
      </w:r>
      <w:r w:rsidR="000D3403">
        <w:rPr>
          <w:rFonts w:ascii="Calibri" w:eastAsia="Calibri" w:hAnsi="Calibri" w:cs="Calibri"/>
          <w:spacing w:val="-1"/>
          <w:sz w:val="24"/>
          <w:szCs w:val="24"/>
        </w:rPr>
        <w:t>s</w:t>
      </w:r>
      <w:r w:rsidR="000D3403">
        <w:rPr>
          <w:rFonts w:ascii="Calibri" w:eastAsia="Calibri" w:hAnsi="Calibri" w:cs="Calibri"/>
          <w:sz w:val="24"/>
          <w:szCs w:val="24"/>
        </w:rPr>
        <w:t>er</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Ag</w:t>
      </w:r>
      <w:r w:rsidR="000D3403">
        <w:rPr>
          <w:rFonts w:ascii="Calibri" w:eastAsia="Calibri" w:hAnsi="Calibri" w:cs="Calibri"/>
          <w:spacing w:val="-2"/>
          <w:sz w:val="24"/>
          <w:szCs w:val="24"/>
        </w:rPr>
        <w:t>r</w:t>
      </w:r>
      <w:r w:rsidR="000D3403">
        <w:rPr>
          <w:rFonts w:ascii="Calibri" w:eastAsia="Calibri" w:hAnsi="Calibri" w:cs="Calibri"/>
          <w:sz w:val="24"/>
          <w:szCs w:val="24"/>
        </w:rPr>
        <w:t>e</w:t>
      </w:r>
      <w:r w:rsidR="000D3403">
        <w:rPr>
          <w:rFonts w:ascii="Calibri" w:eastAsia="Calibri" w:hAnsi="Calibri" w:cs="Calibri"/>
          <w:spacing w:val="1"/>
          <w:sz w:val="24"/>
          <w:szCs w:val="24"/>
        </w:rPr>
        <w:t>e</w:t>
      </w:r>
      <w:r w:rsidR="000D3403">
        <w:rPr>
          <w:rFonts w:ascii="Calibri" w:eastAsia="Calibri" w:hAnsi="Calibri" w:cs="Calibri"/>
          <w:sz w:val="24"/>
          <w:szCs w:val="24"/>
        </w:rPr>
        <w:t>ment</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 e</w:t>
      </w:r>
      <w:r w:rsidR="000D3403">
        <w:rPr>
          <w:rFonts w:ascii="Calibri" w:eastAsia="Calibri" w:hAnsi="Calibri" w:cs="Calibri"/>
          <w:spacing w:val="1"/>
          <w:sz w:val="24"/>
          <w:szCs w:val="24"/>
        </w:rPr>
        <w:t>a</w:t>
      </w:r>
      <w:r w:rsidR="000D3403">
        <w:rPr>
          <w:rFonts w:ascii="Calibri" w:eastAsia="Calibri" w:hAnsi="Calibri" w:cs="Calibri"/>
          <w:spacing w:val="-3"/>
          <w:sz w:val="24"/>
          <w:szCs w:val="24"/>
        </w:rPr>
        <w:t>c</w:t>
      </w:r>
      <w:r w:rsidR="000D3403">
        <w:rPr>
          <w:rFonts w:ascii="Calibri" w:eastAsia="Calibri" w:hAnsi="Calibri" w:cs="Calibri"/>
          <w:sz w:val="24"/>
          <w:szCs w:val="24"/>
        </w:rPr>
        <w:t>h Regis</w:t>
      </w:r>
      <w:r w:rsidR="000D3403">
        <w:rPr>
          <w:rFonts w:ascii="Calibri" w:eastAsia="Calibri" w:hAnsi="Calibri" w:cs="Calibri"/>
          <w:spacing w:val="-2"/>
          <w:sz w:val="24"/>
          <w:szCs w:val="24"/>
        </w:rPr>
        <w:t>t</w:t>
      </w:r>
      <w:r w:rsidR="000D3403">
        <w:rPr>
          <w:rFonts w:ascii="Calibri" w:eastAsia="Calibri" w:hAnsi="Calibri" w:cs="Calibri"/>
          <w:sz w:val="24"/>
          <w:szCs w:val="24"/>
        </w:rPr>
        <w:t>e</w:t>
      </w:r>
      <w:r w:rsidR="000D3403">
        <w:rPr>
          <w:rFonts w:ascii="Calibri" w:eastAsia="Calibri" w:hAnsi="Calibri" w:cs="Calibri"/>
          <w:spacing w:val="1"/>
          <w:sz w:val="24"/>
          <w:szCs w:val="24"/>
        </w:rPr>
        <w:t>r</w:t>
      </w:r>
      <w:r w:rsidR="000D3403">
        <w:rPr>
          <w:rFonts w:ascii="Calibri" w:eastAsia="Calibri" w:hAnsi="Calibri" w:cs="Calibri"/>
          <w:sz w:val="24"/>
          <w:szCs w:val="24"/>
        </w:rPr>
        <w:t>ed</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ol</w:t>
      </w:r>
      <w:r w:rsidR="000D3403">
        <w:rPr>
          <w:rFonts w:ascii="Calibri" w:eastAsia="Calibri" w:hAnsi="Calibri" w:cs="Calibri"/>
          <w:spacing w:val="2"/>
          <w:sz w:val="24"/>
          <w:szCs w:val="24"/>
        </w:rPr>
        <w:t>d</w:t>
      </w:r>
      <w:r w:rsidR="000D3403">
        <w:rPr>
          <w:rFonts w:ascii="Calibri" w:eastAsia="Calibri" w:hAnsi="Calibri" w:cs="Calibri"/>
          <w:spacing w:val="-2"/>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z w:val="24"/>
          <w:szCs w:val="24"/>
        </w:rPr>
        <w:t>n o</w:t>
      </w:r>
      <w:r w:rsidR="000D3403">
        <w:rPr>
          <w:rFonts w:ascii="Calibri" w:eastAsia="Calibri" w:hAnsi="Calibri" w:cs="Calibri"/>
          <w:spacing w:val="2"/>
          <w:sz w:val="24"/>
          <w:szCs w:val="24"/>
        </w:rPr>
        <w:t>b</w:t>
      </w:r>
      <w:r w:rsidR="000D3403">
        <w:rPr>
          <w:rFonts w:ascii="Calibri" w:eastAsia="Calibri" w:hAnsi="Calibri" w:cs="Calibri"/>
          <w:sz w:val="24"/>
          <w:szCs w:val="24"/>
        </w:rPr>
        <w:t>liga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 xml:space="preserve">on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u</w:t>
      </w:r>
      <w:r w:rsidR="000D3403">
        <w:rPr>
          <w:rFonts w:ascii="Calibri" w:eastAsia="Calibri" w:hAnsi="Calibri" w:cs="Calibri"/>
          <w:spacing w:val="-1"/>
          <w:sz w:val="24"/>
          <w:szCs w:val="24"/>
        </w:rPr>
        <w:t>c</w:t>
      </w:r>
      <w:r w:rsidR="000D3403">
        <w:rPr>
          <w:rFonts w:ascii="Calibri" w:eastAsia="Calibri" w:hAnsi="Calibri" w:cs="Calibri"/>
          <w:sz w:val="24"/>
          <w:szCs w:val="24"/>
        </w:rPr>
        <w:t>h</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e</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d</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ame</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o</w:t>
      </w:r>
      <w:r w:rsidR="000D3403">
        <w:rPr>
          <w:rFonts w:ascii="Calibri" w:eastAsia="Calibri" w:hAnsi="Calibri" w:cs="Calibri"/>
          <w:spacing w:val="-2"/>
          <w:sz w:val="24"/>
          <w:szCs w:val="24"/>
        </w:rPr>
        <w:t>l</w:t>
      </w:r>
      <w:r w:rsidR="000D3403">
        <w:rPr>
          <w:rFonts w:ascii="Calibri" w:eastAsia="Calibri" w:hAnsi="Calibri" w:cs="Calibri"/>
          <w:spacing w:val="1"/>
          <w:sz w:val="24"/>
          <w:szCs w:val="24"/>
        </w:rPr>
        <w:t>d</w:t>
      </w:r>
      <w:r w:rsidR="000D3403">
        <w:rPr>
          <w:rFonts w:ascii="Calibri" w:eastAsia="Calibri" w:hAnsi="Calibri" w:cs="Calibri"/>
          <w:sz w:val="24"/>
          <w:szCs w:val="24"/>
        </w:rPr>
        <w:t>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z w:val="24"/>
          <w:szCs w:val="24"/>
        </w:rPr>
        <w:t>m</w:t>
      </w:r>
      <w:r w:rsidR="000D3403">
        <w:rPr>
          <w:rFonts w:ascii="Calibri" w:eastAsia="Calibri" w:hAnsi="Calibri" w:cs="Calibri"/>
          <w:spacing w:val="1"/>
          <w:sz w:val="24"/>
          <w:szCs w:val="24"/>
        </w:rPr>
        <w:t>p</w:t>
      </w:r>
      <w:r w:rsidR="000D3403">
        <w:rPr>
          <w:rFonts w:ascii="Calibri" w:eastAsia="Calibri" w:hAnsi="Calibri" w:cs="Calibri"/>
          <w:sz w:val="24"/>
          <w:szCs w:val="24"/>
        </w:rPr>
        <w:t>ly</w:t>
      </w:r>
      <w:r w:rsidR="000D3403">
        <w:rPr>
          <w:rFonts w:ascii="Calibri" w:eastAsia="Calibri" w:hAnsi="Calibri" w:cs="Calibri"/>
          <w:spacing w:val="-1"/>
          <w:sz w:val="24"/>
          <w:szCs w:val="24"/>
        </w:rPr>
        <w:t xml:space="preserve"> w</w:t>
      </w:r>
      <w:r w:rsidR="000D3403">
        <w:rPr>
          <w:rFonts w:ascii="Calibri" w:eastAsia="Calibri" w:hAnsi="Calibri" w:cs="Calibri"/>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h</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f</w:t>
      </w:r>
      <w:r w:rsidR="000D3403">
        <w:rPr>
          <w:rFonts w:ascii="Calibri" w:eastAsia="Calibri" w:hAnsi="Calibri" w:cs="Calibri"/>
          <w:sz w:val="24"/>
          <w:szCs w:val="24"/>
        </w:rPr>
        <w:t>oll</w:t>
      </w:r>
      <w:r w:rsidR="000D3403">
        <w:rPr>
          <w:rFonts w:ascii="Calibri" w:eastAsia="Calibri" w:hAnsi="Calibri" w:cs="Calibri"/>
          <w:spacing w:val="-1"/>
          <w:sz w:val="24"/>
          <w:szCs w:val="24"/>
        </w:rPr>
        <w:t>ow</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1"/>
          <w:sz w:val="24"/>
          <w:szCs w:val="24"/>
        </w:rPr>
        <w:t>q</w:t>
      </w:r>
      <w:r w:rsidR="000D3403">
        <w:rPr>
          <w:rFonts w:ascii="Calibri" w:eastAsia="Calibri" w:hAnsi="Calibri" w:cs="Calibri"/>
          <w:spacing w:val="1"/>
          <w:sz w:val="24"/>
          <w:szCs w:val="24"/>
        </w:rPr>
        <w:t>u</w:t>
      </w:r>
      <w:r w:rsidR="000D3403">
        <w:rPr>
          <w:rFonts w:ascii="Calibri" w:eastAsia="Calibri" w:hAnsi="Calibri" w:cs="Calibri"/>
          <w:sz w:val="24"/>
          <w:szCs w:val="24"/>
        </w:rPr>
        <w:t>ire</w:t>
      </w:r>
      <w:r w:rsidR="000D3403">
        <w:rPr>
          <w:rFonts w:ascii="Calibri" w:eastAsia="Calibri" w:hAnsi="Calibri" w:cs="Calibri"/>
          <w:spacing w:val="1"/>
          <w:sz w:val="24"/>
          <w:szCs w:val="24"/>
        </w:rPr>
        <w:t>m</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pacing w:val="2"/>
          <w:sz w:val="24"/>
          <w:szCs w:val="24"/>
        </w:rPr>
        <w:t>s</w:t>
      </w:r>
      <w:r w:rsidR="000D3403">
        <w:rPr>
          <w:rFonts w:ascii="Calibri" w:eastAsia="Calibri" w:hAnsi="Calibri" w:cs="Calibri"/>
          <w:sz w:val="24"/>
          <w:szCs w:val="24"/>
        </w:rPr>
        <w:t>:</w:t>
      </w:r>
      <w:r>
        <w:rPr>
          <w:rFonts w:ascii="Calibri" w:eastAsia="Calibri" w:hAnsi="Calibri" w:cs="Calibri"/>
          <w:sz w:val="24"/>
          <w:szCs w:val="24"/>
        </w:rPr>
        <w:br/>
      </w:r>
    </w:p>
    <w:p w14:paraId="35397C15" w14:textId="71B95382" w:rsidR="000D3403" w:rsidRDefault="000D3403" w:rsidP="000D3403">
      <w:pPr>
        <w:ind w:left="1540" w:right="193" w:hanging="720"/>
        <w:rPr>
          <w:rFonts w:ascii="Calibri" w:eastAsia="Calibri" w:hAnsi="Calibri" w:cs="Calibri"/>
          <w:sz w:val="24"/>
          <w:szCs w:val="24"/>
        </w:rPr>
      </w:pPr>
      <w:r>
        <w:rPr>
          <w:rFonts w:ascii="Times New Roman" w:eastAsia="Times New Roman" w:hAnsi="Times New Roman" w:cs="Times New Roman"/>
          <w:sz w:val="24"/>
          <w:szCs w:val="24"/>
        </w:rPr>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.1.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policies,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p>
    <w:p w14:paraId="795A0A1E" w14:textId="77777777" w:rsidR="000D3403" w:rsidRDefault="000D3403" w:rsidP="000D3403">
      <w:pPr>
        <w:spacing w:before="15" w:line="280" w:lineRule="exact"/>
        <w:rPr>
          <w:sz w:val="28"/>
          <w:szCs w:val="28"/>
        </w:rPr>
      </w:pPr>
    </w:p>
    <w:p w14:paraId="0E430E99" w14:textId="50A7B6B5" w:rsidR="000D3403" w:rsidRDefault="000D3403" w:rsidP="0095184E">
      <w:pPr>
        <w:tabs>
          <w:tab w:val="left" w:pos="810"/>
        </w:tabs>
        <w:ind w:left="1540" w:right="40" w:hanging="720"/>
        <w:rPr>
          <w:rFonts w:ascii="Calibri" w:eastAsia="Calibri" w:hAnsi="Calibri" w:cs="Calibri"/>
          <w:sz w:val="24"/>
          <w:szCs w:val="24"/>
        </w:rPr>
      </w:pPr>
      <w:r>
        <w:rPr>
          <w:rFonts w:ascii="Times New Roman" w:eastAsia="Times New Roman" w:hAnsi="Times New Roman" w:cs="Times New Roman"/>
          <w:sz w:val="24"/>
          <w:szCs w:val="24"/>
        </w:rPr>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.2.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policie</w:t>
      </w:r>
      <w:r>
        <w:rPr>
          <w:rFonts w:ascii="Calibri" w:eastAsia="Calibri" w:hAnsi="Calibri" w:cs="Calibri"/>
          <w:spacing w:val="3"/>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TLD as set</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is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3"/>
          <w:sz w:val="24"/>
          <w:szCs w:val="24"/>
        </w:rPr>
        <w:t>n</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rary</w:t>
      </w:r>
      <w:r>
        <w:rPr>
          <w:rFonts w:ascii="Calibri" w:eastAsia="Calibri" w:hAnsi="Calibri" w:cs="Calibri"/>
          <w:spacing w:val="-7"/>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r</w:t>
      </w:r>
      <w:r>
        <w:rPr>
          <w:rFonts w:ascii="Calibri" w:eastAsia="Calibri" w:hAnsi="Calibri" w:cs="Calibri"/>
          <w:sz w:val="24"/>
          <w:szCs w:val="24"/>
        </w:rPr>
        <w:t>s (“Op</w:t>
      </w:r>
      <w:r>
        <w:rPr>
          <w:rFonts w:ascii="Calibri" w:eastAsia="Calibri" w:hAnsi="Calibri" w:cs="Calibri"/>
          <w:spacing w:val="1"/>
          <w:sz w:val="24"/>
          <w:szCs w:val="24"/>
        </w:rPr>
        <w:t>e</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pacing w:val="-2"/>
          <w:sz w:val="24"/>
          <w:szCs w:val="24"/>
        </w:rPr>
        <w:t>i</w:t>
      </w:r>
      <w:r>
        <w:rPr>
          <w:rFonts w:ascii="Calibri" w:eastAsia="Calibri" w:hAnsi="Calibri" w:cs="Calibri"/>
          <w:sz w:val="24"/>
          <w:szCs w:val="24"/>
        </w:rPr>
        <w:t>lia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olicies,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Opera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Registrar</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ment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8"/>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53"/>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onal</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policies,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del w:id="180" w:author="JJM" w:date="2016-06-24T12:22:00Z">
        <w:r w:rsidRPr="00D032EF" w:rsidDel="00E73170">
          <w:rPr>
            <w:rFonts w:ascii="Calibri" w:eastAsia="Calibri" w:hAnsi="Calibri" w:cs="Calibri"/>
            <w:spacing w:val="-2"/>
            <w:sz w:val="24"/>
            <w:szCs w:val="24"/>
          </w:rPr>
          <w:delText>i</w:delText>
        </w:r>
        <w:r w:rsidRPr="00D032EF" w:rsidDel="00E73170">
          <w:rPr>
            <w:rFonts w:ascii="Calibri" w:eastAsia="Calibri" w:hAnsi="Calibri" w:cs="Calibri"/>
            <w:sz w:val="24"/>
            <w:szCs w:val="24"/>
          </w:rPr>
          <w:delText>n</w:delText>
        </w:r>
        <w:r w:rsidRPr="00D032EF" w:rsidDel="00E73170">
          <w:rPr>
            <w:rFonts w:ascii="Calibri" w:eastAsia="Calibri" w:hAnsi="Calibri" w:cs="Calibri"/>
            <w:spacing w:val="7"/>
            <w:sz w:val="24"/>
            <w:szCs w:val="24"/>
          </w:rPr>
          <w:delText xml:space="preserve"> </w:delText>
        </w:r>
        <w:r w:rsidRPr="00D032EF" w:rsidDel="00E73170">
          <w:rPr>
            <w:rFonts w:ascii="Calibri" w:eastAsia="Calibri" w:hAnsi="Calibri" w:cs="Calibri"/>
            <w:b/>
            <w:bCs/>
            <w:spacing w:val="-2"/>
            <w:sz w:val="24"/>
            <w:szCs w:val="24"/>
          </w:rPr>
          <w:delText>E</w:delText>
        </w:r>
        <w:r w:rsidRPr="00D032EF" w:rsidDel="00E73170">
          <w:rPr>
            <w:rFonts w:ascii="Calibri" w:eastAsia="Calibri" w:hAnsi="Calibri" w:cs="Calibri"/>
            <w:b/>
            <w:bCs/>
            <w:sz w:val="24"/>
            <w:szCs w:val="24"/>
          </w:rPr>
          <w:delText>x</w:delText>
        </w:r>
        <w:r w:rsidRPr="00D032EF" w:rsidDel="00E73170">
          <w:rPr>
            <w:rFonts w:ascii="Calibri" w:eastAsia="Calibri" w:hAnsi="Calibri" w:cs="Calibri"/>
            <w:b/>
            <w:bCs/>
            <w:spacing w:val="1"/>
            <w:sz w:val="24"/>
            <w:szCs w:val="24"/>
          </w:rPr>
          <w:delText>hi</w:delText>
        </w:r>
        <w:r w:rsidRPr="00D032EF" w:rsidDel="00E73170">
          <w:rPr>
            <w:rFonts w:ascii="Calibri" w:eastAsia="Calibri" w:hAnsi="Calibri" w:cs="Calibri"/>
            <w:b/>
            <w:bCs/>
            <w:spacing w:val="-2"/>
            <w:sz w:val="24"/>
            <w:szCs w:val="24"/>
          </w:rPr>
          <w:delText>b</w:delText>
        </w:r>
        <w:r w:rsidRPr="00D032EF" w:rsidDel="00E73170">
          <w:rPr>
            <w:rFonts w:ascii="Calibri" w:eastAsia="Calibri" w:hAnsi="Calibri" w:cs="Calibri"/>
            <w:b/>
            <w:bCs/>
            <w:spacing w:val="1"/>
            <w:sz w:val="24"/>
            <w:szCs w:val="24"/>
          </w:rPr>
          <w:delText>i</w:delText>
        </w:r>
        <w:r w:rsidRPr="00D032EF" w:rsidDel="00E73170">
          <w:rPr>
            <w:rFonts w:ascii="Calibri" w:eastAsia="Calibri" w:hAnsi="Calibri" w:cs="Calibri"/>
            <w:b/>
            <w:bCs/>
            <w:sz w:val="24"/>
            <w:szCs w:val="24"/>
          </w:rPr>
          <w:delText>t</w:delText>
        </w:r>
        <w:r w:rsidRPr="00D032EF" w:rsidDel="00E73170">
          <w:rPr>
            <w:rFonts w:ascii="Calibri" w:eastAsia="Calibri" w:hAnsi="Calibri" w:cs="Calibri"/>
            <w:b/>
            <w:bCs/>
            <w:spacing w:val="-4"/>
            <w:sz w:val="24"/>
            <w:szCs w:val="24"/>
          </w:rPr>
          <w:delText xml:space="preserve"> </w:delText>
        </w:r>
        <w:r w:rsidRPr="00D032EF" w:rsidDel="00E73170">
          <w:rPr>
            <w:rFonts w:ascii="Calibri" w:eastAsia="Calibri" w:hAnsi="Calibri" w:cs="Calibri"/>
            <w:b/>
            <w:bCs/>
            <w:spacing w:val="1"/>
            <w:sz w:val="24"/>
            <w:szCs w:val="24"/>
          </w:rPr>
          <w:delText>A</w:delText>
        </w:r>
      </w:del>
      <w:ins w:id="181" w:author="JJM" w:date="2016-06-24T12:22:00Z">
        <w:r w:rsidR="00E73170">
          <w:rPr>
            <w:rFonts w:ascii="Calibri" w:eastAsia="Calibri" w:hAnsi="Calibri" w:cs="Calibri"/>
            <w:spacing w:val="-1"/>
            <w:sz w:val="24"/>
            <w:szCs w:val="24"/>
          </w:rPr>
          <w:t xml:space="preserve">at </w:t>
        </w:r>
        <w:r w:rsidR="00E73170">
          <w:rPr>
            <w:rFonts w:ascii="Calibri" w:eastAsia="Calibri" w:hAnsi="Calibri" w:cs="Calibri"/>
            <w:spacing w:val="-1"/>
            <w:sz w:val="24"/>
            <w:szCs w:val="24"/>
          </w:rPr>
          <w:fldChar w:fldCharType="begin"/>
        </w:r>
        <w:r w:rsidR="00E73170">
          <w:rPr>
            <w:rFonts w:ascii="Calibri" w:eastAsia="Calibri" w:hAnsi="Calibri" w:cs="Calibri"/>
            <w:spacing w:val="-1"/>
            <w:sz w:val="24"/>
            <w:szCs w:val="24"/>
          </w:rPr>
          <w:instrText xml:space="preserve"> HYPERLINK "</w:instrText>
        </w:r>
        <w:r w:rsidR="00E73170" w:rsidRPr="00CD28F4">
          <w:rPr>
            <w:rFonts w:ascii="Calibri" w:eastAsia="Calibri" w:hAnsi="Calibri" w:cs="Calibri"/>
            <w:spacing w:val="-1"/>
            <w:sz w:val="24"/>
            <w:szCs w:val="24"/>
          </w:rPr>
          <w:instrText>http://</w:instrText>
        </w:r>
        <w:r w:rsidR="00E73170">
          <w:rPr>
            <w:rFonts w:ascii="Calibri" w:eastAsia="Calibri" w:hAnsi="Calibri" w:cs="Calibri"/>
            <w:spacing w:val="-1"/>
            <w:sz w:val="24"/>
            <w:szCs w:val="24"/>
          </w:rPr>
          <w:instrText>nic</w:instrText>
        </w:r>
        <w:r w:rsidR="00E73170" w:rsidRPr="00CD28F4">
          <w:rPr>
            <w:rFonts w:ascii="Calibri" w:eastAsia="Calibri" w:hAnsi="Calibri" w:cs="Calibri"/>
            <w:spacing w:val="-1"/>
            <w:sz w:val="24"/>
            <w:szCs w:val="24"/>
          </w:rPr>
          <w:instrText>.whoswho/policies</w:instrText>
        </w:r>
        <w:r w:rsidR="00E73170">
          <w:rPr>
            <w:rFonts w:ascii="Calibri" w:eastAsia="Calibri" w:hAnsi="Calibri" w:cs="Calibri"/>
            <w:spacing w:val="-1"/>
            <w:sz w:val="24"/>
            <w:szCs w:val="24"/>
          </w:rPr>
          <w:instrText xml:space="preserve">" </w:instrText>
        </w:r>
        <w:r w:rsidR="00E73170">
          <w:rPr>
            <w:rFonts w:ascii="Calibri" w:eastAsia="Calibri" w:hAnsi="Calibri" w:cs="Calibri"/>
            <w:spacing w:val="-1"/>
            <w:sz w:val="24"/>
            <w:szCs w:val="24"/>
          </w:rPr>
          <w:fldChar w:fldCharType="separate"/>
        </w:r>
        <w:r w:rsidR="00E73170" w:rsidRPr="00BB5605">
          <w:rPr>
            <w:rStyle w:val="Hyperlink"/>
            <w:rFonts w:ascii="Calibri" w:eastAsia="Calibri" w:hAnsi="Calibri" w:cs="Calibri"/>
            <w:spacing w:val="-1"/>
            <w:sz w:val="24"/>
            <w:szCs w:val="24"/>
          </w:rPr>
          <w:t>http://nic.whoswho/policies</w:t>
        </w:r>
        <w:r w:rsidR="00E73170">
          <w:rPr>
            <w:rFonts w:ascii="Calibri" w:eastAsia="Calibri" w:hAnsi="Calibri" w:cs="Calibri"/>
            <w:spacing w:val="-1"/>
            <w:sz w:val="24"/>
            <w:szCs w:val="24"/>
          </w:rPr>
          <w:fldChar w:fldCharType="end"/>
        </w:r>
      </w:ins>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ed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3"/>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 (30)</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ins w:id="182" w:author="JJM" w:date="2016-04-27T22:40:00Z">
        <w:r w:rsidR="00DF7124">
          <w:rPr>
            <w:rFonts w:ascii="Calibri" w:eastAsia="Calibri" w:hAnsi="Calibri" w:cs="Calibri"/>
            <w:sz w:val="24"/>
            <w:szCs w:val="24"/>
          </w:rPr>
          <w:t>’</w:t>
        </w:r>
      </w:ins>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w:t>
      </w:r>
      <w:r>
        <w:rPr>
          <w:rFonts w:ascii="Calibri" w:eastAsia="Calibri" w:hAnsi="Calibri" w:cs="Calibri"/>
          <w:spacing w:val="-2"/>
          <w:sz w:val="24"/>
          <w:szCs w:val="24"/>
        </w:rPr>
        <w:t>t</w:t>
      </w:r>
      <w:r>
        <w:rPr>
          <w:rFonts w:ascii="Calibri" w:eastAsia="Calibri" w:hAnsi="Calibri" w:cs="Calibri"/>
          <w:sz w:val="24"/>
          <w:szCs w:val="24"/>
        </w:rPr>
        <w:t>rar.</w:t>
      </w:r>
    </w:p>
    <w:p w14:paraId="3D93B410" w14:textId="77777777" w:rsidR="000D3403" w:rsidRDefault="000D3403" w:rsidP="000D3403">
      <w:pPr>
        <w:spacing w:before="15" w:line="280" w:lineRule="exact"/>
        <w:rPr>
          <w:sz w:val="28"/>
          <w:szCs w:val="28"/>
        </w:rPr>
      </w:pPr>
    </w:p>
    <w:p w14:paraId="666F914B" w14:textId="5A4E49FD" w:rsidR="000D3403" w:rsidRDefault="000D3403" w:rsidP="000D3403">
      <w:pPr>
        <w:ind w:left="1540" w:right="352" w:hanging="720"/>
        <w:rPr>
          <w:rFonts w:ascii="Calibri" w:eastAsia="Calibri" w:hAnsi="Calibri" w:cs="Calibri"/>
          <w:sz w:val="24"/>
          <w:szCs w:val="24"/>
        </w:rPr>
      </w:pPr>
      <w:r>
        <w:rPr>
          <w:rFonts w:ascii="Times New Roman" w:eastAsia="Times New Roman" w:hAnsi="Times New Roman" w:cs="Times New Roman"/>
          <w:sz w:val="24"/>
          <w:szCs w:val="24"/>
        </w:rPr>
        <w:lastRenderedPageBreak/>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.3.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c</w:t>
      </w:r>
      <w:r>
        <w:rPr>
          <w:rFonts w:ascii="Calibri" w:eastAsia="Calibri" w:hAnsi="Calibri" w:cs="Calibri"/>
          <w:sz w:val="24"/>
          <w:szCs w:val="24"/>
        </w:rPr>
        <w:t>al la</w:t>
      </w:r>
      <w:r>
        <w:rPr>
          <w:rFonts w:ascii="Calibri" w:eastAsia="Calibri" w:hAnsi="Calibri" w:cs="Calibri"/>
          <w:spacing w:val="-1"/>
          <w:sz w:val="24"/>
          <w:szCs w:val="24"/>
        </w:rPr>
        <w:t>w</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es.</w:t>
      </w:r>
    </w:p>
    <w:p w14:paraId="6125CF06" w14:textId="77777777" w:rsidR="000D3403" w:rsidRDefault="000D3403" w:rsidP="000D3403">
      <w:pPr>
        <w:spacing w:before="13" w:line="280" w:lineRule="exact"/>
        <w:rPr>
          <w:sz w:val="28"/>
          <w:szCs w:val="28"/>
        </w:rPr>
      </w:pPr>
    </w:p>
    <w:p w14:paraId="0283FEC9" w14:textId="30F6F344" w:rsidR="000D3403" w:rsidRDefault="000D3403" w:rsidP="000D3403">
      <w:pPr>
        <w:ind w:left="1540" w:right="80" w:hanging="720"/>
        <w:rPr>
          <w:rFonts w:ascii="Calibri" w:eastAsia="Calibri" w:hAnsi="Calibri" w:cs="Calibri"/>
          <w:sz w:val="24"/>
          <w:szCs w:val="24"/>
        </w:rPr>
      </w:pPr>
      <w:r>
        <w:rPr>
          <w:rFonts w:ascii="Times New Roman" w:eastAsia="Times New Roman" w:hAnsi="Times New Roman" w:cs="Times New Roman"/>
          <w:sz w:val="24"/>
          <w:szCs w:val="24"/>
        </w:rPr>
        <w:t>3.1</w:t>
      </w:r>
      <w:r w:rsidR="004103C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.4.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ys</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 Regi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ry 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 is 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 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1CD22430" w14:textId="77777777" w:rsidR="000D3403" w:rsidRDefault="000D3403" w:rsidP="000D3403">
      <w:pPr>
        <w:spacing w:before="16" w:line="280" w:lineRule="exact"/>
        <w:rPr>
          <w:sz w:val="28"/>
          <w:szCs w:val="28"/>
        </w:rPr>
      </w:pPr>
    </w:p>
    <w:p w14:paraId="44C2FDA3" w14:textId="6DA71A68" w:rsidR="00F93C21" w:rsidRPr="00F211A5" w:rsidRDefault="000D3403" w:rsidP="00C17F77">
      <w:pPr>
        <w:tabs>
          <w:tab w:val="left" w:pos="820"/>
        </w:tabs>
        <w:ind w:left="0" w:right="198"/>
        <w:rPr>
          <w:rFonts w:ascii="Calibri" w:eastAsia="Calibri" w:hAnsi="Calibri" w:cs="Calibri"/>
          <w:color w:val="FF0000"/>
          <w:sz w:val="24"/>
          <w:szCs w:val="24"/>
          <w:rPrChange w:id="183" w:author="JJM" w:date="2016-06-24T16:55:00Z">
            <w:rPr>
              <w:rFonts w:ascii="Calibri" w:eastAsia="Calibri" w:hAnsi="Calibri" w:cs="Calibri"/>
              <w:sz w:val="24"/>
              <w:szCs w:val="24"/>
            </w:rPr>
          </w:rPrChange>
        </w:rPr>
      </w:pPr>
      <w:r w:rsidRPr="000A35B1">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6</w:t>
      </w:r>
      <w:r w:rsidRPr="000A35B1">
        <w:rPr>
          <w:rFonts w:ascii="Times New Roman" w:eastAsia="Times New Roman" w:hAnsi="Times New Roman" w:cs="Times New Roman"/>
          <w:b/>
          <w:bCs/>
          <w:sz w:val="24"/>
          <w:szCs w:val="24"/>
        </w:rPr>
        <w:t>.</w:t>
      </w:r>
      <w:r w:rsidRPr="000A35B1">
        <w:rPr>
          <w:rFonts w:ascii="Times New Roman" w:eastAsia="Times New Roman" w:hAnsi="Times New Roman" w:cs="Times New Roman"/>
          <w:b/>
          <w:bCs/>
          <w:sz w:val="24"/>
          <w:szCs w:val="24"/>
        </w:rPr>
        <w:tab/>
      </w:r>
      <w:r w:rsidRPr="000A35B1">
        <w:rPr>
          <w:rFonts w:ascii="Calibri" w:eastAsia="Calibri" w:hAnsi="Calibri" w:cs="Calibri"/>
          <w:b/>
          <w:bCs/>
          <w:spacing w:val="-1"/>
          <w:sz w:val="24"/>
          <w:szCs w:val="24"/>
        </w:rPr>
        <w:t>Re</w:t>
      </w:r>
      <w:r w:rsidRPr="000A35B1">
        <w:rPr>
          <w:rFonts w:ascii="Calibri" w:eastAsia="Calibri" w:hAnsi="Calibri" w:cs="Calibri"/>
          <w:b/>
          <w:bCs/>
          <w:sz w:val="24"/>
          <w:szCs w:val="24"/>
        </w:rPr>
        <w:t>s</w:t>
      </w:r>
      <w:r w:rsidRPr="000A35B1">
        <w:rPr>
          <w:rFonts w:ascii="Calibri" w:eastAsia="Calibri" w:hAnsi="Calibri" w:cs="Calibri"/>
          <w:b/>
          <w:bCs/>
          <w:spacing w:val="1"/>
          <w:sz w:val="24"/>
          <w:szCs w:val="24"/>
        </w:rPr>
        <w:t>tri</w:t>
      </w:r>
      <w:r w:rsidRPr="000A35B1">
        <w:rPr>
          <w:rFonts w:ascii="Calibri" w:eastAsia="Calibri" w:hAnsi="Calibri" w:cs="Calibri"/>
          <w:b/>
          <w:bCs/>
          <w:sz w:val="24"/>
          <w:szCs w:val="24"/>
        </w:rPr>
        <w:t>c</w:t>
      </w:r>
      <w:r w:rsidRPr="000A35B1">
        <w:rPr>
          <w:rFonts w:ascii="Calibri" w:eastAsia="Calibri" w:hAnsi="Calibri" w:cs="Calibri"/>
          <w:b/>
          <w:bCs/>
          <w:spacing w:val="-1"/>
          <w:sz w:val="24"/>
          <w:szCs w:val="24"/>
        </w:rPr>
        <w:t>t</w:t>
      </w:r>
      <w:r w:rsidRPr="000A35B1">
        <w:rPr>
          <w:rFonts w:ascii="Calibri" w:eastAsia="Calibri" w:hAnsi="Calibri" w:cs="Calibri"/>
          <w:b/>
          <w:bCs/>
          <w:spacing w:val="1"/>
          <w:sz w:val="24"/>
          <w:szCs w:val="24"/>
        </w:rPr>
        <w:t>i</w:t>
      </w:r>
      <w:r w:rsidRPr="000A35B1">
        <w:rPr>
          <w:rFonts w:ascii="Calibri" w:eastAsia="Calibri" w:hAnsi="Calibri" w:cs="Calibri"/>
          <w:b/>
          <w:bCs/>
          <w:sz w:val="24"/>
          <w:szCs w:val="24"/>
        </w:rPr>
        <w:t>o</w:t>
      </w:r>
      <w:r w:rsidRPr="000A35B1">
        <w:rPr>
          <w:rFonts w:ascii="Calibri" w:eastAsia="Calibri" w:hAnsi="Calibri" w:cs="Calibri"/>
          <w:b/>
          <w:bCs/>
          <w:spacing w:val="1"/>
          <w:sz w:val="24"/>
          <w:szCs w:val="24"/>
        </w:rPr>
        <w:t>n</w:t>
      </w:r>
      <w:r w:rsidRPr="000A35B1">
        <w:rPr>
          <w:rFonts w:ascii="Calibri" w:eastAsia="Calibri" w:hAnsi="Calibri" w:cs="Calibri"/>
          <w:b/>
          <w:bCs/>
          <w:sz w:val="24"/>
          <w:szCs w:val="24"/>
        </w:rPr>
        <w:t>s</w:t>
      </w:r>
      <w:r w:rsidRPr="000A35B1">
        <w:rPr>
          <w:rFonts w:ascii="Calibri" w:eastAsia="Calibri" w:hAnsi="Calibri" w:cs="Calibri"/>
          <w:b/>
          <w:bCs/>
          <w:spacing w:val="-9"/>
          <w:sz w:val="24"/>
          <w:szCs w:val="24"/>
        </w:rPr>
        <w:t xml:space="preserve"> </w:t>
      </w:r>
      <w:r w:rsidRPr="000A35B1">
        <w:rPr>
          <w:rFonts w:ascii="Calibri" w:eastAsia="Calibri" w:hAnsi="Calibri" w:cs="Calibri"/>
          <w:b/>
          <w:bCs/>
          <w:sz w:val="24"/>
          <w:szCs w:val="24"/>
        </w:rPr>
        <w:t>on</w:t>
      </w:r>
      <w:r w:rsidRPr="000A35B1">
        <w:rPr>
          <w:rFonts w:ascii="Calibri" w:eastAsia="Calibri" w:hAnsi="Calibri" w:cs="Calibri"/>
          <w:b/>
          <w:bCs/>
          <w:spacing w:val="-3"/>
          <w:sz w:val="24"/>
          <w:szCs w:val="24"/>
        </w:rPr>
        <w:t xml:space="preserve"> </w:t>
      </w:r>
      <w:r w:rsidRPr="000A35B1">
        <w:rPr>
          <w:rFonts w:ascii="Calibri" w:eastAsia="Calibri" w:hAnsi="Calibri" w:cs="Calibri"/>
          <w:b/>
          <w:bCs/>
          <w:spacing w:val="-1"/>
          <w:sz w:val="24"/>
          <w:szCs w:val="24"/>
        </w:rPr>
        <w:t>Reg</w:t>
      </w:r>
      <w:r w:rsidRPr="000A35B1">
        <w:rPr>
          <w:rFonts w:ascii="Calibri" w:eastAsia="Calibri" w:hAnsi="Calibri" w:cs="Calibri"/>
          <w:b/>
          <w:bCs/>
          <w:spacing w:val="1"/>
          <w:sz w:val="24"/>
          <w:szCs w:val="24"/>
        </w:rPr>
        <w:t>i</w:t>
      </w:r>
      <w:r w:rsidRPr="000A35B1">
        <w:rPr>
          <w:rFonts w:ascii="Calibri" w:eastAsia="Calibri" w:hAnsi="Calibri" w:cs="Calibri"/>
          <w:b/>
          <w:bCs/>
          <w:sz w:val="24"/>
          <w:szCs w:val="24"/>
        </w:rPr>
        <w:t>s</w:t>
      </w:r>
      <w:r w:rsidRPr="000A35B1">
        <w:rPr>
          <w:rFonts w:ascii="Calibri" w:eastAsia="Calibri" w:hAnsi="Calibri" w:cs="Calibri"/>
          <w:b/>
          <w:bCs/>
          <w:spacing w:val="1"/>
          <w:sz w:val="24"/>
          <w:szCs w:val="24"/>
        </w:rPr>
        <w:t>t</w:t>
      </w:r>
      <w:r w:rsidRPr="000A35B1">
        <w:rPr>
          <w:rFonts w:ascii="Calibri" w:eastAsia="Calibri" w:hAnsi="Calibri" w:cs="Calibri"/>
          <w:b/>
          <w:bCs/>
          <w:spacing w:val="-1"/>
          <w:sz w:val="24"/>
          <w:szCs w:val="24"/>
        </w:rPr>
        <w:t>ere</w:t>
      </w:r>
      <w:r w:rsidRPr="000A35B1">
        <w:rPr>
          <w:rFonts w:ascii="Calibri" w:eastAsia="Calibri" w:hAnsi="Calibri" w:cs="Calibri"/>
          <w:b/>
          <w:bCs/>
          <w:sz w:val="24"/>
          <w:szCs w:val="24"/>
        </w:rPr>
        <w:t>d</w:t>
      </w:r>
      <w:r w:rsidRPr="000A35B1">
        <w:rPr>
          <w:rFonts w:ascii="Calibri" w:eastAsia="Calibri" w:hAnsi="Calibri" w:cs="Calibri"/>
          <w:b/>
          <w:bCs/>
          <w:spacing w:val="-4"/>
          <w:sz w:val="24"/>
          <w:szCs w:val="24"/>
        </w:rPr>
        <w:t xml:space="preserve"> </w:t>
      </w:r>
      <w:r w:rsidRPr="000A35B1">
        <w:rPr>
          <w:rFonts w:ascii="Calibri" w:eastAsia="Calibri" w:hAnsi="Calibri" w:cs="Calibri"/>
          <w:b/>
          <w:bCs/>
          <w:sz w:val="24"/>
          <w:szCs w:val="24"/>
        </w:rPr>
        <w:t>N</w:t>
      </w:r>
      <w:r w:rsidRPr="000A35B1">
        <w:rPr>
          <w:rFonts w:ascii="Calibri" w:eastAsia="Calibri" w:hAnsi="Calibri" w:cs="Calibri"/>
          <w:b/>
          <w:bCs/>
          <w:spacing w:val="-1"/>
          <w:sz w:val="24"/>
          <w:szCs w:val="24"/>
        </w:rPr>
        <w:t>ame</w:t>
      </w:r>
      <w:r w:rsidRPr="000A35B1">
        <w:rPr>
          <w:rFonts w:ascii="Calibri" w:eastAsia="Calibri" w:hAnsi="Calibri" w:cs="Calibri"/>
          <w:b/>
          <w:bCs/>
          <w:sz w:val="24"/>
          <w:szCs w:val="24"/>
        </w:rPr>
        <w:t>s.</w:t>
      </w:r>
      <w:r w:rsidRPr="000A35B1">
        <w:rPr>
          <w:rFonts w:ascii="Calibri" w:eastAsia="Calibri" w:hAnsi="Calibri" w:cs="Calibri"/>
          <w:b/>
          <w:bCs/>
          <w:spacing w:val="2"/>
          <w:sz w:val="24"/>
          <w:szCs w:val="24"/>
        </w:rPr>
        <w:t xml:space="preserve"> </w:t>
      </w:r>
      <w:r w:rsidRPr="000A35B1">
        <w:rPr>
          <w:rFonts w:ascii="Calibri" w:eastAsia="Calibri" w:hAnsi="Calibri" w:cs="Calibri"/>
          <w:sz w:val="24"/>
          <w:szCs w:val="24"/>
        </w:rPr>
        <w:t>In</w:t>
      </w:r>
      <w:r w:rsidRPr="000A35B1">
        <w:rPr>
          <w:rFonts w:ascii="Calibri" w:eastAsia="Calibri" w:hAnsi="Calibri" w:cs="Calibri"/>
          <w:spacing w:val="1"/>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d</w:t>
      </w:r>
      <w:r w:rsidRPr="000A35B1">
        <w:rPr>
          <w:rFonts w:ascii="Calibri" w:eastAsia="Calibri" w:hAnsi="Calibri" w:cs="Calibri"/>
          <w:spacing w:val="1"/>
          <w:sz w:val="24"/>
          <w:szCs w:val="24"/>
        </w:rPr>
        <w:t>d</w:t>
      </w:r>
      <w:r w:rsidRPr="000A35B1">
        <w:rPr>
          <w:rFonts w:ascii="Calibri" w:eastAsia="Calibri" w:hAnsi="Calibri" w:cs="Calibri"/>
          <w:sz w:val="24"/>
          <w:szCs w:val="24"/>
        </w:rPr>
        <w:t>i</w:t>
      </w:r>
      <w:r w:rsidRPr="000A35B1">
        <w:rPr>
          <w:rFonts w:ascii="Calibri" w:eastAsia="Calibri" w:hAnsi="Calibri" w:cs="Calibri"/>
          <w:spacing w:val="1"/>
          <w:sz w:val="24"/>
          <w:szCs w:val="24"/>
        </w:rPr>
        <w:t>t</w:t>
      </w:r>
      <w:r w:rsidRPr="000A35B1">
        <w:rPr>
          <w:rFonts w:ascii="Calibri" w:eastAsia="Calibri" w:hAnsi="Calibri" w:cs="Calibri"/>
          <w:spacing w:val="-2"/>
          <w:sz w:val="24"/>
          <w:szCs w:val="24"/>
        </w:rPr>
        <w:t>i</w:t>
      </w:r>
      <w:r w:rsidRPr="000A35B1">
        <w:rPr>
          <w:rFonts w:ascii="Calibri" w:eastAsia="Calibri" w:hAnsi="Calibri" w:cs="Calibri"/>
          <w:sz w:val="24"/>
          <w:szCs w:val="24"/>
        </w:rPr>
        <w:t xml:space="preserve">on </w:t>
      </w:r>
      <w:r w:rsidRPr="000A35B1">
        <w:rPr>
          <w:rFonts w:ascii="Calibri" w:eastAsia="Calibri" w:hAnsi="Calibri" w:cs="Calibri"/>
          <w:spacing w:val="1"/>
          <w:sz w:val="24"/>
          <w:szCs w:val="24"/>
        </w:rPr>
        <w:t>t</w:t>
      </w:r>
      <w:r w:rsidRPr="000A35B1">
        <w:rPr>
          <w:rFonts w:ascii="Calibri" w:eastAsia="Calibri" w:hAnsi="Calibri" w:cs="Calibri"/>
          <w:sz w:val="24"/>
          <w:szCs w:val="24"/>
        </w:rPr>
        <w:t>o</w:t>
      </w:r>
      <w:r w:rsidRPr="000A35B1">
        <w:rPr>
          <w:rFonts w:ascii="Calibri" w:eastAsia="Calibri" w:hAnsi="Calibri" w:cs="Calibri"/>
          <w:spacing w:val="-2"/>
          <w:sz w:val="24"/>
          <w:szCs w:val="24"/>
        </w:rPr>
        <w:t xml:space="preserve"> </w:t>
      </w:r>
      <w:r w:rsidRPr="000A35B1">
        <w:rPr>
          <w:rFonts w:ascii="Calibri" w:eastAsia="Calibri" w:hAnsi="Calibri" w:cs="Calibri"/>
          <w:spacing w:val="-1"/>
          <w:sz w:val="24"/>
          <w:szCs w:val="24"/>
        </w:rPr>
        <w:t>c</w:t>
      </w:r>
      <w:r w:rsidRPr="000A35B1">
        <w:rPr>
          <w:rFonts w:ascii="Calibri" w:eastAsia="Calibri" w:hAnsi="Calibri" w:cs="Calibri"/>
          <w:sz w:val="24"/>
          <w:szCs w:val="24"/>
        </w:rPr>
        <w:t>o</w:t>
      </w:r>
      <w:r w:rsidRPr="000A35B1">
        <w:rPr>
          <w:rFonts w:ascii="Calibri" w:eastAsia="Calibri" w:hAnsi="Calibri" w:cs="Calibri"/>
          <w:spacing w:val="1"/>
          <w:sz w:val="24"/>
          <w:szCs w:val="24"/>
        </w:rPr>
        <w:t>mp</w:t>
      </w:r>
      <w:r w:rsidRPr="000A35B1">
        <w:rPr>
          <w:rFonts w:ascii="Calibri" w:eastAsia="Calibri" w:hAnsi="Calibri" w:cs="Calibri"/>
          <w:sz w:val="24"/>
          <w:szCs w:val="24"/>
        </w:rPr>
        <w:t>l</w:t>
      </w:r>
      <w:r w:rsidRPr="000A35B1">
        <w:rPr>
          <w:rFonts w:ascii="Calibri" w:eastAsia="Calibri" w:hAnsi="Calibri" w:cs="Calibri"/>
          <w:spacing w:val="-1"/>
          <w:sz w:val="24"/>
          <w:szCs w:val="24"/>
        </w:rPr>
        <w:t>y</w:t>
      </w:r>
      <w:r w:rsidRPr="000A35B1">
        <w:rPr>
          <w:rFonts w:ascii="Calibri" w:eastAsia="Calibri" w:hAnsi="Calibri" w:cs="Calibri"/>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w:t>
      </w:r>
      <w:r w:rsidRPr="000A35B1">
        <w:rPr>
          <w:rFonts w:ascii="Calibri" w:eastAsia="Calibri" w:hAnsi="Calibri" w:cs="Calibri"/>
          <w:spacing w:val="-4"/>
          <w:sz w:val="24"/>
          <w:szCs w:val="24"/>
        </w:rPr>
        <w:t xml:space="preserve"> </w:t>
      </w:r>
      <w:r w:rsidRPr="000A35B1">
        <w:rPr>
          <w:rFonts w:ascii="Calibri" w:eastAsia="Calibri" w:hAnsi="Calibri" w:cs="Calibri"/>
          <w:spacing w:val="-1"/>
          <w:sz w:val="24"/>
          <w:szCs w:val="24"/>
        </w:rPr>
        <w:t>w</w:t>
      </w:r>
      <w:r w:rsidRPr="000A35B1">
        <w:rPr>
          <w:rFonts w:ascii="Calibri" w:eastAsia="Calibri" w:hAnsi="Calibri" w:cs="Calibri"/>
          <w:sz w:val="24"/>
          <w:szCs w:val="24"/>
        </w:rPr>
        <w:t>i</w:t>
      </w:r>
      <w:r w:rsidRPr="000A35B1">
        <w:rPr>
          <w:rFonts w:ascii="Calibri" w:eastAsia="Calibri" w:hAnsi="Calibri" w:cs="Calibri"/>
          <w:spacing w:val="4"/>
          <w:sz w:val="24"/>
          <w:szCs w:val="24"/>
        </w:rPr>
        <w:t>t</w:t>
      </w:r>
      <w:r w:rsidRPr="000A35B1">
        <w:rPr>
          <w:rFonts w:ascii="Calibri" w:eastAsia="Calibri" w:hAnsi="Calibri" w:cs="Calibri"/>
          <w:sz w:val="24"/>
          <w:szCs w:val="24"/>
        </w:rPr>
        <w:t>h I</w:t>
      </w:r>
      <w:r w:rsidRPr="000A35B1">
        <w:rPr>
          <w:rFonts w:ascii="Calibri" w:eastAsia="Calibri" w:hAnsi="Calibri" w:cs="Calibri"/>
          <w:spacing w:val="-1"/>
          <w:sz w:val="24"/>
          <w:szCs w:val="24"/>
        </w:rPr>
        <w:t>C</w:t>
      </w:r>
      <w:r w:rsidRPr="000A35B1">
        <w:rPr>
          <w:rFonts w:ascii="Calibri" w:eastAsia="Calibri" w:hAnsi="Calibri" w:cs="Calibri"/>
          <w:spacing w:val="-2"/>
          <w:sz w:val="24"/>
          <w:szCs w:val="24"/>
        </w:rPr>
        <w:t>A</w:t>
      </w:r>
      <w:r w:rsidRPr="000A35B1">
        <w:rPr>
          <w:rFonts w:ascii="Calibri" w:eastAsia="Calibri" w:hAnsi="Calibri" w:cs="Calibri"/>
          <w:spacing w:val="1"/>
          <w:sz w:val="24"/>
          <w:szCs w:val="24"/>
        </w:rPr>
        <w:t>N</w:t>
      </w:r>
      <w:r w:rsidRPr="000A35B1">
        <w:rPr>
          <w:rFonts w:ascii="Calibri" w:eastAsia="Calibri" w:hAnsi="Calibri" w:cs="Calibri"/>
          <w:sz w:val="24"/>
          <w:szCs w:val="24"/>
        </w:rPr>
        <w:t>N</w:t>
      </w:r>
      <w:r w:rsidRPr="000A35B1">
        <w:rPr>
          <w:rFonts w:ascii="Calibri" w:eastAsia="Calibri" w:hAnsi="Calibri" w:cs="Calibri"/>
          <w:spacing w:val="-2"/>
          <w:sz w:val="24"/>
          <w:szCs w:val="24"/>
        </w:rPr>
        <w:t xml:space="preserve"> </w:t>
      </w:r>
      <w:r w:rsidRPr="000A35B1">
        <w:rPr>
          <w:rFonts w:ascii="Calibri" w:eastAsia="Calibri" w:hAnsi="Calibri" w:cs="Calibri"/>
          <w:spacing w:val="-3"/>
          <w:sz w:val="24"/>
          <w:szCs w:val="24"/>
        </w:rPr>
        <w:t>s</w:t>
      </w:r>
      <w:r w:rsidRPr="000A35B1">
        <w:rPr>
          <w:rFonts w:ascii="Calibri" w:eastAsia="Calibri" w:hAnsi="Calibri" w:cs="Calibri"/>
          <w:spacing w:val="1"/>
          <w:sz w:val="24"/>
          <w:szCs w:val="24"/>
        </w:rPr>
        <w:t>t</w:t>
      </w:r>
      <w:r w:rsidRPr="000A35B1">
        <w:rPr>
          <w:rFonts w:ascii="Calibri" w:eastAsia="Calibri" w:hAnsi="Calibri" w:cs="Calibri"/>
          <w:sz w:val="24"/>
          <w:szCs w:val="24"/>
        </w:rPr>
        <w:t>a</w:t>
      </w:r>
      <w:r w:rsidRPr="000A35B1">
        <w:rPr>
          <w:rFonts w:ascii="Calibri" w:eastAsia="Calibri" w:hAnsi="Calibri" w:cs="Calibri"/>
          <w:spacing w:val="-1"/>
          <w:sz w:val="24"/>
          <w:szCs w:val="24"/>
        </w:rPr>
        <w:t>n</w:t>
      </w:r>
      <w:r w:rsidRPr="000A35B1">
        <w:rPr>
          <w:rFonts w:ascii="Calibri" w:eastAsia="Calibri" w:hAnsi="Calibri" w:cs="Calibri"/>
          <w:spacing w:val="1"/>
          <w:sz w:val="24"/>
          <w:szCs w:val="24"/>
        </w:rPr>
        <w:t>d</w:t>
      </w:r>
      <w:r w:rsidRPr="000A35B1">
        <w:rPr>
          <w:rFonts w:ascii="Calibri" w:eastAsia="Calibri" w:hAnsi="Calibri" w:cs="Calibri"/>
          <w:sz w:val="24"/>
          <w:szCs w:val="24"/>
        </w:rPr>
        <w:t>ar</w:t>
      </w:r>
      <w:r w:rsidRPr="000A35B1">
        <w:rPr>
          <w:rFonts w:ascii="Calibri" w:eastAsia="Calibri" w:hAnsi="Calibri" w:cs="Calibri"/>
          <w:spacing w:val="1"/>
          <w:sz w:val="24"/>
          <w:szCs w:val="24"/>
        </w:rPr>
        <w:t>d</w:t>
      </w:r>
      <w:r w:rsidRPr="000A35B1">
        <w:rPr>
          <w:rFonts w:ascii="Calibri" w:eastAsia="Calibri" w:hAnsi="Calibri" w:cs="Calibri"/>
          <w:sz w:val="24"/>
          <w:szCs w:val="24"/>
        </w:rPr>
        <w:t xml:space="preserve">s, </w:t>
      </w:r>
      <w:r w:rsidRPr="000A35B1">
        <w:rPr>
          <w:rFonts w:ascii="Calibri" w:eastAsia="Calibri" w:hAnsi="Calibri" w:cs="Calibri"/>
          <w:spacing w:val="1"/>
          <w:sz w:val="24"/>
          <w:szCs w:val="24"/>
        </w:rPr>
        <w:t>p</w:t>
      </w:r>
      <w:r w:rsidRPr="000A35B1">
        <w:rPr>
          <w:rFonts w:ascii="Calibri" w:eastAsia="Calibri" w:hAnsi="Calibri" w:cs="Calibri"/>
          <w:sz w:val="24"/>
          <w:szCs w:val="24"/>
        </w:rPr>
        <w:t>olicies,</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p</w:t>
      </w:r>
      <w:r w:rsidRPr="000A35B1">
        <w:rPr>
          <w:rFonts w:ascii="Calibri" w:eastAsia="Calibri" w:hAnsi="Calibri" w:cs="Calibri"/>
          <w:sz w:val="24"/>
          <w:szCs w:val="24"/>
        </w:rPr>
        <w:t>r</w:t>
      </w:r>
      <w:r w:rsidRPr="000A35B1">
        <w:rPr>
          <w:rFonts w:ascii="Calibri" w:eastAsia="Calibri" w:hAnsi="Calibri" w:cs="Calibri"/>
          <w:spacing w:val="1"/>
          <w:sz w:val="24"/>
          <w:szCs w:val="24"/>
        </w:rPr>
        <w:t>o</w:t>
      </w:r>
      <w:r w:rsidRPr="000A35B1">
        <w:rPr>
          <w:rFonts w:ascii="Calibri" w:eastAsia="Calibri" w:hAnsi="Calibri" w:cs="Calibri"/>
          <w:spacing w:val="-1"/>
          <w:sz w:val="24"/>
          <w:szCs w:val="24"/>
        </w:rPr>
        <w:t>c</w:t>
      </w:r>
      <w:r w:rsidRPr="000A35B1">
        <w:rPr>
          <w:rFonts w:ascii="Calibri" w:eastAsia="Calibri" w:hAnsi="Calibri" w:cs="Calibri"/>
          <w:sz w:val="24"/>
          <w:szCs w:val="24"/>
        </w:rPr>
        <w:t>e</w:t>
      </w:r>
      <w:r w:rsidRPr="000A35B1">
        <w:rPr>
          <w:rFonts w:ascii="Calibri" w:eastAsia="Calibri" w:hAnsi="Calibri" w:cs="Calibri"/>
          <w:spacing w:val="-1"/>
          <w:sz w:val="24"/>
          <w:szCs w:val="24"/>
        </w:rPr>
        <w:t>d</w:t>
      </w:r>
      <w:r w:rsidRPr="000A35B1">
        <w:rPr>
          <w:rFonts w:ascii="Calibri" w:eastAsia="Calibri" w:hAnsi="Calibri" w:cs="Calibri"/>
          <w:spacing w:val="1"/>
          <w:sz w:val="24"/>
          <w:szCs w:val="24"/>
        </w:rPr>
        <w:t>u</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11"/>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n</w:t>
      </w:r>
      <w:r w:rsidRPr="000A35B1">
        <w:rPr>
          <w:rFonts w:ascii="Calibri" w:eastAsia="Calibri" w:hAnsi="Calibri" w:cs="Calibri"/>
          <w:sz w:val="24"/>
          <w:szCs w:val="24"/>
        </w:rPr>
        <w:t>d</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p</w:t>
      </w:r>
      <w:r w:rsidRPr="000A35B1">
        <w:rPr>
          <w:rFonts w:ascii="Calibri" w:eastAsia="Calibri" w:hAnsi="Calibri" w:cs="Calibri"/>
          <w:sz w:val="24"/>
          <w:szCs w:val="24"/>
        </w:rPr>
        <w:t>rac</w:t>
      </w:r>
      <w:r w:rsidRPr="000A35B1">
        <w:rPr>
          <w:rFonts w:ascii="Calibri" w:eastAsia="Calibri" w:hAnsi="Calibri" w:cs="Calibri"/>
          <w:spacing w:val="1"/>
          <w:sz w:val="24"/>
          <w:szCs w:val="24"/>
        </w:rPr>
        <w:t>t</w:t>
      </w:r>
      <w:r w:rsidRPr="000A35B1">
        <w:rPr>
          <w:rFonts w:ascii="Calibri" w:eastAsia="Calibri" w:hAnsi="Calibri" w:cs="Calibri"/>
          <w:sz w:val="24"/>
          <w:szCs w:val="24"/>
        </w:rPr>
        <w:t>i</w:t>
      </w:r>
      <w:r w:rsidRPr="000A35B1">
        <w:rPr>
          <w:rFonts w:ascii="Calibri" w:eastAsia="Calibri" w:hAnsi="Calibri" w:cs="Calibri"/>
          <w:spacing w:val="-1"/>
          <w:sz w:val="24"/>
          <w:szCs w:val="24"/>
        </w:rPr>
        <w:t>c</w:t>
      </w:r>
      <w:r w:rsidRPr="000A35B1">
        <w:rPr>
          <w:rFonts w:ascii="Calibri" w:eastAsia="Calibri" w:hAnsi="Calibri" w:cs="Calibri"/>
          <w:sz w:val="24"/>
          <w:szCs w:val="24"/>
        </w:rPr>
        <w:t>es</w:t>
      </w:r>
      <w:r w:rsidRPr="000A35B1">
        <w:rPr>
          <w:rFonts w:ascii="Calibri" w:eastAsia="Calibri" w:hAnsi="Calibri" w:cs="Calibri"/>
          <w:spacing w:val="-7"/>
          <w:sz w:val="24"/>
          <w:szCs w:val="24"/>
        </w:rPr>
        <w:t xml:space="preserve"> </w:t>
      </w:r>
      <w:r w:rsidRPr="000A35B1">
        <w:rPr>
          <w:rFonts w:ascii="Calibri" w:eastAsia="Calibri" w:hAnsi="Calibri" w:cs="Calibri"/>
          <w:sz w:val="24"/>
          <w:szCs w:val="24"/>
        </w:rPr>
        <w:t>limi</w:t>
      </w:r>
      <w:r w:rsidRPr="000A35B1">
        <w:rPr>
          <w:rFonts w:ascii="Calibri" w:eastAsia="Calibri" w:hAnsi="Calibri" w:cs="Calibri"/>
          <w:spacing w:val="2"/>
          <w:sz w:val="24"/>
          <w:szCs w:val="24"/>
        </w:rPr>
        <w:t>t</w:t>
      </w:r>
      <w:r w:rsidRPr="000A35B1">
        <w:rPr>
          <w:rFonts w:ascii="Calibri" w:eastAsia="Calibri" w:hAnsi="Calibri" w:cs="Calibri"/>
          <w:spacing w:val="-2"/>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w:t>
      </w:r>
      <w:r w:rsidRPr="000A35B1">
        <w:rPr>
          <w:rFonts w:ascii="Calibri" w:eastAsia="Calibri" w:hAnsi="Calibri" w:cs="Calibri"/>
          <w:spacing w:val="-3"/>
          <w:sz w:val="24"/>
          <w:szCs w:val="24"/>
        </w:rPr>
        <w:t xml:space="preserve"> </w:t>
      </w:r>
      <w:r w:rsidRPr="000A35B1">
        <w:rPr>
          <w:rFonts w:ascii="Calibri" w:eastAsia="Calibri" w:hAnsi="Calibri" w:cs="Calibri"/>
          <w:spacing w:val="1"/>
          <w:sz w:val="24"/>
          <w:szCs w:val="24"/>
        </w:rPr>
        <w:t>d</w:t>
      </w:r>
      <w:r w:rsidRPr="000A35B1">
        <w:rPr>
          <w:rFonts w:ascii="Calibri" w:eastAsia="Calibri" w:hAnsi="Calibri" w:cs="Calibri"/>
          <w:sz w:val="24"/>
          <w:szCs w:val="24"/>
        </w:rPr>
        <w:t>o</w:t>
      </w:r>
      <w:r w:rsidRPr="000A35B1">
        <w:rPr>
          <w:rFonts w:ascii="Calibri" w:eastAsia="Calibri" w:hAnsi="Calibri" w:cs="Calibri"/>
          <w:spacing w:val="1"/>
          <w:sz w:val="24"/>
          <w:szCs w:val="24"/>
        </w:rPr>
        <w:t>m</w:t>
      </w:r>
      <w:r w:rsidRPr="000A35B1">
        <w:rPr>
          <w:rFonts w:ascii="Calibri" w:eastAsia="Calibri" w:hAnsi="Calibri" w:cs="Calibri"/>
          <w:sz w:val="24"/>
          <w:szCs w:val="24"/>
        </w:rPr>
        <w:t>a</w:t>
      </w:r>
      <w:r w:rsidRPr="000A35B1">
        <w:rPr>
          <w:rFonts w:ascii="Calibri" w:eastAsia="Calibri" w:hAnsi="Calibri" w:cs="Calibri"/>
          <w:spacing w:val="-2"/>
          <w:sz w:val="24"/>
          <w:szCs w:val="24"/>
        </w:rPr>
        <w:t>i</w:t>
      </w:r>
      <w:r w:rsidRPr="000A35B1">
        <w:rPr>
          <w:rFonts w:ascii="Calibri" w:eastAsia="Calibri" w:hAnsi="Calibri" w:cs="Calibri"/>
          <w:sz w:val="24"/>
          <w:szCs w:val="24"/>
        </w:rPr>
        <w:t>n</w:t>
      </w:r>
      <w:r w:rsidRPr="000A35B1">
        <w:rPr>
          <w:rFonts w:ascii="Calibri" w:eastAsia="Calibri" w:hAnsi="Calibri" w:cs="Calibri"/>
          <w:spacing w:val="2"/>
          <w:sz w:val="24"/>
          <w:szCs w:val="24"/>
        </w:rPr>
        <w:t xml:space="preserve"> </w:t>
      </w:r>
      <w:r w:rsidRPr="000A35B1">
        <w:rPr>
          <w:rFonts w:ascii="Calibri" w:eastAsia="Calibri" w:hAnsi="Calibri" w:cs="Calibri"/>
          <w:spacing w:val="1"/>
          <w:sz w:val="24"/>
          <w:szCs w:val="24"/>
        </w:rPr>
        <w:t>n</w:t>
      </w:r>
      <w:r w:rsidRPr="000A35B1">
        <w:rPr>
          <w:rFonts w:ascii="Calibri" w:eastAsia="Calibri" w:hAnsi="Calibri" w:cs="Calibri"/>
          <w:spacing w:val="-2"/>
          <w:sz w:val="24"/>
          <w:szCs w:val="24"/>
        </w:rPr>
        <w:t>a</w:t>
      </w:r>
      <w:r w:rsidRPr="000A35B1">
        <w:rPr>
          <w:rFonts w:ascii="Calibri" w:eastAsia="Calibri" w:hAnsi="Calibri" w:cs="Calibri"/>
          <w:sz w:val="24"/>
          <w:szCs w:val="24"/>
        </w:rPr>
        <w:t>mes</w:t>
      </w:r>
      <w:r w:rsidRPr="000A35B1">
        <w:rPr>
          <w:rFonts w:ascii="Calibri" w:eastAsia="Calibri" w:hAnsi="Calibri" w:cs="Calibri"/>
          <w:spacing w:val="-5"/>
          <w:sz w:val="24"/>
          <w:szCs w:val="24"/>
        </w:rPr>
        <w:t xml:space="preserve"> </w:t>
      </w:r>
      <w:r w:rsidRPr="000A35B1">
        <w:rPr>
          <w:rFonts w:ascii="Calibri" w:eastAsia="Calibri" w:hAnsi="Calibri" w:cs="Calibri"/>
          <w:spacing w:val="1"/>
          <w:sz w:val="24"/>
          <w:szCs w:val="24"/>
        </w:rPr>
        <w:t>th</w:t>
      </w:r>
      <w:r w:rsidRPr="000A35B1">
        <w:rPr>
          <w:rFonts w:ascii="Calibri" w:eastAsia="Calibri" w:hAnsi="Calibri" w:cs="Calibri"/>
          <w:spacing w:val="-2"/>
          <w:sz w:val="24"/>
          <w:szCs w:val="24"/>
        </w:rPr>
        <w:t>a</w:t>
      </w:r>
      <w:r w:rsidRPr="000A35B1">
        <w:rPr>
          <w:rFonts w:ascii="Calibri" w:eastAsia="Calibri" w:hAnsi="Calibri" w:cs="Calibri"/>
          <w:sz w:val="24"/>
          <w:szCs w:val="24"/>
        </w:rPr>
        <w:t>t may</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b</w:t>
      </w:r>
      <w:r w:rsidRPr="000A35B1">
        <w:rPr>
          <w:rFonts w:ascii="Calibri" w:eastAsia="Calibri" w:hAnsi="Calibri" w:cs="Calibri"/>
          <w:sz w:val="24"/>
          <w:szCs w:val="24"/>
        </w:rPr>
        <w:t>e</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pacing w:val="-3"/>
          <w:sz w:val="24"/>
          <w:szCs w:val="24"/>
        </w:rPr>
        <w:t>g</w:t>
      </w:r>
      <w:r w:rsidRPr="000A35B1">
        <w:rPr>
          <w:rFonts w:ascii="Calibri" w:eastAsia="Calibri" w:hAnsi="Calibri" w:cs="Calibri"/>
          <w:sz w:val="24"/>
          <w:szCs w:val="24"/>
        </w:rPr>
        <w:t>is</w:t>
      </w:r>
      <w:r w:rsidRPr="000A35B1">
        <w:rPr>
          <w:rFonts w:ascii="Calibri" w:eastAsia="Calibri" w:hAnsi="Calibri" w:cs="Calibri"/>
          <w:spacing w:val="1"/>
          <w:sz w:val="24"/>
          <w:szCs w:val="24"/>
        </w:rPr>
        <w:t>t</w:t>
      </w:r>
      <w:r w:rsidRPr="000A35B1">
        <w:rPr>
          <w:rFonts w:ascii="Calibri" w:eastAsia="Calibri" w:hAnsi="Calibri" w:cs="Calibri"/>
          <w:sz w:val="24"/>
          <w:szCs w:val="24"/>
        </w:rPr>
        <w:t>e</w:t>
      </w:r>
      <w:r w:rsidRPr="000A35B1">
        <w:rPr>
          <w:rFonts w:ascii="Calibri" w:eastAsia="Calibri" w:hAnsi="Calibri" w:cs="Calibri"/>
          <w:spacing w:val="1"/>
          <w:sz w:val="24"/>
          <w:szCs w:val="24"/>
        </w:rPr>
        <w:t>r</w:t>
      </w:r>
      <w:r w:rsidRPr="000A35B1">
        <w:rPr>
          <w:rFonts w:ascii="Calibri" w:eastAsia="Calibri" w:hAnsi="Calibri" w:cs="Calibri"/>
          <w:spacing w:val="-2"/>
          <w:sz w:val="24"/>
          <w:szCs w:val="24"/>
        </w:rPr>
        <w:t>e</w:t>
      </w:r>
      <w:r w:rsidRPr="000A35B1">
        <w:rPr>
          <w:rFonts w:ascii="Calibri" w:eastAsia="Calibri" w:hAnsi="Calibri" w:cs="Calibri"/>
          <w:spacing w:val="1"/>
          <w:sz w:val="24"/>
          <w:szCs w:val="24"/>
        </w:rPr>
        <w:t>d</w:t>
      </w:r>
      <w:r w:rsidRPr="000A35B1">
        <w:rPr>
          <w:rFonts w:ascii="Calibri" w:eastAsia="Calibri" w:hAnsi="Calibri" w:cs="Calibri"/>
          <w:sz w:val="24"/>
          <w:szCs w:val="24"/>
        </w:rPr>
        <w:t>,</w:t>
      </w:r>
      <w:r w:rsidRPr="000A35B1">
        <w:rPr>
          <w:rFonts w:ascii="Calibri" w:eastAsia="Calibri" w:hAnsi="Calibri" w:cs="Calibri"/>
          <w:spacing w:val="-6"/>
          <w:sz w:val="24"/>
          <w:szCs w:val="24"/>
        </w:rPr>
        <w:t xml:space="preserve"> </w:t>
      </w:r>
      <w:r w:rsidRPr="000A35B1">
        <w:rPr>
          <w:rFonts w:ascii="Calibri" w:eastAsia="Calibri" w:hAnsi="Calibri" w:cs="Calibri"/>
          <w:sz w:val="24"/>
          <w:szCs w:val="24"/>
        </w:rPr>
        <w:t>Regist</w:t>
      </w:r>
      <w:r w:rsidRPr="000A35B1">
        <w:rPr>
          <w:rFonts w:ascii="Calibri" w:eastAsia="Calibri" w:hAnsi="Calibri" w:cs="Calibri"/>
          <w:spacing w:val="1"/>
          <w:sz w:val="24"/>
          <w:szCs w:val="24"/>
        </w:rPr>
        <w:t>r</w:t>
      </w:r>
      <w:r w:rsidRPr="000A35B1">
        <w:rPr>
          <w:rFonts w:ascii="Calibri" w:eastAsia="Calibri" w:hAnsi="Calibri" w:cs="Calibri"/>
          <w:spacing w:val="-2"/>
          <w:sz w:val="24"/>
          <w:szCs w:val="24"/>
        </w:rPr>
        <w:t>a</w:t>
      </w:r>
      <w:r w:rsidRPr="000A35B1">
        <w:rPr>
          <w:rFonts w:ascii="Calibri" w:eastAsia="Calibri" w:hAnsi="Calibri" w:cs="Calibri"/>
          <w:sz w:val="24"/>
          <w:szCs w:val="24"/>
        </w:rPr>
        <w:t>r agre</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t</w:t>
      </w:r>
      <w:r w:rsidRPr="000A35B1">
        <w:rPr>
          <w:rFonts w:ascii="Calibri" w:eastAsia="Calibri" w:hAnsi="Calibri" w:cs="Calibri"/>
          <w:sz w:val="24"/>
          <w:szCs w:val="24"/>
        </w:rPr>
        <w:t xml:space="preserve">o </w:t>
      </w:r>
      <w:r w:rsidRPr="000A35B1">
        <w:rPr>
          <w:rFonts w:ascii="Calibri" w:eastAsia="Calibri" w:hAnsi="Calibri" w:cs="Calibri"/>
          <w:spacing w:val="-1"/>
          <w:sz w:val="24"/>
          <w:szCs w:val="24"/>
        </w:rPr>
        <w:t>c</w:t>
      </w:r>
      <w:r w:rsidRPr="000A35B1">
        <w:rPr>
          <w:rFonts w:ascii="Calibri" w:eastAsia="Calibri" w:hAnsi="Calibri" w:cs="Calibri"/>
          <w:sz w:val="24"/>
          <w:szCs w:val="24"/>
        </w:rPr>
        <w:t>o</w:t>
      </w:r>
      <w:r w:rsidRPr="000A35B1">
        <w:rPr>
          <w:rFonts w:ascii="Calibri" w:eastAsia="Calibri" w:hAnsi="Calibri" w:cs="Calibri"/>
          <w:spacing w:val="-1"/>
          <w:sz w:val="24"/>
          <w:szCs w:val="24"/>
        </w:rPr>
        <w:t>m</w:t>
      </w:r>
      <w:r w:rsidRPr="000A35B1">
        <w:rPr>
          <w:rFonts w:ascii="Calibri" w:eastAsia="Calibri" w:hAnsi="Calibri" w:cs="Calibri"/>
          <w:spacing w:val="1"/>
          <w:sz w:val="24"/>
          <w:szCs w:val="24"/>
        </w:rPr>
        <w:t>p</w:t>
      </w:r>
      <w:r w:rsidRPr="000A35B1">
        <w:rPr>
          <w:rFonts w:ascii="Calibri" w:eastAsia="Calibri" w:hAnsi="Calibri" w:cs="Calibri"/>
          <w:sz w:val="24"/>
          <w:szCs w:val="24"/>
        </w:rPr>
        <w:t>ly</w:t>
      </w:r>
      <w:r w:rsidRPr="000A35B1">
        <w:rPr>
          <w:rFonts w:ascii="Calibri" w:eastAsia="Calibri" w:hAnsi="Calibri" w:cs="Calibri"/>
          <w:spacing w:val="-1"/>
          <w:sz w:val="24"/>
          <w:szCs w:val="24"/>
        </w:rPr>
        <w:t xml:space="preserve"> w</w:t>
      </w:r>
      <w:r w:rsidRPr="000A35B1">
        <w:rPr>
          <w:rFonts w:ascii="Calibri" w:eastAsia="Calibri" w:hAnsi="Calibri" w:cs="Calibri"/>
          <w:sz w:val="24"/>
          <w:szCs w:val="24"/>
        </w:rPr>
        <w:t>i</w:t>
      </w:r>
      <w:r w:rsidRPr="000A35B1">
        <w:rPr>
          <w:rFonts w:ascii="Calibri" w:eastAsia="Calibri" w:hAnsi="Calibri" w:cs="Calibri"/>
          <w:spacing w:val="1"/>
          <w:sz w:val="24"/>
          <w:szCs w:val="24"/>
        </w:rPr>
        <w:t>t</w:t>
      </w:r>
      <w:r w:rsidRPr="000A35B1">
        <w:rPr>
          <w:rFonts w:ascii="Calibri" w:eastAsia="Calibri" w:hAnsi="Calibri" w:cs="Calibri"/>
          <w:sz w:val="24"/>
          <w:szCs w:val="24"/>
        </w:rPr>
        <w:t>h</w:t>
      </w:r>
      <w:r w:rsidRPr="000A35B1">
        <w:rPr>
          <w:rFonts w:ascii="Calibri" w:eastAsia="Calibri" w:hAnsi="Calibri" w:cs="Calibri"/>
          <w:spacing w:val="-1"/>
          <w:sz w:val="24"/>
          <w:szCs w:val="24"/>
        </w:rPr>
        <w:t xml:space="preserve"> </w:t>
      </w:r>
      <w:r w:rsidRPr="000A35B1">
        <w:rPr>
          <w:rFonts w:ascii="Calibri" w:eastAsia="Calibri" w:hAnsi="Calibri" w:cs="Calibri"/>
          <w:sz w:val="24"/>
          <w:szCs w:val="24"/>
        </w:rPr>
        <w:t>Registry O</w:t>
      </w:r>
      <w:r w:rsidRPr="000A35B1">
        <w:rPr>
          <w:rFonts w:ascii="Calibri" w:eastAsia="Calibri" w:hAnsi="Calibri" w:cs="Calibri"/>
          <w:spacing w:val="1"/>
          <w:sz w:val="24"/>
          <w:szCs w:val="24"/>
        </w:rPr>
        <w:t>p</w:t>
      </w:r>
      <w:r w:rsidRPr="000A35B1">
        <w:rPr>
          <w:rFonts w:ascii="Calibri" w:eastAsia="Calibri" w:hAnsi="Calibri" w:cs="Calibri"/>
          <w:sz w:val="24"/>
          <w:szCs w:val="24"/>
        </w:rPr>
        <w:t>e</w:t>
      </w:r>
      <w:r w:rsidRPr="000A35B1">
        <w:rPr>
          <w:rFonts w:ascii="Calibri" w:eastAsia="Calibri" w:hAnsi="Calibri" w:cs="Calibri"/>
          <w:spacing w:val="-2"/>
          <w:sz w:val="24"/>
          <w:szCs w:val="24"/>
        </w:rPr>
        <w:t>r</w:t>
      </w:r>
      <w:r w:rsidRPr="000A35B1">
        <w:rPr>
          <w:rFonts w:ascii="Calibri" w:eastAsia="Calibri" w:hAnsi="Calibri" w:cs="Calibri"/>
          <w:sz w:val="24"/>
          <w:szCs w:val="24"/>
        </w:rPr>
        <w:t>a</w:t>
      </w:r>
      <w:r w:rsidRPr="000A35B1">
        <w:rPr>
          <w:rFonts w:ascii="Calibri" w:eastAsia="Calibri" w:hAnsi="Calibri" w:cs="Calibri"/>
          <w:spacing w:val="1"/>
          <w:sz w:val="24"/>
          <w:szCs w:val="24"/>
        </w:rPr>
        <w:t>t</w:t>
      </w:r>
      <w:r w:rsidRPr="000A35B1">
        <w:rPr>
          <w:rFonts w:ascii="Calibri" w:eastAsia="Calibri" w:hAnsi="Calibri" w:cs="Calibri"/>
          <w:sz w:val="24"/>
          <w:szCs w:val="24"/>
        </w:rPr>
        <w:t>o</w:t>
      </w:r>
      <w:r w:rsidRPr="000A35B1">
        <w:rPr>
          <w:rFonts w:ascii="Calibri" w:eastAsia="Calibri" w:hAnsi="Calibri" w:cs="Calibri"/>
          <w:spacing w:val="-1"/>
          <w:sz w:val="24"/>
          <w:szCs w:val="24"/>
        </w:rPr>
        <w:t>r</w:t>
      </w:r>
      <w:r w:rsidRPr="000A35B1">
        <w:rPr>
          <w:rFonts w:ascii="Calibri" w:eastAsia="Calibri" w:hAnsi="Calibri" w:cs="Calibri"/>
          <w:sz w:val="24"/>
          <w:szCs w:val="24"/>
        </w:rPr>
        <w:t>’s polici</w:t>
      </w:r>
      <w:r w:rsidRPr="000A35B1">
        <w:rPr>
          <w:rFonts w:ascii="Calibri" w:eastAsia="Calibri" w:hAnsi="Calibri" w:cs="Calibri"/>
          <w:spacing w:val="-2"/>
          <w:sz w:val="24"/>
          <w:szCs w:val="24"/>
        </w:rPr>
        <w:t>e</w:t>
      </w:r>
      <w:r w:rsidRPr="000A35B1">
        <w:rPr>
          <w:rFonts w:ascii="Calibri" w:eastAsia="Calibri" w:hAnsi="Calibri" w:cs="Calibri"/>
          <w:sz w:val="24"/>
          <w:szCs w:val="24"/>
        </w:rPr>
        <w:t>s regar</w:t>
      </w:r>
      <w:r w:rsidRPr="000A35B1">
        <w:rPr>
          <w:rFonts w:ascii="Calibri" w:eastAsia="Calibri" w:hAnsi="Calibri" w:cs="Calibri"/>
          <w:spacing w:val="1"/>
          <w:sz w:val="24"/>
          <w:szCs w:val="24"/>
        </w:rPr>
        <w:t>d</w:t>
      </w:r>
      <w:r w:rsidRPr="000A35B1">
        <w:rPr>
          <w:rFonts w:ascii="Calibri" w:eastAsia="Calibri" w:hAnsi="Calibri" w:cs="Calibri"/>
          <w:spacing w:val="-2"/>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 re</w:t>
      </w:r>
      <w:r w:rsidRPr="000A35B1">
        <w:rPr>
          <w:rFonts w:ascii="Calibri" w:eastAsia="Calibri" w:hAnsi="Calibri" w:cs="Calibri"/>
          <w:spacing w:val="-3"/>
          <w:sz w:val="24"/>
          <w:szCs w:val="24"/>
        </w:rPr>
        <w:t>s</w:t>
      </w:r>
      <w:r w:rsidRPr="000A35B1">
        <w:rPr>
          <w:rFonts w:ascii="Calibri" w:eastAsia="Calibri" w:hAnsi="Calibri" w:cs="Calibri"/>
          <w:sz w:val="24"/>
          <w:szCs w:val="24"/>
        </w:rPr>
        <w:t>erva</w:t>
      </w:r>
      <w:r w:rsidRPr="000A35B1">
        <w:rPr>
          <w:rFonts w:ascii="Calibri" w:eastAsia="Calibri" w:hAnsi="Calibri" w:cs="Calibri"/>
          <w:spacing w:val="1"/>
          <w:sz w:val="24"/>
          <w:szCs w:val="24"/>
        </w:rPr>
        <w:t>t</w:t>
      </w:r>
      <w:r w:rsidRPr="000A35B1">
        <w:rPr>
          <w:rFonts w:ascii="Calibri" w:eastAsia="Calibri" w:hAnsi="Calibri" w:cs="Calibri"/>
          <w:sz w:val="24"/>
          <w:szCs w:val="24"/>
        </w:rPr>
        <w:t>i</w:t>
      </w:r>
      <w:r w:rsidRPr="000A35B1">
        <w:rPr>
          <w:rFonts w:ascii="Calibri" w:eastAsia="Calibri" w:hAnsi="Calibri" w:cs="Calibri"/>
          <w:spacing w:val="-2"/>
          <w:sz w:val="24"/>
          <w:szCs w:val="24"/>
        </w:rPr>
        <w:t>o</w:t>
      </w:r>
      <w:r w:rsidRPr="000A35B1">
        <w:rPr>
          <w:rFonts w:ascii="Calibri" w:eastAsia="Calibri" w:hAnsi="Calibri" w:cs="Calibri"/>
          <w:sz w:val="24"/>
          <w:szCs w:val="24"/>
        </w:rPr>
        <w:t xml:space="preserve">n </w:t>
      </w:r>
      <w:r w:rsidRPr="000A35B1">
        <w:rPr>
          <w:rFonts w:ascii="Calibri" w:eastAsia="Calibri" w:hAnsi="Calibri" w:cs="Calibri"/>
          <w:spacing w:val="-2"/>
          <w:sz w:val="24"/>
          <w:szCs w:val="24"/>
        </w:rPr>
        <w:t>o</w:t>
      </w:r>
      <w:r w:rsidRPr="000A35B1">
        <w:rPr>
          <w:rFonts w:ascii="Calibri" w:eastAsia="Calibri" w:hAnsi="Calibri" w:cs="Calibri"/>
          <w:sz w:val="24"/>
          <w:szCs w:val="24"/>
        </w:rPr>
        <w:t>f</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n</w:t>
      </w:r>
      <w:r w:rsidRPr="000A35B1">
        <w:rPr>
          <w:rFonts w:ascii="Calibri" w:eastAsia="Calibri" w:hAnsi="Calibri" w:cs="Calibri"/>
          <w:sz w:val="24"/>
          <w:szCs w:val="24"/>
        </w:rPr>
        <w:t>d</w:t>
      </w:r>
      <w:r w:rsidRPr="000A35B1">
        <w:rPr>
          <w:rFonts w:ascii="Calibri" w:eastAsia="Calibri" w:hAnsi="Calibri" w:cs="Calibri"/>
          <w:spacing w:val="2"/>
          <w:sz w:val="24"/>
          <w:szCs w:val="24"/>
        </w:rPr>
        <w:t xml:space="preserve"> </w:t>
      </w:r>
      <w:r w:rsidRPr="000A35B1">
        <w:rPr>
          <w:rFonts w:ascii="Calibri" w:eastAsia="Calibri" w:hAnsi="Calibri" w:cs="Calibri"/>
          <w:spacing w:val="-2"/>
          <w:sz w:val="24"/>
          <w:szCs w:val="24"/>
        </w:rPr>
        <w:t>r</w:t>
      </w:r>
      <w:r w:rsidRPr="000A35B1">
        <w:rPr>
          <w:rFonts w:ascii="Calibri" w:eastAsia="Calibri" w:hAnsi="Calibri" w:cs="Calibri"/>
          <w:sz w:val="24"/>
          <w:szCs w:val="24"/>
        </w:rPr>
        <w:t>es</w:t>
      </w:r>
      <w:r w:rsidRPr="000A35B1">
        <w:rPr>
          <w:rFonts w:ascii="Calibri" w:eastAsia="Calibri" w:hAnsi="Calibri" w:cs="Calibri"/>
          <w:spacing w:val="1"/>
          <w:sz w:val="24"/>
          <w:szCs w:val="24"/>
        </w:rPr>
        <w:t>t</w:t>
      </w:r>
      <w:r w:rsidRPr="000A35B1">
        <w:rPr>
          <w:rFonts w:ascii="Calibri" w:eastAsia="Calibri" w:hAnsi="Calibri" w:cs="Calibri"/>
          <w:sz w:val="24"/>
          <w:szCs w:val="24"/>
        </w:rPr>
        <w:t>rict</w:t>
      </w:r>
      <w:r w:rsidRPr="000A35B1">
        <w:rPr>
          <w:rFonts w:ascii="Calibri" w:eastAsia="Calibri" w:hAnsi="Calibri" w:cs="Calibri"/>
          <w:spacing w:val="-2"/>
          <w:sz w:val="24"/>
          <w:szCs w:val="24"/>
        </w:rPr>
        <w:t>i</w:t>
      </w:r>
      <w:r w:rsidRPr="000A35B1">
        <w:rPr>
          <w:rFonts w:ascii="Calibri" w:eastAsia="Calibri" w:hAnsi="Calibri" w:cs="Calibri"/>
          <w:sz w:val="24"/>
          <w:szCs w:val="24"/>
        </w:rPr>
        <w:t>o</w:t>
      </w:r>
      <w:r w:rsidRPr="000A35B1">
        <w:rPr>
          <w:rFonts w:ascii="Calibri" w:eastAsia="Calibri" w:hAnsi="Calibri" w:cs="Calibri"/>
          <w:spacing w:val="8"/>
          <w:sz w:val="24"/>
          <w:szCs w:val="24"/>
        </w:rPr>
        <w:t>n</w:t>
      </w:r>
      <w:r w:rsidRPr="000A35B1">
        <w:rPr>
          <w:rFonts w:ascii="Calibri" w:eastAsia="Calibri" w:hAnsi="Calibri" w:cs="Calibri"/>
          <w:sz w:val="24"/>
          <w:szCs w:val="24"/>
        </w:rPr>
        <w:t>s</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 xml:space="preserve">on </w:t>
      </w:r>
      <w:r w:rsidRPr="000A35B1">
        <w:rPr>
          <w:rFonts w:ascii="Calibri" w:eastAsia="Calibri" w:hAnsi="Calibri" w:cs="Calibri"/>
          <w:spacing w:val="1"/>
          <w:sz w:val="24"/>
          <w:szCs w:val="24"/>
        </w:rPr>
        <w:t>th</w:t>
      </w:r>
      <w:r w:rsidRPr="000A35B1">
        <w:rPr>
          <w:rFonts w:ascii="Calibri" w:eastAsia="Calibri" w:hAnsi="Calibri" w:cs="Calibri"/>
          <w:sz w:val="24"/>
          <w:szCs w:val="24"/>
        </w:rPr>
        <w:t>e</w:t>
      </w:r>
      <w:r w:rsidRPr="000A35B1">
        <w:rPr>
          <w:rFonts w:ascii="Calibri" w:eastAsia="Calibri" w:hAnsi="Calibri" w:cs="Calibri"/>
          <w:spacing w:val="-3"/>
          <w:sz w:val="24"/>
          <w:szCs w:val="24"/>
        </w:rPr>
        <w:t xml:space="preserve"> </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z w:val="24"/>
          <w:szCs w:val="24"/>
        </w:rPr>
        <w:t>gist</w:t>
      </w:r>
      <w:r w:rsidRPr="000A35B1">
        <w:rPr>
          <w:rFonts w:ascii="Calibri" w:eastAsia="Calibri" w:hAnsi="Calibri" w:cs="Calibri"/>
          <w:spacing w:val="-1"/>
          <w:sz w:val="24"/>
          <w:szCs w:val="24"/>
        </w:rPr>
        <w:t>r</w:t>
      </w:r>
      <w:r w:rsidRPr="000A35B1">
        <w:rPr>
          <w:rFonts w:ascii="Calibri" w:eastAsia="Calibri" w:hAnsi="Calibri" w:cs="Calibri"/>
          <w:sz w:val="24"/>
          <w:szCs w:val="24"/>
        </w:rPr>
        <w:t>a</w:t>
      </w:r>
      <w:r w:rsidRPr="000A35B1">
        <w:rPr>
          <w:rFonts w:ascii="Calibri" w:eastAsia="Calibri" w:hAnsi="Calibri" w:cs="Calibri"/>
          <w:spacing w:val="1"/>
          <w:sz w:val="24"/>
          <w:szCs w:val="24"/>
        </w:rPr>
        <w:t>t</w:t>
      </w:r>
      <w:r w:rsidRPr="000A35B1">
        <w:rPr>
          <w:rFonts w:ascii="Calibri" w:eastAsia="Calibri" w:hAnsi="Calibri" w:cs="Calibri"/>
          <w:sz w:val="24"/>
          <w:szCs w:val="24"/>
        </w:rPr>
        <w:t>i</w:t>
      </w:r>
      <w:r w:rsidRPr="000A35B1">
        <w:rPr>
          <w:rFonts w:ascii="Calibri" w:eastAsia="Calibri" w:hAnsi="Calibri" w:cs="Calibri"/>
          <w:spacing w:val="-2"/>
          <w:sz w:val="24"/>
          <w:szCs w:val="24"/>
        </w:rPr>
        <w:t>o</w:t>
      </w:r>
      <w:r w:rsidRPr="000A35B1">
        <w:rPr>
          <w:rFonts w:ascii="Calibri" w:eastAsia="Calibri" w:hAnsi="Calibri" w:cs="Calibri"/>
          <w:sz w:val="24"/>
          <w:szCs w:val="24"/>
        </w:rPr>
        <w:t>n</w:t>
      </w:r>
      <w:r w:rsidRPr="000A35B1">
        <w:rPr>
          <w:rFonts w:ascii="Calibri" w:eastAsia="Calibri" w:hAnsi="Calibri" w:cs="Calibri"/>
          <w:spacing w:val="-6"/>
          <w:sz w:val="24"/>
          <w:szCs w:val="24"/>
        </w:rPr>
        <w:t xml:space="preserve"> </w:t>
      </w:r>
      <w:r w:rsidRPr="000A35B1">
        <w:rPr>
          <w:rFonts w:ascii="Calibri" w:eastAsia="Calibri" w:hAnsi="Calibri" w:cs="Calibri"/>
          <w:spacing w:val="-2"/>
          <w:sz w:val="24"/>
          <w:szCs w:val="24"/>
        </w:rPr>
        <w:t>o</w:t>
      </w:r>
      <w:r w:rsidRPr="000A35B1">
        <w:rPr>
          <w:rFonts w:ascii="Calibri" w:eastAsia="Calibri" w:hAnsi="Calibri" w:cs="Calibri"/>
          <w:sz w:val="24"/>
          <w:szCs w:val="24"/>
        </w:rPr>
        <w:t xml:space="preserve">f </w:t>
      </w:r>
      <w:r w:rsidR="00733F2A" w:rsidRPr="00733F2A">
        <w:rPr>
          <w:rFonts w:ascii="Calibri" w:eastAsia="Calibri" w:hAnsi="Calibri" w:cs="Calibri"/>
          <w:b/>
          <w:sz w:val="24"/>
          <w:szCs w:val="24"/>
        </w:rPr>
        <w:t>.whoswho</w:t>
      </w:r>
      <w:r w:rsidR="00554A86" w:rsidRPr="000A35B1">
        <w:rPr>
          <w:rFonts w:ascii="Calibri" w:eastAsia="Calibri" w:hAnsi="Calibri" w:cs="Calibri"/>
          <w:sz w:val="24"/>
          <w:szCs w:val="24"/>
        </w:rPr>
        <w:t xml:space="preserve"> </w:t>
      </w:r>
      <w:r w:rsidRPr="000A35B1">
        <w:rPr>
          <w:rFonts w:ascii="Calibri" w:eastAsia="Calibri" w:hAnsi="Calibri" w:cs="Calibri"/>
          <w:spacing w:val="-1"/>
          <w:sz w:val="24"/>
          <w:szCs w:val="24"/>
        </w:rPr>
        <w:t>n</w:t>
      </w:r>
      <w:r w:rsidRPr="000A35B1">
        <w:rPr>
          <w:rFonts w:ascii="Calibri" w:eastAsia="Calibri" w:hAnsi="Calibri" w:cs="Calibri"/>
          <w:sz w:val="24"/>
          <w:szCs w:val="24"/>
        </w:rPr>
        <w:t>am</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4"/>
          <w:sz w:val="24"/>
          <w:szCs w:val="24"/>
        </w:rPr>
        <w:t xml:space="preserve"> </w:t>
      </w:r>
      <w:r w:rsidRPr="000A35B1">
        <w:rPr>
          <w:rFonts w:ascii="Calibri" w:eastAsia="Calibri" w:hAnsi="Calibri" w:cs="Calibri"/>
          <w:sz w:val="24"/>
          <w:szCs w:val="24"/>
        </w:rPr>
        <w:t>as</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w</w:t>
      </w:r>
      <w:r w:rsidRPr="000A35B1">
        <w:rPr>
          <w:rFonts w:ascii="Calibri" w:eastAsia="Calibri" w:hAnsi="Calibri" w:cs="Calibri"/>
          <w:sz w:val="24"/>
          <w:szCs w:val="24"/>
        </w:rPr>
        <w:t>ell as</w:t>
      </w:r>
      <w:r w:rsidRPr="000A35B1">
        <w:rPr>
          <w:rFonts w:ascii="Calibri" w:eastAsia="Calibri" w:hAnsi="Calibri" w:cs="Calibri"/>
          <w:spacing w:val="-2"/>
          <w:sz w:val="24"/>
          <w:szCs w:val="24"/>
        </w:rPr>
        <w:t xml:space="preserve"> </w:t>
      </w:r>
      <w:r w:rsidRPr="000A35B1">
        <w:rPr>
          <w:rFonts w:ascii="Calibri" w:eastAsia="Calibri" w:hAnsi="Calibri" w:cs="Calibri"/>
          <w:sz w:val="24"/>
          <w:szCs w:val="24"/>
        </w:rPr>
        <w:t>a</w:t>
      </w:r>
      <w:r w:rsidRPr="000A35B1">
        <w:rPr>
          <w:rFonts w:ascii="Calibri" w:eastAsia="Calibri" w:hAnsi="Calibri" w:cs="Calibri"/>
          <w:spacing w:val="-1"/>
          <w:sz w:val="24"/>
          <w:szCs w:val="24"/>
        </w:rPr>
        <w:t>p</w:t>
      </w:r>
      <w:r w:rsidRPr="000A35B1">
        <w:rPr>
          <w:rFonts w:ascii="Calibri" w:eastAsia="Calibri" w:hAnsi="Calibri" w:cs="Calibri"/>
          <w:spacing w:val="1"/>
          <w:sz w:val="24"/>
          <w:szCs w:val="24"/>
        </w:rPr>
        <w:t>p</w:t>
      </w:r>
      <w:r w:rsidRPr="000A35B1">
        <w:rPr>
          <w:rFonts w:ascii="Calibri" w:eastAsia="Calibri" w:hAnsi="Calibri" w:cs="Calibri"/>
          <w:sz w:val="24"/>
          <w:szCs w:val="24"/>
        </w:rPr>
        <w:t>lica</w:t>
      </w:r>
      <w:r w:rsidRPr="000A35B1">
        <w:rPr>
          <w:rFonts w:ascii="Calibri" w:eastAsia="Calibri" w:hAnsi="Calibri" w:cs="Calibri"/>
          <w:spacing w:val="6"/>
          <w:sz w:val="24"/>
          <w:szCs w:val="24"/>
        </w:rPr>
        <w:t>b</w:t>
      </w:r>
      <w:r w:rsidRPr="000A35B1">
        <w:rPr>
          <w:rFonts w:ascii="Calibri" w:eastAsia="Calibri" w:hAnsi="Calibri" w:cs="Calibri"/>
          <w:spacing w:val="-2"/>
          <w:sz w:val="24"/>
          <w:szCs w:val="24"/>
        </w:rPr>
        <w:t>l</w:t>
      </w:r>
      <w:r w:rsidRPr="000A35B1">
        <w:rPr>
          <w:rFonts w:ascii="Calibri" w:eastAsia="Calibri" w:hAnsi="Calibri" w:cs="Calibri"/>
          <w:sz w:val="24"/>
          <w:szCs w:val="24"/>
        </w:rPr>
        <w:t>e law gove</w:t>
      </w:r>
      <w:r w:rsidRPr="000A35B1">
        <w:rPr>
          <w:rFonts w:ascii="Calibri" w:eastAsia="Calibri" w:hAnsi="Calibri" w:cs="Calibri"/>
          <w:spacing w:val="-1"/>
          <w:sz w:val="24"/>
          <w:szCs w:val="24"/>
        </w:rPr>
        <w:t>r</w:t>
      </w:r>
      <w:r w:rsidRPr="000A35B1">
        <w:rPr>
          <w:rFonts w:ascii="Calibri" w:eastAsia="Calibri" w:hAnsi="Calibri" w:cs="Calibri"/>
          <w:spacing w:val="1"/>
          <w:sz w:val="24"/>
          <w:szCs w:val="24"/>
        </w:rPr>
        <w:t>n</w:t>
      </w:r>
      <w:r w:rsidRPr="000A35B1">
        <w:rPr>
          <w:rFonts w:ascii="Calibri" w:eastAsia="Calibri" w:hAnsi="Calibri" w:cs="Calibri"/>
          <w:sz w:val="24"/>
          <w:szCs w:val="24"/>
        </w:rPr>
        <w:t>i</w:t>
      </w:r>
      <w:r w:rsidRPr="000A35B1">
        <w:rPr>
          <w:rFonts w:ascii="Calibri" w:eastAsia="Calibri" w:hAnsi="Calibri" w:cs="Calibri"/>
          <w:spacing w:val="1"/>
          <w:sz w:val="24"/>
          <w:szCs w:val="24"/>
        </w:rPr>
        <w:t>n</w:t>
      </w:r>
      <w:r w:rsidRPr="000A35B1">
        <w:rPr>
          <w:rFonts w:ascii="Calibri" w:eastAsia="Calibri" w:hAnsi="Calibri" w:cs="Calibri"/>
          <w:sz w:val="24"/>
          <w:szCs w:val="24"/>
        </w:rPr>
        <w:t>g</w:t>
      </w:r>
      <w:r w:rsidRPr="000A35B1">
        <w:rPr>
          <w:rFonts w:ascii="Calibri" w:eastAsia="Calibri" w:hAnsi="Calibri" w:cs="Calibri"/>
          <w:spacing w:val="-7"/>
          <w:sz w:val="24"/>
          <w:szCs w:val="24"/>
        </w:rPr>
        <w:t xml:space="preserve"> </w:t>
      </w:r>
      <w:r w:rsidRPr="000A35B1">
        <w:rPr>
          <w:rFonts w:ascii="Calibri" w:eastAsia="Calibri" w:hAnsi="Calibri" w:cs="Calibri"/>
          <w:spacing w:val="1"/>
          <w:sz w:val="24"/>
          <w:szCs w:val="24"/>
        </w:rPr>
        <w:t>d</w:t>
      </w:r>
      <w:r w:rsidRPr="000A35B1">
        <w:rPr>
          <w:rFonts w:ascii="Calibri" w:eastAsia="Calibri" w:hAnsi="Calibri" w:cs="Calibri"/>
          <w:sz w:val="24"/>
          <w:szCs w:val="24"/>
        </w:rPr>
        <w:t>o</w:t>
      </w:r>
      <w:r w:rsidRPr="000A35B1">
        <w:rPr>
          <w:rFonts w:ascii="Calibri" w:eastAsia="Calibri" w:hAnsi="Calibri" w:cs="Calibri"/>
          <w:spacing w:val="1"/>
          <w:sz w:val="24"/>
          <w:szCs w:val="24"/>
        </w:rPr>
        <w:t>m</w:t>
      </w:r>
      <w:r w:rsidRPr="000A35B1">
        <w:rPr>
          <w:rFonts w:ascii="Calibri" w:eastAsia="Calibri" w:hAnsi="Calibri" w:cs="Calibri"/>
          <w:sz w:val="24"/>
          <w:szCs w:val="24"/>
        </w:rPr>
        <w:t>a</w:t>
      </w:r>
      <w:r w:rsidRPr="000A35B1">
        <w:rPr>
          <w:rFonts w:ascii="Calibri" w:eastAsia="Calibri" w:hAnsi="Calibri" w:cs="Calibri"/>
          <w:spacing w:val="-2"/>
          <w:sz w:val="24"/>
          <w:szCs w:val="24"/>
        </w:rPr>
        <w:t>i</w:t>
      </w:r>
      <w:r w:rsidRPr="000A35B1">
        <w:rPr>
          <w:rFonts w:ascii="Calibri" w:eastAsia="Calibri" w:hAnsi="Calibri" w:cs="Calibri"/>
          <w:sz w:val="24"/>
          <w:szCs w:val="24"/>
        </w:rPr>
        <w:t>n</w:t>
      </w:r>
      <w:r w:rsidRPr="000A35B1">
        <w:rPr>
          <w:rFonts w:ascii="Calibri" w:eastAsia="Calibri" w:hAnsi="Calibri" w:cs="Calibri"/>
          <w:spacing w:val="-1"/>
          <w:sz w:val="24"/>
          <w:szCs w:val="24"/>
        </w:rPr>
        <w:t xml:space="preserve"> </w:t>
      </w:r>
      <w:r w:rsidRPr="000A35B1">
        <w:rPr>
          <w:rFonts w:ascii="Calibri" w:eastAsia="Calibri" w:hAnsi="Calibri" w:cs="Calibri"/>
          <w:spacing w:val="1"/>
          <w:sz w:val="24"/>
          <w:szCs w:val="24"/>
        </w:rPr>
        <w:t>n</w:t>
      </w:r>
      <w:r w:rsidRPr="000A35B1">
        <w:rPr>
          <w:rFonts w:ascii="Calibri" w:eastAsia="Calibri" w:hAnsi="Calibri" w:cs="Calibri"/>
          <w:sz w:val="24"/>
          <w:szCs w:val="24"/>
        </w:rPr>
        <w:t>am</w:t>
      </w:r>
      <w:r w:rsidRPr="000A35B1">
        <w:rPr>
          <w:rFonts w:ascii="Calibri" w:eastAsia="Calibri" w:hAnsi="Calibri" w:cs="Calibri"/>
          <w:spacing w:val="1"/>
          <w:sz w:val="24"/>
          <w:szCs w:val="24"/>
        </w:rPr>
        <w:t>e</w:t>
      </w:r>
      <w:r w:rsidRPr="000A35B1">
        <w:rPr>
          <w:rFonts w:ascii="Calibri" w:eastAsia="Calibri" w:hAnsi="Calibri" w:cs="Calibri"/>
          <w:sz w:val="24"/>
          <w:szCs w:val="24"/>
        </w:rPr>
        <w:t>s</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th</w:t>
      </w:r>
      <w:r w:rsidRPr="000A35B1">
        <w:rPr>
          <w:rFonts w:ascii="Calibri" w:eastAsia="Calibri" w:hAnsi="Calibri" w:cs="Calibri"/>
          <w:spacing w:val="-2"/>
          <w:sz w:val="24"/>
          <w:szCs w:val="24"/>
        </w:rPr>
        <w:t>a</w:t>
      </w:r>
      <w:r w:rsidRPr="000A35B1">
        <w:rPr>
          <w:rFonts w:ascii="Calibri" w:eastAsia="Calibri" w:hAnsi="Calibri" w:cs="Calibri"/>
          <w:sz w:val="24"/>
          <w:szCs w:val="24"/>
        </w:rPr>
        <w:t>t may</w:t>
      </w:r>
      <w:r w:rsidRPr="000A35B1">
        <w:rPr>
          <w:rFonts w:ascii="Calibri" w:eastAsia="Calibri" w:hAnsi="Calibri" w:cs="Calibri"/>
          <w:spacing w:val="-6"/>
          <w:sz w:val="24"/>
          <w:szCs w:val="24"/>
        </w:rPr>
        <w:t xml:space="preserve"> </w:t>
      </w:r>
      <w:r w:rsidRPr="000A35B1">
        <w:rPr>
          <w:rFonts w:ascii="Calibri" w:eastAsia="Calibri" w:hAnsi="Calibri" w:cs="Calibri"/>
          <w:spacing w:val="1"/>
          <w:sz w:val="24"/>
          <w:szCs w:val="24"/>
        </w:rPr>
        <w:t>b</w:t>
      </w:r>
      <w:r w:rsidRPr="000A35B1">
        <w:rPr>
          <w:rFonts w:ascii="Calibri" w:eastAsia="Calibri" w:hAnsi="Calibri" w:cs="Calibri"/>
          <w:sz w:val="24"/>
          <w:szCs w:val="24"/>
        </w:rPr>
        <w:t>e r</w:t>
      </w:r>
      <w:r w:rsidRPr="000A35B1">
        <w:rPr>
          <w:rFonts w:ascii="Calibri" w:eastAsia="Calibri" w:hAnsi="Calibri" w:cs="Calibri"/>
          <w:spacing w:val="1"/>
          <w:sz w:val="24"/>
          <w:szCs w:val="24"/>
        </w:rPr>
        <w:t>e</w:t>
      </w:r>
      <w:r w:rsidRPr="000A35B1">
        <w:rPr>
          <w:rFonts w:ascii="Calibri" w:eastAsia="Calibri" w:hAnsi="Calibri" w:cs="Calibri"/>
          <w:sz w:val="24"/>
          <w:szCs w:val="24"/>
        </w:rPr>
        <w:t>gist</w:t>
      </w:r>
      <w:r w:rsidRPr="000A35B1">
        <w:rPr>
          <w:rFonts w:ascii="Calibri" w:eastAsia="Calibri" w:hAnsi="Calibri" w:cs="Calibri"/>
          <w:spacing w:val="1"/>
          <w:sz w:val="24"/>
          <w:szCs w:val="24"/>
        </w:rPr>
        <w:t>e</w:t>
      </w:r>
      <w:r w:rsidRPr="000A35B1">
        <w:rPr>
          <w:rFonts w:ascii="Calibri" w:eastAsia="Calibri" w:hAnsi="Calibri" w:cs="Calibri"/>
          <w:sz w:val="24"/>
          <w:szCs w:val="24"/>
        </w:rPr>
        <w:t>r</w:t>
      </w:r>
      <w:r w:rsidRPr="000A35B1">
        <w:rPr>
          <w:rFonts w:ascii="Calibri" w:eastAsia="Calibri" w:hAnsi="Calibri" w:cs="Calibri"/>
          <w:spacing w:val="-1"/>
          <w:sz w:val="24"/>
          <w:szCs w:val="24"/>
        </w:rPr>
        <w:t>e</w:t>
      </w:r>
      <w:r w:rsidRPr="000A35B1">
        <w:rPr>
          <w:rFonts w:ascii="Calibri" w:eastAsia="Calibri" w:hAnsi="Calibri" w:cs="Calibri"/>
          <w:spacing w:val="1"/>
          <w:sz w:val="24"/>
          <w:szCs w:val="24"/>
        </w:rPr>
        <w:t>d</w:t>
      </w:r>
      <w:r w:rsidRPr="000A35B1">
        <w:rPr>
          <w:rFonts w:ascii="Calibri" w:eastAsia="Calibri" w:hAnsi="Calibri" w:cs="Calibri"/>
          <w:sz w:val="24"/>
          <w:szCs w:val="24"/>
        </w:rPr>
        <w:t>.</w:t>
      </w:r>
      <w:r w:rsidR="00620C07" w:rsidRPr="000A35B1">
        <w:rPr>
          <w:rFonts w:ascii="Calibri" w:eastAsia="Calibri" w:hAnsi="Calibri" w:cs="Calibri"/>
          <w:sz w:val="24"/>
          <w:szCs w:val="24"/>
        </w:rPr>
        <w:t xml:space="preserve">   </w:t>
      </w:r>
      <w:r w:rsidR="006C506E" w:rsidRPr="00F211A5">
        <w:rPr>
          <w:rFonts w:ascii="Calibri" w:eastAsia="Calibri" w:hAnsi="Calibri" w:cs="Calibri"/>
          <w:strike/>
          <w:color w:val="FF0000"/>
          <w:sz w:val="24"/>
          <w:szCs w:val="24"/>
          <w:rPrChange w:id="184" w:author="JJM" w:date="2016-06-24T16:55:00Z">
            <w:rPr>
              <w:rFonts w:ascii="Calibri" w:eastAsia="Calibri" w:hAnsi="Calibri" w:cs="Calibri"/>
              <w:sz w:val="24"/>
              <w:szCs w:val="24"/>
            </w:rPr>
          </w:rPrChange>
        </w:rPr>
        <w:t xml:space="preserve">Of particular note in the </w:t>
      </w:r>
      <w:r w:rsidR="00733F2A" w:rsidRPr="00F211A5">
        <w:rPr>
          <w:rFonts w:ascii="Calibri" w:eastAsia="Calibri" w:hAnsi="Calibri" w:cs="Calibri"/>
          <w:b/>
          <w:strike/>
          <w:color w:val="FF0000"/>
          <w:sz w:val="24"/>
          <w:szCs w:val="24"/>
          <w:rPrChange w:id="185" w:author="JJM" w:date="2016-06-24T16:55:00Z">
            <w:rPr>
              <w:rFonts w:ascii="Calibri" w:eastAsia="Calibri" w:hAnsi="Calibri" w:cs="Calibri"/>
              <w:b/>
              <w:sz w:val="24"/>
              <w:szCs w:val="24"/>
            </w:rPr>
          </w:rPrChange>
        </w:rPr>
        <w:t>.whoswho</w:t>
      </w:r>
      <w:r w:rsidR="006C506E" w:rsidRPr="00F211A5">
        <w:rPr>
          <w:rFonts w:ascii="Calibri" w:eastAsia="Calibri" w:hAnsi="Calibri" w:cs="Calibri"/>
          <w:strike/>
          <w:color w:val="FF0000"/>
          <w:sz w:val="24"/>
          <w:szCs w:val="24"/>
          <w:rPrChange w:id="186" w:author="JJM" w:date="2016-06-24T16:55:00Z">
            <w:rPr>
              <w:rFonts w:ascii="Calibri" w:eastAsia="Calibri" w:hAnsi="Calibri" w:cs="Calibri"/>
              <w:sz w:val="24"/>
              <w:szCs w:val="24"/>
            </w:rPr>
          </w:rPrChange>
        </w:rPr>
        <w:t xml:space="preserve"> TLD, t</w:t>
      </w:r>
      <w:r w:rsidR="00A35B49" w:rsidRPr="00F211A5">
        <w:rPr>
          <w:rFonts w:ascii="Calibri" w:eastAsia="Calibri" w:hAnsi="Calibri" w:cs="Calibri"/>
          <w:strike/>
          <w:color w:val="FF0000"/>
          <w:sz w:val="24"/>
          <w:szCs w:val="24"/>
          <w:rPrChange w:id="187" w:author="JJM" w:date="2016-06-24T16:55:00Z">
            <w:rPr>
              <w:rFonts w:ascii="Calibri" w:eastAsia="Calibri" w:hAnsi="Calibri" w:cs="Calibri"/>
              <w:sz w:val="24"/>
              <w:szCs w:val="24"/>
            </w:rPr>
          </w:rPrChange>
        </w:rPr>
        <w:t xml:space="preserve">here is a prohibition on imposturous registrations, which </w:t>
      </w:r>
      <w:r w:rsidR="006C506E" w:rsidRPr="00F211A5">
        <w:rPr>
          <w:rFonts w:ascii="Calibri" w:eastAsia="Calibri" w:hAnsi="Calibri" w:cs="Calibri"/>
          <w:strike/>
          <w:color w:val="FF0000"/>
          <w:sz w:val="24"/>
          <w:szCs w:val="24"/>
          <w:rPrChange w:id="188" w:author="JJM" w:date="2016-06-24T16:55:00Z">
            <w:rPr>
              <w:rFonts w:ascii="Calibri" w:eastAsia="Calibri" w:hAnsi="Calibri" w:cs="Calibri"/>
              <w:sz w:val="24"/>
              <w:szCs w:val="24"/>
            </w:rPr>
          </w:rPrChange>
        </w:rPr>
        <w:t xml:space="preserve">are included among the infractions that </w:t>
      </w:r>
      <w:r w:rsidR="00A35B49" w:rsidRPr="00F211A5">
        <w:rPr>
          <w:rFonts w:ascii="Calibri" w:eastAsia="Calibri" w:hAnsi="Calibri" w:cs="Calibri"/>
          <w:strike/>
          <w:color w:val="FF0000"/>
          <w:sz w:val="24"/>
          <w:szCs w:val="24"/>
          <w:rPrChange w:id="189" w:author="JJM" w:date="2016-06-24T16:55:00Z">
            <w:rPr>
              <w:rFonts w:ascii="Calibri" w:eastAsia="Calibri" w:hAnsi="Calibri" w:cs="Calibri"/>
              <w:sz w:val="24"/>
              <w:szCs w:val="24"/>
            </w:rPr>
          </w:rPrChange>
        </w:rPr>
        <w:t xml:space="preserve">may subject to URS (Uniform Rapid Suspension) actions within the </w:t>
      </w:r>
      <w:r w:rsidR="00733F2A" w:rsidRPr="00F211A5">
        <w:rPr>
          <w:rFonts w:ascii="Calibri" w:eastAsia="Calibri" w:hAnsi="Calibri" w:cs="Calibri"/>
          <w:b/>
          <w:strike/>
          <w:color w:val="FF0000"/>
          <w:sz w:val="24"/>
          <w:szCs w:val="24"/>
          <w:rPrChange w:id="190" w:author="JJM" w:date="2016-06-24T16:55:00Z">
            <w:rPr>
              <w:rFonts w:ascii="Calibri" w:eastAsia="Calibri" w:hAnsi="Calibri" w:cs="Calibri"/>
              <w:b/>
              <w:sz w:val="24"/>
              <w:szCs w:val="24"/>
            </w:rPr>
          </w:rPrChange>
        </w:rPr>
        <w:t>.whoswho</w:t>
      </w:r>
      <w:r w:rsidR="00A35B49" w:rsidRPr="00F211A5">
        <w:rPr>
          <w:rFonts w:ascii="Calibri" w:eastAsia="Calibri" w:hAnsi="Calibri" w:cs="Calibri"/>
          <w:strike/>
          <w:color w:val="FF0000"/>
          <w:sz w:val="24"/>
          <w:szCs w:val="24"/>
          <w:rPrChange w:id="191" w:author="JJM" w:date="2016-06-24T16:55:00Z">
            <w:rPr>
              <w:rFonts w:ascii="Calibri" w:eastAsia="Calibri" w:hAnsi="Calibri" w:cs="Calibri"/>
              <w:sz w:val="24"/>
              <w:szCs w:val="24"/>
            </w:rPr>
          </w:rPrChange>
        </w:rPr>
        <w:t xml:space="preserve"> registry.</w:t>
      </w:r>
    </w:p>
    <w:p w14:paraId="0789298A" w14:textId="77777777" w:rsidR="00B315AD" w:rsidRDefault="00B315AD" w:rsidP="00B315AD">
      <w:pPr>
        <w:tabs>
          <w:tab w:val="left" w:pos="820"/>
        </w:tabs>
        <w:ind w:right="198"/>
        <w:rPr>
          <w:rFonts w:ascii="Calibri" w:eastAsia="Calibri" w:hAnsi="Calibri" w:cs="Calibri"/>
          <w:sz w:val="24"/>
          <w:szCs w:val="24"/>
        </w:rPr>
      </w:pPr>
    </w:p>
    <w:p w14:paraId="340B4603" w14:textId="0F1DE00A" w:rsidR="000D3403" w:rsidRDefault="000D3403" w:rsidP="00F93C21">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Au</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zat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9"/>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3"/>
          <w:sz w:val="24"/>
          <w:szCs w:val="24"/>
        </w:rPr>
        <w:t>r</w:t>
      </w:r>
      <w:r>
        <w:rPr>
          <w:rFonts w:ascii="Calibri" w:eastAsia="Calibri" w:hAnsi="Calibri" w:cs="Calibri"/>
          <w:spacing w:val="1"/>
          <w:sz w:val="24"/>
          <w:szCs w:val="24"/>
        </w:rPr>
        <w:t>-</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sidR="00B315AD">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&lt;</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o&gt;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same</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sole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&lt;</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o&gt;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given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ain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sori</w:t>
      </w:r>
      <w:r>
        <w:rPr>
          <w:rFonts w:ascii="Calibri" w:eastAsia="Calibri" w:hAnsi="Calibri" w:cs="Calibri"/>
          <w:spacing w:val="-1"/>
          <w:sz w:val="24"/>
          <w:szCs w:val="24"/>
        </w:rPr>
        <w:t>n</w:t>
      </w:r>
      <w:r>
        <w:rPr>
          <w:rFonts w:ascii="Calibri" w:eastAsia="Calibri" w:hAnsi="Calibri" w:cs="Calibri"/>
          <w:sz w:val="24"/>
          <w:szCs w:val="24"/>
        </w:rPr>
        <w:t>g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via</w:t>
      </w:r>
      <w:r>
        <w:rPr>
          <w:rFonts w:ascii="Calibri" w:eastAsia="Calibri" w:hAnsi="Calibri" w:cs="Calibri"/>
          <w:spacing w:val="7"/>
          <w:sz w:val="24"/>
          <w:szCs w:val="24"/>
        </w:rPr>
        <w:t xml:space="preserve"> </w:t>
      </w:r>
      <w:r>
        <w:rPr>
          <w:rFonts w:ascii="Calibri" w:eastAsia="Calibri" w:hAnsi="Calibri" w:cs="Calibri"/>
          <w:sz w:val="24"/>
          <w:szCs w:val="24"/>
        </w:rPr>
        <w:t>an 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oll eve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async</w:t>
      </w:r>
      <w:r>
        <w:rPr>
          <w:rFonts w:ascii="Calibri" w:eastAsia="Calibri" w:hAnsi="Calibri" w:cs="Calibri"/>
          <w:spacing w:val="1"/>
          <w:sz w:val="24"/>
          <w:szCs w:val="24"/>
        </w:rPr>
        <w: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sly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ec</w:t>
      </w:r>
      <w:r>
        <w:rPr>
          <w:rFonts w:ascii="Calibri" w:eastAsia="Calibri" w:hAnsi="Calibri" w:cs="Calibri"/>
          <w:spacing w:val="-1"/>
          <w:position w:val="1"/>
          <w:sz w:val="24"/>
          <w:szCs w:val="24"/>
        </w:rPr>
        <w:t>h</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b</w:t>
      </w:r>
      <w:r>
        <w:rPr>
          <w:rFonts w:ascii="Calibri" w:eastAsia="Calibri" w:hAnsi="Calibri" w:cs="Calibri"/>
          <w:position w:val="1"/>
          <w:sz w:val="24"/>
          <w:szCs w:val="24"/>
        </w:rPr>
        <w:t>il</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y</w:t>
      </w:r>
      <w:r>
        <w:rPr>
          <w:rFonts w:ascii="Calibri" w:eastAsia="Calibri" w:hAnsi="Calibri" w:cs="Calibri"/>
          <w:position w:val="1"/>
          <w:sz w:val="24"/>
          <w:szCs w:val="24"/>
        </w:rPr>
        <w:t>.</w:t>
      </w:r>
      <w:r>
        <w:rPr>
          <w:rFonts w:ascii="Calibri" w:eastAsia="Calibri" w:hAnsi="Calibri" w:cs="Calibri"/>
          <w:spacing w:val="52"/>
          <w:position w:val="1"/>
          <w:sz w:val="24"/>
          <w:szCs w:val="24"/>
        </w:rPr>
        <w:t xml:space="preserve"> </w:t>
      </w:r>
      <w:r w:rsidRPr="00B7540D">
        <w:rPr>
          <w:rFonts w:ascii="Calibri" w:eastAsia="Calibri" w:hAnsi="Calibri" w:cs="Calibri"/>
          <w:position w:val="1"/>
          <w:sz w:val="24"/>
          <w:szCs w:val="24"/>
        </w:rPr>
        <w:t>Regist</w:t>
      </w:r>
      <w:r w:rsidRPr="00B7540D">
        <w:rPr>
          <w:rFonts w:ascii="Calibri" w:eastAsia="Calibri" w:hAnsi="Calibri" w:cs="Calibri"/>
          <w:spacing w:val="1"/>
          <w:position w:val="1"/>
          <w:sz w:val="24"/>
          <w:szCs w:val="24"/>
        </w:rPr>
        <w:t>r</w:t>
      </w:r>
      <w:r w:rsidRPr="00B7540D">
        <w:rPr>
          <w:rFonts w:ascii="Calibri" w:eastAsia="Calibri" w:hAnsi="Calibri" w:cs="Calibri"/>
          <w:position w:val="1"/>
          <w:sz w:val="24"/>
          <w:szCs w:val="24"/>
        </w:rPr>
        <w:t>y</w:t>
      </w:r>
      <w:r w:rsidRPr="00B7540D">
        <w:rPr>
          <w:rFonts w:ascii="Calibri" w:eastAsia="Calibri" w:hAnsi="Calibri" w:cs="Calibri"/>
          <w:spacing w:val="-8"/>
          <w:position w:val="1"/>
          <w:sz w:val="24"/>
          <w:szCs w:val="24"/>
        </w:rPr>
        <w:t xml:space="preserve"> </w:t>
      </w:r>
      <w:r w:rsidRPr="00B7540D">
        <w:rPr>
          <w:rFonts w:ascii="Calibri" w:eastAsia="Calibri" w:hAnsi="Calibri" w:cs="Calibri"/>
          <w:spacing w:val="-3"/>
          <w:position w:val="1"/>
          <w:sz w:val="24"/>
          <w:szCs w:val="24"/>
        </w:rPr>
        <w:t>O</w:t>
      </w:r>
      <w:r w:rsidRPr="00B7540D">
        <w:rPr>
          <w:rFonts w:ascii="Calibri" w:eastAsia="Calibri" w:hAnsi="Calibri" w:cs="Calibri"/>
          <w:spacing w:val="1"/>
          <w:position w:val="1"/>
          <w:sz w:val="24"/>
          <w:szCs w:val="24"/>
        </w:rPr>
        <w:t>p</w:t>
      </w:r>
      <w:r w:rsidRPr="00B7540D">
        <w:rPr>
          <w:rFonts w:ascii="Calibri" w:eastAsia="Calibri" w:hAnsi="Calibri" w:cs="Calibri"/>
          <w:position w:val="1"/>
          <w:sz w:val="24"/>
          <w:szCs w:val="24"/>
        </w:rPr>
        <w:t>e</w:t>
      </w:r>
      <w:r w:rsidRPr="00B7540D">
        <w:rPr>
          <w:rFonts w:ascii="Calibri" w:eastAsia="Calibri" w:hAnsi="Calibri" w:cs="Calibri"/>
          <w:spacing w:val="1"/>
          <w:position w:val="1"/>
          <w:sz w:val="24"/>
          <w:szCs w:val="24"/>
        </w:rPr>
        <w:t>r</w:t>
      </w:r>
      <w:r w:rsidRPr="00B7540D">
        <w:rPr>
          <w:rFonts w:ascii="Calibri" w:eastAsia="Calibri" w:hAnsi="Calibri" w:cs="Calibri"/>
          <w:spacing w:val="-2"/>
          <w:position w:val="1"/>
          <w:sz w:val="24"/>
          <w:szCs w:val="24"/>
        </w:rPr>
        <w:t>a</w:t>
      </w:r>
      <w:r w:rsidRPr="00B7540D">
        <w:rPr>
          <w:rFonts w:ascii="Calibri" w:eastAsia="Calibri" w:hAnsi="Calibri" w:cs="Calibri"/>
          <w:spacing w:val="1"/>
          <w:position w:val="1"/>
          <w:sz w:val="24"/>
          <w:szCs w:val="24"/>
        </w:rPr>
        <w:t>t</w:t>
      </w:r>
      <w:r w:rsidRPr="00B7540D">
        <w:rPr>
          <w:rFonts w:ascii="Calibri" w:eastAsia="Calibri" w:hAnsi="Calibri" w:cs="Calibri"/>
          <w:position w:val="1"/>
          <w:sz w:val="24"/>
          <w:szCs w:val="24"/>
        </w:rPr>
        <w:t>or</w:t>
      </w:r>
      <w:r w:rsidRPr="00B7540D">
        <w:rPr>
          <w:rFonts w:ascii="Calibri" w:eastAsia="Calibri" w:hAnsi="Calibri" w:cs="Calibri"/>
          <w:spacing w:val="-4"/>
          <w:position w:val="1"/>
          <w:sz w:val="24"/>
          <w:szCs w:val="24"/>
        </w:rPr>
        <w:t xml:space="preserve"> </w:t>
      </w:r>
      <w:r w:rsidRPr="00B7540D">
        <w:rPr>
          <w:rFonts w:ascii="Calibri" w:eastAsia="Calibri" w:hAnsi="Calibri" w:cs="Calibri"/>
          <w:spacing w:val="-1"/>
          <w:position w:val="1"/>
          <w:sz w:val="24"/>
          <w:szCs w:val="24"/>
        </w:rPr>
        <w:t>w</w:t>
      </w:r>
      <w:r w:rsidRPr="00B7540D">
        <w:rPr>
          <w:rFonts w:ascii="Calibri" w:eastAsia="Calibri" w:hAnsi="Calibri" w:cs="Calibri"/>
          <w:position w:val="1"/>
          <w:sz w:val="24"/>
          <w:szCs w:val="24"/>
        </w:rPr>
        <w:t>i</w:t>
      </w:r>
      <w:r w:rsidRPr="00B7540D">
        <w:rPr>
          <w:rFonts w:ascii="Calibri" w:eastAsia="Calibri" w:hAnsi="Calibri" w:cs="Calibri"/>
          <w:spacing w:val="-2"/>
          <w:position w:val="1"/>
          <w:sz w:val="24"/>
          <w:szCs w:val="24"/>
        </w:rPr>
        <w:t>l</w:t>
      </w:r>
      <w:r w:rsidRPr="00B7540D">
        <w:rPr>
          <w:rFonts w:ascii="Calibri" w:eastAsia="Calibri" w:hAnsi="Calibri" w:cs="Calibri"/>
          <w:position w:val="1"/>
          <w:sz w:val="24"/>
          <w:szCs w:val="24"/>
        </w:rPr>
        <w:t>l</w:t>
      </w:r>
      <w:r w:rsidRPr="00B7540D">
        <w:rPr>
          <w:rFonts w:ascii="Calibri" w:eastAsia="Calibri" w:hAnsi="Calibri" w:cs="Calibri"/>
          <w:spacing w:val="1"/>
          <w:position w:val="1"/>
          <w:sz w:val="24"/>
          <w:szCs w:val="24"/>
        </w:rPr>
        <w:t xml:space="preserve"> </w:t>
      </w:r>
      <w:r w:rsidRPr="00B7540D">
        <w:rPr>
          <w:rFonts w:ascii="Calibri" w:eastAsia="Calibri" w:hAnsi="Calibri" w:cs="Calibri"/>
          <w:position w:val="1"/>
          <w:sz w:val="24"/>
          <w:szCs w:val="24"/>
        </w:rPr>
        <w:t xml:space="preserve">also </w:t>
      </w:r>
      <w:r w:rsidRPr="00B7540D">
        <w:rPr>
          <w:rFonts w:ascii="Calibri" w:eastAsia="Calibri" w:hAnsi="Calibri" w:cs="Calibri"/>
          <w:spacing w:val="1"/>
          <w:position w:val="1"/>
          <w:sz w:val="24"/>
          <w:szCs w:val="24"/>
        </w:rPr>
        <w:t>n</w:t>
      </w:r>
      <w:r w:rsidRPr="00B7540D">
        <w:rPr>
          <w:rFonts w:ascii="Calibri" w:eastAsia="Calibri" w:hAnsi="Calibri" w:cs="Calibri"/>
          <w:position w:val="1"/>
          <w:sz w:val="24"/>
          <w:szCs w:val="24"/>
        </w:rPr>
        <w:t>o</w:t>
      </w:r>
      <w:r w:rsidRPr="00B7540D">
        <w:rPr>
          <w:rFonts w:ascii="Calibri" w:eastAsia="Calibri" w:hAnsi="Calibri" w:cs="Calibri"/>
          <w:spacing w:val="2"/>
          <w:position w:val="1"/>
          <w:sz w:val="24"/>
          <w:szCs w:val="24"/>
        </w:rPr>
        <w:t>t</w:t>
      </w:r>
      <w:r w:rsidRPr="00B7540D">
        <w:rPr>
          <w:rFonts w:ascii="Calibri" w:eastAsia="Calibri" w:hAnsi="Calibri" w:cs="Calibri"/>
          <w:spacing w:val="-2"/>
          <w:position w:val="1"/>
          <w:sz w:val="24"/>
          <w:szCs w:val="24"/>
        </w:rPr>
        <w:t>i</w:t>
      </w:r>
      <w:r w:rsidRPr="00B7540D">
        <w:rPr>
          <w:rFonts w:ascii="Calibri" w:eastAsia="Calibri" w:hAnsi="Calibri" w:cs="Calibri"/>
          <w:spacing w:val="1"/>
          <w:position w:val="1"/>
          <w:sz w:val="24"/>
          <w:szCs w:val="24"/>
        </w:rPr>
        <w:t>f</w:t>
      </w:r>
      <w:r w:rsidRPr="00B7540D">
        <w:rPr>
          <w:rFonts w:ascii="Calibri" w:eastAsia="Calibri" w:hAnsi="Calibri" w:cs="Calibri"/>
          <w:position w:val="1"/>
          <w:sz w:val="24"/>
          <w:szCs w:val="24"/>
        </w:rPr>
        <w:t>y</w:t>
      </w:r>
      <w:r w:rsidRPr="00B7540D">
        <w:rPr>
          <w:rFonts w:ascii="Calibri" w:eastAsia="Calibri" w:hAnsi="Calibri" w:cs="Calibri"/>
          <w:spacing w:val="-1"/>
          <w:position w:val="1"/>
          <w:sz w:val="24"/>
          <w:szCs w:val="24"/>
        </w:rPr>
        <w:t xml:space="preserve"> </w:t>
      </w:r>
      <w:r w:rsidRPr="00B7540D">
        <w:rPr>
          <w:rFonts w:ascii="Calibri" w:eastAsia="Calibri" w:hAnsi="Calibri" w:cs="Calibri"/>
          <w:position w:val="1"/>
          <w:sz w:val="24"/>
          <w:szCs w:val="24"/>
        </w:rPr>
        <w:t>Regist</w:t>
      </w:r>
      <w:r w:rsidRPr="00B7540D">
        <w:rPr>
          <w:rFonts w:ascii="Calibri" w:eastAsia="Calibri" w:hAnsi="Calibri" w:cs="Calibri"/>
          <w:spacing w:val="-1"/>
          <w:position w:val="1"/>
          <w:sz w:val="24"/>
          <w:szCs w:val="24"/>
        </w:rPr>
        <w:t>r</w:t>
      </w:r>
      <w:r w:rsidRPr="00B7540D">
        <w:rPr>
          <w:rFonts w:ascii="Calibri" w:eastAsia="Calibri" w:hAnsi="Calibri" w:cs="Calibri"/>
          <w:position w:val="1"/>
          <w:sz w:val="24"/>
          <w:szCs w:val="24"/>
        </w:rPr>
        <w:t>ar</w:t>
      </w:r>
      <w:r w:rsidRPr="00B7540D">
        <w:rPr>
          <w:rFonts w:ascii="Calibri" w:eastAsia="Calibri" w:hAnsi="Calibri" w:cs="Calibri"/>
          <w:spacing w:val="-8"/>
          <w:position w:val="1"/>
          <w:sz w:val="24"/>
          <w:szCs w:val="24"/>
        </w:rPr>
        <w:t xml:space="preserve"> </w:t>
      </w:r>
      <w:r w:rsidRPr="00B7540D">
        <w:rPr>
          <w:rFonts w:ascii="Calibri" w:eastAsia="Calibri" w:hAnsi="Calibri" w:cs="Calibri"/>
          <w:spacing w:val="-2"/>
          <w:position w:val="1"/>
          <w:sz w:val="24"/>
          <w:szCs w:val="24"/>
        </w:rPr>
        <w:t>o</w:t>
      </w:r>
      <w:r w:rsidRPr="00B7540D">
        <w:rPr>
          <w:rFonts w:ascii="Calibri" w:eastAsia="Calibri" w:hAnsi="Calibri" w:cs="Calibri"/>
          <w:position w:val="1"/>
          <w:sz w:val="24"/>
          <w:szCs w:val="24"/>
        </w:rPr>
        <w:t>f m</w:t>
      </w:r>
      <w:r w:rsidRPr="00B7540D">
        <w:rPr>
          <w:rFonts w:ascii="Calibri" w:eastAsia="Calibri" w:hAnsi="Calibri" w:cs="Calibri"/>
          <w:spacing w:val="1"/>
          <w:position w:val="1"/>
          <w:sz w:val="24"/>
          <w:szCs w:val="24"/>
        </w:rPr>
        <w:t>od</w:t>
      </w:r>
      <w:r w:rsidRPr="00B7540D">
        <w:rPr>
          <w:rFonts w:ascii="Calibri" w:eastAsia="Calibri" w:hAnsi="Calibri" w:cs="Calibri"/>
          <w:position w:val="1"/>
          <w:sz w:val="24"/>
          <w:szCs w:val="24"/>
        </w:rPr>
        <w:t>i</w:t>
      </w:r>
      <w:r w:rsidRPr="00B7540D">
        <w:rPr>
          <w:rFonts w:ascii="Calibri" w:eastAsia="Calibri" w:hAnsi="Calibri" w:cs="Calibri"/>
          <w:spacing w:val="1"/>
          <w:position w:val="1"/>
          <w:sz w:val="24"/>
          <w:szCs w:val="24"/>
        </w:rPr>
        <w:t>f</w:t>
      </w:r>
      <w:r w:rsidRPr="00B7540D">
        <w:rPr>
          <w:rFonts w:ascii="Calibri" w:eastAsia="Calibri" w:hAnsi="Calibri" w:cs="Calibri"/>
          <w:position w:val="1"/>
          <w:sz w:val="24"/>
          <w:szCs w:val="24"/>
        </w:rPr>
        <w:t>i</w:t>
      </w:r>
      <w:r w:rsidRPr="00B7540D">
        <w:rPr>
          <w:rFonts w:ascii="Calibri" w:eastAsia="Calibri" w:hAnsi="Calibri" w:cs="Calibri"/>
          <w:spacing w:val="-1"/>
          <w:position w:val="1"/>
          <w:sz w:val="24"/>
          <w:szCs w:val="24"/>
        </w:rPr>
        <w:t>c</w:t>
      </w:r>
      <w:r w:rsidRPr="00B7540D">
        <w:rPr>
          <w:rFonts w:ascii="Calibri" w:eastAsia="Calibri" w:hAnsi="Calibri" w:cs="Calibri"/>
          <w:spacing w:val="-2"/>
          <w:position w:val="1"/>
          <w:sz w:val="24"/>
          <w:szCs w:val="24"/>
        </w:rPr>
        <w:t>a</w:t>
      </w:r>
      <w:r w:rsidRPr="00B7540D">
        <w:rPr>
          <w:rFonts w:ascii="Calibri" w:eastAsia="Calibri" w:hAnsi="Calibri" w:cs="Calibri"/>
          <w:spacing w:val="1"/>
          <w:position w:val="1"/>
          <w:sz w:val="24"/>
          <w:szCs w:val="24"/>
        </w:rPr>
        <w:t>t</w:t>
      </w:r>
      <w:r w:rsidRPr="00B7540D">
        <w:rPr>
          <w:rFonts w:ascii="Calibri" w:eastAsia="Calibri" w:hAnsi="Calibri" w:cs="Calibri"/>
          <w:position w:val="1"/>
          <w:sz w:val="24"/>
          <w:szCs w:val="24"/>
        </w:rPr>
        <w:t>io</w:t>
      </w:r>
      <w:r w:rsidRPr="00B7540D">
        <w:rPr>
          <w:rFonts w:ascii="Calibri" w:eastAsia="Calibri" w:hAnsi="Calibri" w:cs="Calibri"/>
          <w:spacing w:val="5"/>
          <w:position w:val="1"/>
          <w:sz w:val="24"/>
          <w:szCs w:val="24"/>
        </w:rPr>
        <w:t>n</w:t>
      </w:r>
      <w:r w:rsidRPr="00B7540D">
        <w:rPr>
          <w:rFonts w:ascii="Calibri" w:eastAsia="Calibri" w:hAnsi="Calibri" w:cs="Calibri"/>
          <w:position w:val="1"/>
          <w:sz w:val="24"/>
          <w:szCs w:val="24"/>
        </w:rPr>
        <w:t>s</w:t>
      </w:r>
      <w:r w:rsidRPr="00B7540D">
        <w:rPr>
          <w:rFonts w:ascii="Calibri" w:eastAsia="Calibri" w:hAnsi="Calibri" w:cs="Calibri"/>
          <w:spacing w:val="-3"/>
          <w:position w:val="1"/>
          <w:sz w:val="24"/>
          <w:szCs w:val="24"/>
        </w:rPr>
        <w:t xml:space="preserve"> </w:t>
      </w:r>
      <w:r w:rsidRPr="00B7540D">
        <w:rPr>
          <w:rFonts w:ascii="Calibri" w:eastAsia="Calibri" w:hAnsi="Calibri" w:cs="Calibri"/>
          <w:position w:val="1"/>
          <w:sz w:val="24"/>
          <w:szCs w:val="24"/>
        </w:rPr>
        <w:t>ma</w:t>
      </w:r>
      <w:r w:rsidRPr="00B7540D">
        <w:rPr>
          <w:rFonts w:ascii="Calibri" w:eastAsia="Calibri" w:hAnsi="Calibri" w:cs="Calibri"/>
          <w:spacing w:val="-1"/>
          <w:position w:val="1"/>
          <w:sz w:val="24"/>
          <w:szCs w:val="24"/>
        </w:rPr>
        <w:t>d</w:t>
      </w:r>
      <w:r w:rsidRPr="00B7540D">
        <w:rPr>
          <w:rFonts w:ascii="Calibri" w:eastAsia="Calibri" w:hAnsi="Calibri" w:cs="Calibri"/>
          <w:position w:val="1"/>
          <w:sz w:val="24"/>
          <w:szCs w:val="24"/>
        </w:rPr>
        <w:t xml:space="preserve">e </w:t>
      </w:r>
      <w:r w:rsidRPr="00B7540D">
        <w:rPr>
          <w:rFonts w:ascii="Calibri" w:eastAsia="Calibri" w:hAnsi="Calibri" w:cs="Calibri"/>
          <w:spacing w:val="1"/>
          <w:sz w:val="24"/>
          <w:szCs w:val="24"/>
        </w:rPr>
        <w:t>b</w:t>
      </w:r>
      <w:r w:rsidRPr="00B7540D">
        <w:rPr>
          <w:rFonts w:ascii="Calibri" w:eastAsia="Calibri" w:hAnsi="Calibri" w:cs="Calibri"/>
          <w:sz w:val="24"/>
          <w:szCs w:val="24"/>
        </w:rPr>
        <w:t>y</w:t>
      </w:r>
      <w:r w:rsidRPr="00B7540D">
        <w:rPr>
          <w:rFonts w:ascii="Calibri" w:eastAsia="Calibri" w:hAnsi="Calibri" w:cs="Calibri"/>
          <w:spacing w:val="-1"/>
          <w:sz w:val="24"/>
          <w:szCs w:val="24"/>
        </w:rPr>
        <w:t xml:space="preserve"> t</w:t>
      </w:r>
      <w:r w:rsidRPr="00B7540D">
        <w:rPr>
          <w:rFonts w:ascii="Calibri" w:eastAsia="Calibri" w:hAnsi="Calibri" w:cs="Calibri"/>
          <w:spacing w:val="1"/>
          <w:sz w:val="24"/>
          <w:szCs w:val="24"/>
        </w:rPr>
        <w:t>h</w:t>
      </w:r>
      <w:r w:rsidRPr="00B7540D">
        <w:rPr>
          <w:rFonts w:ascii="Calibri" w:eastAsia="Calibri" w:hAnsi="Calibri" w:cs="Calibri"/>
          <w:sz w:val="24"/>
          <w:szCs w:val="24"/>
        </w:rPr>
        <w:t>e</w:t>
      </w:r>
      <w:r w:rsidRPr="00B7540D">
        <w:rPr>
          <w:rFonts w:ascii="Calibri" w:eastAsia="Calibri" w:hAnsi="Calibri" w:cs="Calibri"/>
          <w:spacing w:val="-1"/>
          <w:sz w:val="24"/>
          <w:szCs w:val="24"/>
        </w:rPr>
        <w:t xml:space="preserve"> </w:t>
      </w:r>
      <w:r w:rsidRPr="00B7540D">
        <w:rPr>
          <w:rFonts w:ascii="Calibri" w:eastAsia="Calibri" w:hAnsi="Calibri" w:cs="Calibri"/>
          <w:sz w:val="24"/>
          <w:szCs w:val="24"/>
        </w:rPr>
        <w:t>Regis</w:t>
      </w:r>
      <w:r w:rsidRPr="00B7540D">
        <w:rPr>
          <w:rFonts w:ascii="Calibri" w:eastAsia="Calibri" w:hAnsi="Calibri" w:cs="Calibri"/>
          <w:spacing w:val="-2"/>
          <w:sz w:val="24"/>
          <w:szCs w:val="24"/>
        </w:rPr>
        <w:t>t</w:t>
      </w:r>
      <w:r w:rsidRPr="00B7540D">
        <w:rPr>
          <w:rFonts w:ascii="Calibri" w:eastAsia="Calibri" w:hAnsi="Calibri" w:cs="Calibri"/>
          <w:sz w:val="24"/>
          <w:szCs w:val="24"/>
        </w:rPr>
        <w:t>ry</w:t>
      </w:r>
      <w:r w:rsidRPr="00B7540D">
        <w:rPr>
          <w:rFonts w:ascii="Calibri" w:eastAsia="Calibri" w:hAnsi="Calibri" w:cs="Calibri"/>
          <w:spacing w:val="-8"/>
          <w:sz w:val="24"/>
          <w:szCs w:val="24"/>
        </w:rPr>
        <w:t xml:space="preserve"> </w:t>
      </w:r>
      <w:r w:rsidRPr="00B7540D">
        <w:rPr>
          <w:rFonts w:ascii="Calibri" w:eastAsia="Calibri" w:hAnsi="Calibri" w:cs="Calibri"/>
          <w:sz w:val="24"/>
          <w:szCs w:val="24"/>
        </w:rPr>
        <w:t>O</w:t>
      </w:r>
      <w:r w:rsidRPr="00B7540D">
        <w:rPr>
          <w:rFonts w:ascii="Calibri" w:eastAsia="Calibri" w:hAnsi="Calibri" w:cs="Calibri"/>
          <w:spacing w:val="1"/>
          <w:sz w:val="24"/>
          <w:szCs w:val="24"/>
        </w:rPr>
        <w:t>p</w:t>
      </w:r>
      <w:r w:rsidRPr="00B7540D">
        <w:rPr>
          <w:rFonts w:ascii="Calibri" w:eastAsia="Calibri" w:hAnsi="Calibri" w:cs="Calibri"/>
          <w:sz w:val="24"/>
          <w:szCs w:val="24"/>
        </w:rPr>
        <w:t>e</w:t>
      </w:r>
      <w:r w:rsidRPr="00B7540D">
        <w:rPr>
          <w:rFonts w:ascii="Calibri" w:eastAsia="Calibri" w:hAnsi="Calibri" w:cs="Calibri"/>
          <w:spacing w:val="1"/>
          <w:sz w:val="24"/>
          <w:szCs w:val="24"/>
        </w:rPr>
        <w:t>r</w:t>
      </w:r>
      <w:r w:rsidRPr="00B7540D">
        <w:rPr>
          <w:rFonts w:ascii="Calibri" w:eastAsia="Calibri" w:hAnsi="Calibri" w:cs="Calibri"/>
          <w:spacing w:val="-2"/>
          <w:sz w:val="24"/>
          <w:szCs w:val="24"/>
        </w:rPr>
        <w:t>a</w:t>
      </w:r>
      <w:r w:rsidRPr="00B7540D">
        <w:rPr>
          <w:rFonts w:ascii="Calibri" w:eastAsia="Calibri" w:hAnsi="Calibri" w:cs="Calibri"/>
          <w:spacing w:val="1"/>
          <w:sz w:val="24"/>
          <w:szCs w:val="24"/>
        </w:rPr>
        <w:t>t</w:t>
      </w:r>
      <w:r w:rsidRPr="00B7540D">
        <w:rPr>
          <w:rFonts w:ascii="Calibri" w:eastAsia="Calibri" w:hAnsi="Calibri" w:cs="Calibri"/>
          <w:sz w:val="24"/>
          <w:szCs w:val="24"/>
        </w:rPr>
        <w:t>or</w:t>
      </w:r>
      <w:r w:rsidRPr="00B7540D">
        <w:rPr>
          <w:rFonts w:ascii="Calibri" w:eastAsia="Calibri" w:hAnsi="Calibri" w:cs="Calibri"/>
          <w:spacing w:val="-8"/>
          <w:sz w:val="24"/>
          <w:szCs w:val="24"/>
        </w:rPr>
        <w:t xml:space="preserve"> </w:t>
      </w:r>
      <w:r w:rsidRPr="00B7540D">
        <w:rPr>
          <w:rFonts w:ascii="Calibri" w:eastAsia="Calibri" w:hAnsi="Calibri" w:cs="Calibri"/>
          <w:spacing w:val="1"/>
          <w:sz w:val="24"/>
          <w:szCs w:val="24"/>
        </w:rPr>
        <w:t>t</w:t>
      </w:r>
      <w:r w:rsidRPr="00B7540D">
        <w:rPr>
          <w:rFonts w:ascii="Calibri" w:eastAsia="Calibri" w:hAnsi="Calibri" w:cs="Calibri"/>
          <w:sz w:val="24"/>
          <w:szCs w:val="24"/>
        </w:rPr>
        <w:t>o</w:t>
      </w:r>
      <w:r w:rsidRPr="00B7540D">
        <w:rPr>
          <w:rFonts w:ascii="Calibri" w:eastAsia="Calibri" w:hAnsi="Calibri" w:cs="Calibri"/>
          <w:spacing w:val="-2"/>
          <w:sz w:val="24"/>
          <w:szCs w:val="24"/>
        </w:rPr>
        <w:t xml:space="preserve"> </w:t>
      </w:r>
      <w:r w:rsidRPr="00B7540D">
        <w:rPr>
          <w:rFonts w:ascii="Calibri" w:eastAsia="Calibri" w:hAnsi="Calibri" w:cs="Calibri"/>
          <w:spacing w:val="1"/>
          <w:sz w:val="24"/>
          <w:szCs w:val="24"/>
        </w:rPr>
        <w:t>th</w:t>
      </w:r>
      <w:r w:rsidRPr="00B7540D">
        <w:rPr>
          <w:rFonts w:ascii="Calibri" w:eastAsia="Calibri" w:hAnsi="Calibri" w:cs="Calibri"/>
          <w:sz w:val="24"/>
          <w:szCs w:val="24"/>
        </w:rPr>
        <w:t>e Registrar’s</w:t>
      </w:r>
      <w:r w:rsidRPr="00B7540D">
        <w:rPr>
          <w:rFonts w:ascii="Calibri" w:eastAsia="Calibri" w:hAnsi="Calibri" w:cs="Calibri"/>
          <w:spacing w:val="-1"/>
          <w:sz w:val="24"/>
          <w:szCs w:val="24"/>
        </w:rPr>
        <w:t xml:space="preserve"> </w:t>
      </w:r>
      <w:r w:rsidRPr="00B7540D">
        <w:rPr>
          <w:rFonts w:ascii="Calibri" w:eastAsia="Calibri" w:hAnsi="Calibri" w:cs="Calibri"/>
          <w:spacing w:val="1"/>
          <w:sz w:val="24"/>
          <w:szCs w:val="24"/>
        </w:rPr>
        <w:t>d</w:t>
      </w:r>
      <w:r w:rsidRPr="00B7540D">
        <w:rPr>
          <w:rFonts w:ascii="Calibri" w:eastAsia="Calibri" w:hAnsi="Calibri" w:cs="Calibri"/>
          <w:spacing w:val="-2"/>
          <w:sz w:val="24"/>
          <w:szCs w:val="24"/>
        </w:rPr>
        <w:t>o</w:t>
      </w:r>
      <w:r w:rsidRPr="00B7540D">
        <w:rPr>
          <w:rFonts w:ascii="Calibri" w:eastAsia="Calibri" w:hAnsi="Calibri" w:cs="Calibri"/>
          <w:sz w:val="24"/>
          <w:szCs w:val="24"/>
        </w:rPr>
        <w:t>ma</w:t>
      </w:r>
      <w:r w:rsidRPr="00B7540D">
        <w:rPr>
          <w:rFonts w:ascii="Calibri" w:eastAsia="Calibri" w:hAnsi="Calibri" w:cs="Calibri"/>
          <w:spacing w:val="-2"/>
          <w:sz w:val="24"/>
          <w:szCs w:val="24"/>
        </w:rPr>
        <w:t>i</w:t>
      </w:r>
      <w:r w:rsidRPr="00B7540D">
        <w:rPr>
          <w:rFonts w:ascii="Calibri" w:eastAsia="Calibri" w:hAnsi="Calibri" w:cs="Calibri"/>
          <w:sz w:val="24"/>
          <w:szCs w:val="24"/>
        </w:rPr>
        <w:t>n</w:t>
      </w:r>
      <w:r w:rsidRPr="00B7540D">
        <w:rPr>
          <w:rFonts w:ascii="Calibri" w:eastAsia="Calibri" w:hAnsi="Calibri" w:cs="Calibri"/>
          <w:spacing w:val="2"/>
          <w:sz w:val="24"/>
          <w:szCs w:val="24"/>
        </w:rPr>
        <w:t xml:space="preserve"> </w:t>
      </w:r>
      <w:r w:rsidRPr="00B7540D">
        <w:rPr>
          <w:rFonts w:ascii="Calibri" w:eastAsia="Calibri" w:hAnsi="Calibri" w:cs="Calibri"/>
          <w:spacing w:val="1"/>
          <w:sz w:val="24"/>
          <w:szCs w:val="24"/>
        </w:rPr>
        <w:t>n</w:t>
      </w:r>
      <w:r w:rsidRPr="00B7540D">
        <w:rPr>
          <w:rFonts w:ascii="Calibri" w:eastAsia="Calibri" w:hAnsi="Calibri" w:cs="Calibri"/>
          <w:spacing w:val="-2"/>
          <w:sz w:val="24"/>
          <w:szCs w:val="24"/>
        </w:rPr>
        <w:t>a</w:t>
      </w:r>
      <w:r w:rsidRPr="00B7540D">
        <w:rPr>
          <w:rFonts w:ascii="Calibri" w:eastAsia="Calibri" w:hAnsi="Calibri" w:cs="Calibri"/>
          <w:sz w:val="24"/>
          <w:szCs w:val="24"/>
        </w:rPr>
        <w:t>me</w:t>
      </w:r>
      <w:r w:rsidRPr="00B7540D">
        <w:rPr>
          <w:rFonts w:ascii="Calibri" w:eastAsia="Calibri" w:hAnsi="Calibri" w:cs="Calibri"/>
          <w:spacing w:val="-1"/>
          <w:sz w:val="24"/>
          <w:szCs w:val="24"/>
        </w:rPr>
        <w:t xml:space="preserve"> </w:t>
      </w:r>
      <w:r w:rsidRPr="00B7540D">
        <w:rPr>
          <w:rFonts w:ascii="Calibri" w:eastAsia="Calibri" w:hAnsi="Calibri" w:cs="Calibri"/>
          <w:spacing w:val="-2"/>
          <w:sz w:val="24"/>
          <w:szCs w:val="24"/>
        </w:rPr>
        <w:t>r</w:t>
      </w:r>
      <w:r w:rsidRPr="00B7540D">
        <w:rPr>
          <w:rFonts w:ascii="Calibri" w:eastAsia="Calibri" w:hAnsi="Calibri" w:cs="Calibri"/>
          <w:sz w:val="24"/>
          <w:szCs w:val="24"/>
        </w:rPr>
        <w:t>egis</w:t>
      </w:r>
      <w:r w:rsidRPr="00B7540D">
        <w:rPr>
          <w:rFonts w:ascii="Calibri" w:eastAsia="Calibri" w:hAnsi="Calibri" w:cs="Calibri"/>
          <w:spacing w:val="1"/>
          <w:sz w:val="24"/>
          <w:szCs w:val="24"/>
        </w:rPr>
        <w:t>t</w:t>
      </w:r>
      <w:r w:rsidRPr="00B7540D">
        <w:rPr>
          <w:rFonts w:ascii="Calibri" w:eastAsia="Calibri" w:hAnsi="Calibri" w:cs="Calibri"/>
          <w:sz w:val="24"/>
          <w:szCs w:val="24"/>
        </w:rPr>
        <w:t>r</w:t>
      </w:r>
      <w:r w:rsidRPr="00B7540D">
        <w:rPr>
          <w:rFonts w:ascii="Calibri" w:eastAsia="Calibri" w:hAnsi="Calibri" w:cs="Calibri"/>
          <w:spacing w:val="-2"/>
          <w:sz w:val="24"/>
          <w:szCs w:val="24"/>
        </w:rPr>
        <w:t>a</w:t>
      </w:r>
      <w:r w:rsidRPr="00B7540D">
        <w:rPr>
          <w:rFonts w:ascii="Calibri" w:eastAsia="Calibri" w:hAnsi="Calibri" w:cs="Calibri"/>
          <w:spacing w:val="1"/>
          <w:sz w:val="24"/>
          <w:szCs w:val="24"/>
        </w:rPr>
        <w:t>t</w:t>
      </w:r>
      <w:r w:rsidRPr="00B7540D">
        <w:rPr>
          <w:rFonts w:ascii="Calibri" w:eastAsia="Calibri" w:hAnsi="Calibri" w:cs="Calibri"/>
          <w:sz w:val="24"/>
          <w:szCs w:val="24"/>
        </w:rPr>
        <w:t>io</w:t>
      </w:r>
      <w:r w:rsidRPr="00B7540D">
        <w:rPr>
          <w:rFonts w:ascii="Calibri" w:eastAsia="Calibri" w:hAnsi="Calibri" w:cs="Calibri"/>
          <w:spacing w:val="2"/>
          <w:sz w:val="24"/>
          <w:szCs w:val="24"/>
        </w:rPr>
        <w:t>n</w:t>
      </w:r>
      <w:r w:rsidRPr="00B7540D">
        <w:rPr>
          <w:rFonts w:ascii="Calibri" w:eastAsia="Calibri" w:hAnsi="Calibri" w:cs="Calibri"/>
          <w:sz w:val="24"/>
          <w:szCs w:val="24"/>
        </w:rPr>
        <w:t>s</w:t>
      </w:r>
      <w:r w:rsidRPr="00B7540D">
        <w:rPr>
          <w:rFonts w:ascii="Calibri" w:eastAsia="Calibri" w:hAnsi="Calibri" w:cs="Calibri"/>
          <w:spacing w:val="-10"/>
          <w:sz w:val="24"/>
          <w:szCs w:val="24"/>
        </w:rPr>
        <w:t xml:space="preserve"> </w:t>
      </w:r>
      <w:r w:rsidRPr="00B7540D">
        <w:rPr>
          <w:rFonts w:ascii="Calibri" w:eastAsia="Calibri" w:hAnsi="Calibri" w:cs="Calibri"/>
          <w:sz w:val="24"/>
          <w:szCs w:val="24"/>
        </w:rPr>
        <w:t>via</w:t>
      </w:r>
      <w:r w:rsidRPr="00B7540D">
        <w:rPr>
          <w:rFonts w:ascii="Calibri" w:eastAsia="Calibri" w:hAnsi="Calibri" w:cs="Calibri"/>
          <w:spacing w:val="-1"/>
          <w:sz w:val="24"/>
          <w:szCs w:val="24"/>
        </w:rPr>
        <w:t xml:space="preserve"> </w:t>
      </w:r>
      <w:r w:rsidRPr="00B7540D">
        <w:rPr>
          <w:rFonts w:ascii="Calibri" w:eastAsia="Calibri" w:hAnsi="Calibri" w:cs="Calibri"/>
          <w:sz w:val="24"/>
          <w:szCs w:val="24"/>
        </w:rPr>
        <w:t>em</w:t>
      </w:r>
      <w:r w:rsidRPr="00B7540D">
        <w:rPr>
          <w:rFonts w:ascii="Calibri" w:eastAsia="Calibri" w:hAnsi="Calibri" w:cs="Calibri"/>
          <w:spacing w:val="1"/>
          <w:sz w:val="24"/>
          <w:szCs w:val="24"/>
        </w:rPr>
        <w:t>a</w:t>
      </w:r>
      <w:r w:rsidRPr="00B7540D">
        <w:rPr>
          <w:rFonts w:ascii="Calibri" w:eastAsia="Calibri" w:hAnsi="Calibri" w:cs="Calibri"/>
          <w:sz w:val="24"/>
          <w:szCs w:val="24"/>
        </w:rPr>
        <w:t>i</w:t>
      </w:r>
      <w:r w:rsidRPr="00B7540D">
        <w:rPr>
          <w:rFonts w:ascii="Calibri" w:eastAsia="Calibri" w:hAnsi="Calibri" w:cs="Calibri"/>
          <w:spacing w:val="3"/>
          <w:sz w:val="24"/>
          <w:szCs w:val="24"/>
        </w:rPr>
        <w:t>l</w:t>
      </w:r>
      <w:r w:rsidRPr="00B7540D">
        <w:rPr>
          <w:rFonts w:ascii="Calibri" w:eastAsia="Calibri" w:hAnsi="Calibri" w:cs="Calibri"/>
          <w:sz w:val="24"/>
          <w:szCs w:val="24"/>
        </w:rPr>
        <w:t>.</w:t>
      </w:r>
      <w:r w:rsidRPr="00B7540D">
        <w:rPr>
          <w:rFonts w:ascii="Calibri" w:eastAsia="Calibri" w:hAnsi="Calibri" w:cs="Calibri"/>
          <w:spacing w:val="-3"/>
          <w:sz w:val="24"/>
          <w:szCs w:val="24"/>
        </w:rPr>
        <w:t xml:space="preserve"> </w:t>
      </w:r>
      <w:r w:rsidRPr="00B7540D">
        <w:rPr>
          <w:rFonts w:ascii="Calibri" w:eastAsia="Calibri" w:hAnsi="Calibri" w:cs="Calibri"/>
          <w:sz w:val="24"/>
          <w:szCs w:val="24"/>
        </w:rPr>
        <w:t>Regist</w:t>
      </w:r>
      <w:r w:rsidRPr="00B7540D">
        <w:rPr>
          <w:rFonts w:ascii="Calibri" w:eastAsia="Calibri" w:hAnsi="Calibri" w:cs="Calibri"/>
          <w:spacing w:val="1"/>
          <w:sz w:val="24"/>
          <w:szCs w:val="24"/>
        </w:rPr>
        <w:t>r</w:t>
      </w:r>
      <w:r w:rsidRPr="00B7540D">
        <w:rPr>
          <w:rFonts w:ascii="Calibri" w:eastAsia="Calibri" w:hAnsi="Calibri" w:cs="Calibri"/>
          <w:sz w:val="24"/>
          <w:szCs w:val="24"/>
        </w:rPr>
        <w:t>y</w:t>
      </w:r>
      <w:r>
        <w:rPr>
          <w:rFonts w:ascii="Calibri" w:eastAsia="Calibri" w:hAnsi="Calibri" w:cs="Calibri"/>
          <w:sz w:val="24"/>
          <w:szCs w:val="24"/>
        </w:rPr>
        <w:t xml:space="preserve">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2"/>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3"/>
          <w:sz w:val="24"/>
          <w:szCs w:val="24"/>
        </w:rPr>
        <w:t xml:space="preserve"> </w:t>
      </w:r>
      <w:r>
        <w:rPr>
          <w:rFonts w:ascii="Calibri" w:eastAsia="Calibri" w:hAnsi="Calibri" w:cs="Calibri"/>
          <w:spacing w:val="-2"/>
          <w:sz w:val="24"/>
          <w:szCs w:val="24"/>
        </w:rPr>
        <w:t>me</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4"/>
          <w:sz w:val="24"/>
          <w:szCs w:val="24"/>
        </w:rPr>
        <w:t xml:space="preserve"> </w:t>
      </w:r>
      <w:r>
        <w:rPr>
          <w:rFonts w:ascii="Calibri" w:eastAsia="Calibri" w:hAnsi="Calibri" w:cs="Calibri"/>
          <w:sz w:val="24"/>
          <w:szCs w:val="24"/>
        </w:rPr>
        <w:t>avail</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imely</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 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gar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an 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z w:val="24"/>
          <w:szCs w:val="24"/>
        </w:rPr>
        <w:t xml:space="preserve">(5)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 Regist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o</w:t>
      </w:r>
      <w:r>
        <w:rPr>
          <w:rFonts w:ascii="Calibri" w:eastAsia="Calibri" w:hAnsi="Calibri" w:cs="Calibri"/>
          <w:spacing w:val="1"/>
          <w:sz w:val="24"/>
          <w:szCs w:val="24"/>
        </w:rPr>
        <w:t>bt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7"/>
          <w:sz w:val="24"/>
          <w:szCs w:val="24"/>
        </w:rPr>
        <w:t>r</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isms</w:t>
      </w:r>
      <w:r>
        <w:rPr>
          <w:rFonts w:ascii="Calibri" w:eastAsia="Calibri" w:hAnsi="Calibri" w:cs="Calibri"/>
          <w:spacing w:val="-5"/>
          <w:sz w:val="24"/>
          <w:szCs w:val="24"/>
        </w:rPr>
        <w:t xml:space="preserve"> </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rver</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sol</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sidR="00E36F28">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nt</w:t>
      </w:r>
      <w:r>
        <w:rPr>
          <w:rFonts w:ascii="Calibri" w:eastAsia="Calibri" w:hAnsi="Calibri" w:cs="Calibri"/>
          <w:sz w:val="24"/>
          <w:szCs w:val="24"/>
        </w:rPr>
        <w:t>.</w:t>
      </w:r>
    </w:p>
    <w:p w14:paraId="2F89A161" w14:textId="77777777" w:rsidR="00B315AD" w:rsidRPr="006E17F3" w:rsidRDefault="00B315AD" w:rsidP="000D3403">
      <w:pPr>
        <w:tabs>
          <w:tab w:val="left" w:pos="820"/>
        </w:tabs>
        <w:ind w:left="100" w:right="65"/>
        <w:rPr>
          <w:sz w:val="28"/>
          <w:szCs w:val="28"/>
        </w:rPr>
      </w:pPr>
    </w:p>
    <w:p w14:paraId="4E00DA3B" w14:textId="175E4DD2" w:rsidR="000D3403" w:rsidRDefault="000D3403" w:rsidP="00C17F77">
      <w:pPr>
        <w:tabs>
          <w:tab w:val="left" w:pos="820"/>
        </w:tabs>
        <w:ind w:left="0" w:right="65"/>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z w:val="24"/>
          <w:szCs w:val="24"/>
        </w:rPr>
        <w:t>o</w:t>
      </w:r>
      <w:r>
        <w:rPr>
          <w:rFonts w:ascii="Calibri" w:eastAsia="Calibri" w:hAnsi="Calibri" w:cs="Calibri"/>
          <w:b/>
          <w:bCs/>
          <w:spacing w:val="1"/>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 as</w:t>
      </w:r>
      <w:r>
        <w:rPr>
          <w:rFonts w:ascii="Calibri" w:eastAsia="Calibri" w:hAnsi="Calibri" w:cs="Calibri"/>
          <w:spacing w:val="-2"/>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4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 xml:space="preserve">on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volvi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sidR="00BD5110">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4"/>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 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2"/>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 xml:space="preserve">law </w:t>
      </w:r>
      <w:r>
        <w:rPr>
          <w:rFonts w:ascii="Calibri" w:eastAsia="Calibri" w:hAnsi="Calibri" w:cs="Calibri"/>
          <w:spacing w:val="-2"/>
          <w:sz w:val="24"/>
          <w:szCs w:val="24"/>
        </w:rPr>
        <w:t>e</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sidR="00C17F77">
        <w:rPr>
          <w:rFonts w:ascii="Calibri" w:eastAsia="Calibri" w:hAnsi="Calibri" w:cs="Calibri"/>
          <w:sz w:val="24"/>
          <w:szCs w:val="24"/>
        </w:rPr>
        <w:t>g</w:t>
      </w:r>
      <w:r>
        <w:rPr>
          <w:rFonts w:ascii="Calibri" w:eastAsia="Calibri" w:hAnsi="Calibri" w:cs="Calibri"/>
          <w:sz w:val="24"/>
          <w:szCs w:val="24"/>
        </w:rPr>
        <w:t>over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pacing w:val="-1"/>
          <w:sz w:val="24"/>
          <w:szCs w:val="24"/>
        </w:rPr>
        <w:t>-</w:t>
      </w:r>
      <w:r>
        <w:rPr>
          <w:rFonts w:ascii="Calibri" w:eastAsia="Calibri" w:hAnsi="Calibri" w:cs="Calibri"/>
          <w:sz w:val="24"/>
          <w:szCs w:val="24"/>
        </w:rPr>
        <w:t>gover</w:t>
      </w:r>
      <w:r>
        <w:rPr>
          <w:rFonts w:ascii="Calibri" w:eastAsia="Calibri" w:hAnsi="Calibri" w:cs="Calibri"/>
          <w:spacing w:val="2"/>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12"/>
          <w:sz w:val="24"/>
          <w:szCs w:val="24"/>
        </w:rPr>
        <w:t xml:space="preserve"> </w:t>
      </w:r>
      <w:r>
        <w:rPr>
          <w:rFonts w:ascii="Calibri" w:eastAsia="Calibri" w:hAnsi="Calibri" w:cs="Calibri"/>
          <w:sz w:val="24"/>
          <w:szCs w:val="24"/>
        </w:rPr>
        <w:t>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lev</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issue 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p>
    <w:p w14:paraId="11C0FB07" w14:textId="77777777" w:rsidR="000D3403" w:rsidRPr="006E17F3" w:rsidRDefault="000D3403" w:rsidP="000D3403">
      <w:pPr>
        <w:spacing w:before="13" w:line="280" w:lineRule="exact"/>
        <w:rPr>
          <w:sz w:val="28"/>
          <w:szCs w:val="28"/>
        </w:rPr>
      </w:pPr>
    </w:p>
    <w:p w14:paraId="336AFD1B" w14:textId="761EC67B" w:rsidR="000D3403" w:rsidRDefault="000D3403" w:rsidP="00B315AD">
      <w:pPr>
        <w:tabs>
          <w:tab w:val="left" w:pos="820"/>
        </w:tabs>
        <w:ind w:left="0" w:right="147"/>
        <w:rPr>
          <w:rFonts w:ascii="Calibri" w:eastAsia="Calibri" w:hAnsi="Calibri" w:cs="Calibri"/>
          <w:sz w:val="24"/>
          <w:szCs w:val="24"/>
        </w:rPr>
      </w:pPr>
      <w:r>
        <w:rPr>
          <w:rFonts w:ascii="Times New Roman" w:eastAsia="Times New Roman" w:hAnsi="Times New Roman" w:cs="Times New Roman"/>
          <w:b/>
          <w:bCs/>
          <w:sz w:val="24"/>
          <w:szCs w:val="24"/>
        </w:rPr>
        <w:t>3.1</w:t>
      </w:r>
      <w:r w:rsidR="004103C9">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z w:val="24"/>
          <w:szCs w:val="24"/>
        </w:rPr>
        <w:t>c</w:t>
      </w:r>
      <w:r>
        <w:rPr>
          <w:rFonts w:ascii="Calibri" w:eastAsia="Calibri" w:hAnsi="Calibri" w:cs="Calibri"/>
          <w:b/>
          <w:bCs/>
          <w:spacing w:val="1"/>
          <w:sz w:val="24"/>
          <w:szCs w:val="24"/>
        </w:rPr>
        <w:t>ord</w:t>
      </w:r>
      <w:r>
        <w:rPr>
          <w:rFonts w:ascii="Calibri" w:eastAsia="Calibri" w:hAnsi="Calibri" w:cs="Calibri"/>
          <w:b/>
          <w:bCs/>
          <w:sz w:val="24"/>
          <w:szCs w:val="24"/>
        </w:rPr>
        <w:t>s.</w:t>
      </w:r>
      <w:r>
        <w:rPr>
          <w:rFonts w:ascii="Calibri" w:eastAsia="Calibri" w:hAnsi="Calibri" w:cs="Calibri"/>
          <w:b/>
          <w:bCs/>
          <w:spacing w:val="5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ai</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RAA.</w:t>
      </w:r>
    </w:p>
    <w:p w14:paraId="2A7CCC2D" w14:textId="77777777" w:rsidR="000D3403" w:rsidRDefault="000D3403" w:rsidP="000D3403">
      <w:pPr>
        <w:spacing w:before="13" w:line="280" w:lineRule="exact"/>
        <w:rPr>
          <w:sz w:val="28"/>
          <w:szCs w:val="28"/>
        </w:rPr>
      </w:pPr>
    </w:p>
    <w:p w14:paraId="10B1AC3F" w14:textId="4ECCB314" w:rsidR="000D3403" w:rsidRDefault="000D3403" w:rsidP="006C506E">
      <w:pPr>
        <w:rPr>
          <w:rFonts w:ascii="Calibri" w:eastAsia="Calibri" w:hAnsi="Calibri" w:cs="Calibri"/>
          <w:sz w:val="24"/>
          <w:szCs w:val="24"/>
        </w:rPr>
      </w:pPr>
      <w:r w:rsidRPr="00BF1F73">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20</w:t>
      </w:r>
      <w:r w:rsidRPr="00BF1F73">
        <w:rPr>
          <w:rFonts w:ascii="Times New Roman" w:eastAsia="Times New Roman" w:hAnsi="Times New Roman" w:cs="Times New Roman"/>
          <w:b/>
          <w:bCs/>
          <w:sz w:val="24"/>
          <w:szCs w:val="24"/>
        </w:rPr>
        <w:t>.</w:t>
      </w:r>
      <w:r w:rsidRPr="00BF1F73">
        <w:rPr>
          <w:rFonts w:ascii="Times New Roman" w:eastAsia="Times New Roman" w:hAnsi="Times New Roman" w:cs="Times New Roman"/>
          <w:b/>
          <w:bCs/>
          <w:sz w:val="24"/>
          <w:szCs w:val="24"/>
        </w:rPr>
        <w:tab/>
      </w:r>
      <w:r w:rsidRPr="00BF1F73">
        <w:rPr>
          <w:rFonts w:ascii="Calibri" w:eastAsia="Calibri" w:hAnsi="Calibri" w:cs="Calibri"/>
          <w:b/>
          <w:bCs/>
          <w:sz w:val="24"/>
          <w:szCs w:val="24"/>
        </w:rPr>
        <w:t>Dom</w:t>
      </w:r>
      <w:r w:rsidRPr="00BF1F73">
        <w:rPr>
          <w:rFonts w:ascii="Calibri" w:eastAsia="Calibri" w:hAnsi="Calibri" w:cs="Calibri"/>
          <w:b/>
          <w:bCs/>
          <w:spacing w:val="-1"/>
          <w:sz w:val="24"/>
          <w:szCs w:val="24"/>
        </w:rPr>
        <w:t>a</w:t>
      </w:r>
      <w:r w:rsidRPr="00BF1F73">
        <w:rPr>
          <w:rFonts w:ascii="Calibri" w:eastAsia="Calibri" w:hAnsi="Calibri" w:cs="Calibri"/>
          <w:b/>
          <w:bCs/>
          <w:spacing w:val="1"/>
          <w:sz w:val="24"/>
          <w:szCs w:val="24"/>
        </w:rPr>
        <w:t>i</w:t>
      </w:r>
      <w:r w:rsidRPr="00BF1F73">
        <w:rPr>
          <w:rFonts w:ascii="Calibri" w:eastAsia="Calibri" w:hAnsi="Calibri" w:cs="Calibri"/>
          <w:b/>
          <w:bCs/>
          <w:sz w:val="24"/>
          <w:szCs w:val="24"/>
        </w:rPr>
        <w:t>n</w:t>
      </w:r>
      <w:r w:rsidRPr="00BF1F73">
        <w:rPr>
          <w:rFonts w:ascii="Calibri" w:eastAsia="Calibri" w:hAnsi="Calibri" w:cs="Calibri"/>
          <w:b/>
          <w:bCs/>
          <w:spacing w:val="-1"/>
          <w:sz w:val="24"/>
          <w:szCs w:val="24"/>
        </w:rPr>
        <w:t xml:space="preserve"> </w:t>
      </w:r>
      <w:r w:rsidRPr="00BF1F73">
        <w:rPr>
          <w:rFonts w:ascii="Calibri" w:eastAsia="Calibri" w:hAnsi="Calibri" w:cs="Calibri"/>
          <w:b/>
          <w:bCs/>
          <w:sz w:val="24"/>
          <w:szCs w:val="24"/>
        </w:rPr>
        <w:t>N</w:t>
      </w:r>
      <w:r w:rsidRPr="00BF1F73">
        <w:rPr>
          <w:rFonts w:ascii="Calibri" w:eastAsia="Calibri" w:hAnsi="Calibri" w:cs="Calibri"/>
          <w:b/>
          <w:bCs/>
          <w:spacing w:val="-1"/>
          <w:sz w:val="24"/>
          <w:szCs w:val="24"/>
        </w:rPr>
        <w:t>am</w:t>
      </w:r>
      <w:r w:rsidRPr="00BF1F73">
        <w:rPr>
          <w:rFonts w:ascii="Calibri" w:eastAsia="Calibri" w:hAnsi="Calibri" w:cs="Calibri"/>
          <w:b/>
          <w:bCs/>
          <w:sz w:val="24"/>
          <w:szCs w:val="24"/>
        </w:rPr>
        <w:t>e</w:t>
      </w:r>
      <w:r w:rsidRPr="00BF1F73">
        <w:rPr>
          <w:rFonts w:ascii="Calibri" w:eastAsia="Calibri" w:hAnsi="Calibri" w:cs="Calibri"/>
          <w:b/>
          <w:bCs/>
          <w:spacing w:val="-3"/>
          <w:sz w:val="24"/>
          <w:szCs w:val="24"/>
        </w:rPr>
        <w:t xml:space="preserve"> </w:t>
      </w:r>
      <w:r w:rsidRPr="00BF1F73">
        <w:rPr>
          <w:rFonts w:ascii="Calibri" w:eastAsia="Calibri" w:hAnsi="Calibri" w:cs="Calibri"/>
          <w:b/>
          <w:bCs/>
          <w:spacing w:val="-1"/>
          <w:sz w:val="24"/>
          <w:szCs w:val="24"/>
        </w:rPr>
        <w:t>L</w:t>
      </w:r>
      <w:r w:rsidRPr="00BF1F73">
        <w:rPr>
          <w:rFonts w:ascii="Calibri" w:eastAsia="Calibri" w:hAnsi="Calibri" w:cs="Calibri"/>
          <w:b/>
          <w:bCs/>
          <w:sz w:val="24"/>
          <w:szCs w:val="24"/>
        </w:rPr>
        <w:t>o</w:t>
      </w:r>
      <w:r w:rsidRPr="00BF1F73">
        <w:rPr>
          <w:rFonts w:ascii="Calibri" w:eastAsia="Calibri" w:hAnsi="Calibri" w:cs="Calibri"/>
          <w:b/>
          <w:bCs/>
          <w:spacing w:val="1"/>
          <w:sz w:val="24"/>
          <w:szCs w:val="24"/>
        </w:rPr>
        <w:t>o</w:t>
      </w:r>
      <w:r w:rsidRPr="00BF1F73">
        <w:rPr>
          <w:rFonts w:ascii="Calibri" w:eastAsia="Calibri" w:hAnsi="Calibri" w:cs="Calibri"/>
          <w:b/>
          <w:bCs/>
          <w:sz w:val="24"/>
          <w:szCs w:val="24"/>
        </w:rPr>
        <w:t>k</w:t>
      </w:r>
      <w:r w:rsidRPr="00BF1F73">
        <w:rPr>
          <w:rFonts w:ascii="Calibri" w:eastAsia="Calibri" w:hAnsi="Calibri" w:cs="Calibri"/>
          <w:b/>
          <w:bCs/>
          <w:spacing w:val="1"/>
          <w:sz w:val="24"/>
          <w:szCs w:val="24"/>
        </w:rPr>
        <w:t>u</w:t>
      </w:r>
      <w:r w:rsidRPr="00BF1F73">
        <w:rPr>
          <w:rFonts w:ascii="Calibri" w:eastAsia="Calibri" w:hAnsi="Calibri" w:cs="Calibri"/>
          <w:b/>
          <w:bCs/>
          <w:sz w:val="24"/>
          <w:szCs w:val="24"/>
        </w:rPr>
        <w:t>p</w:t>
      </w:r>
      <w:r w:rsidRPr="00BF1F73">
        <w:rPr>
          <w:rFonts w:ascii="Calibri" w:eastAsia="Calibri" w:hAnsi="Calibri" w:cs="Calibri"/>
          <w:b/>
          <w:bCs/>
          <w:spacing w:val="-6"/>
          <w:sz w:val="24"/>
          <w:szCs w:val="24"/>
        </w:rPr>
        <w:t xml:space="preserve"> </w:t>
      </w:r>
      <w:r w:rsidRPr="00BF1F73">
        <w:rPr>
          <w:rFonts w:ascii="Calibri" w:eastAsia="Calibri" w:hAnsi="Calibri" w:cs="Calibri"/>
          <w:b/>
          <w:bCs/>
          <w:spacing w:val="-2"/>
          <w:sz w:val="24"/>
          <w:szCs w:val="24"/>
        </w:rPr>
        <w:t>C</w:t>
      </w:r>
      <w:r w:rsidRPr="00BF1F73">
        <w:rPr>
          <w:rFonts w:ascii="Calibri" w:eastAsia="Calibri" w:hAnsi="Calibri" w:cs="Calibri"/>
          <w:b/>
          <w:bCs/>
          <w:spacing w:val="-1"/>
          <w:sz w:val="24"/>
          <w:szCs w:val="24"/>
        </w:rPr>
        <w:t>a</w:t>
      </w:r>
      <w:r w:rsidRPr="00BF1F73">
        <w:rPr>
          <w:rFonts w:ascii="Calibri" w:eastAsia="Calibri" w:hAnsi="Calibri" w:cs="Calibri"/>
          <w:b/>
          <w:bCs/>
          <w:spacing w:val="1"/>
          <w:sz w:val="24"/>
          <w:szCs w:val="24"/>
        </w:rPr>
        <w:t>p</w:t>
      </w:r>
      <w:r w:rsidRPr="00BF1F73">
        <w:rPr>
          <w:rFonts w:ascii="Calibri" w:eastAsia="Calibri" w:hAnsi="Calibri" w:cs="Calibri"/>
          <w:b/>
          <w:bCs/>
          <w:spacing w:val="-1"/>
          <w:sz w:val="24"/>
          <w:szCs w:val="24"/>
        </w:rPr>
        <w:t>a</w:t>
      </w:r>
      <w:r w:rsidRPr="00BF1F73">
        <w:rPr>
          <w:rFonts w:ascii="Calibri" w:eastAsia="Calibri" w:hAnsi="Calibri" w:cs="Calibri"/>
          <w:b/>
          <w:bCs/>
          <w:spacing w:val="1"/>
          <w:sz w:val="24"/>
          <w:szCs w:val="24"/>
        </w:rPr>
        <w:t>bil</w:t>
      </w:r>
      <w:r w:rsidRPr="00BF1F73">
        <w:rPr>
          <w:rFonts w:ascii="Calibri" w:eastAsia="Calibri" w:hAnsi="Calibri" w:cs="Calibri"/>
          <w:b/>
          <w:bCs/>
          <w:spacing w:val="-1"/>
          <w:sz w:val="24"/>
          <w:szCs w:val="24"/>
        </w:rPr>
        <w:t>i</w:t>
      </w:r>
      <w:r w:rsidRPr="00BF1F73">
        <w:rPr>
          <w:rFonts w:ascii="Calibri" w:eastAsia="Calibri" w:hAnsi="Calibri" w:cs="Calibri"/>
          <w:b/>
          <w:bCs/>
          <w:sz w:val="24"/>
          <w:szCs w:val="24"/>
        </w:rPr>
        <w:t>ty.</w:t>
      </w:r>
      <w:r w:rsidRPr="00BF1F73">
        <w:rPr>
          <w:rFonts w:ascii="Calibri" w:eastAsia="Calibri" w:hAnsi="Calibri" w:cs="Calibri"/>
          <w:b/>
          <w:bCs/>
          <w:spacing w:val="-4"/>
          <w:sz w:val="24"/>
          <w:szCs w:val="24"/>
        </w:rPr>
        <w:t xml:space="preserve"> </w:t>
      </w:r>
      <w:r w:rsidRPr="00BF1F73">
        <w:rPr>
          <w:rFonts w:ascii="Calibri" w:eastAsia="Calibri" w:hAnsi="Calibri" w:cs="Calibri"/>
          <w:sz w:val="24"/>
          <w:szCs w:val="24"/>
        </w:rPr>
        <w:t>Regist</w:t>
      </w:r>
      <w:r w:rsidRPr="00BF1F73">
        <w:rPr>
          <w:rFonts w:ascii="Calibri" w:eastAsia="Calibri" w:hAnsi="Calibri" w:cs="Calibri"/>
          <w:spacing w:val="1"/>
          <w:sz w:val="24"/>
          <w:szCs w:val="24"/>
        </w:rPr>
        <w:t>r</w:t>
      </w:r>
      <w:r w:rsidRPr="00BF1F73">
        <w:rPr>
          <w:rFonts w:ascii="Calibri" w:eastAsia="Calibri" w:hAnsi="Calibri" w:cs="Calibri"/>
          <w:spacing w:val="-2"/>
          <w:sz w:val="24"/>
          <w:szCs w:val="24"/>
        </w:rPr>
        <w:t>a</w:t>
      </w:r>
      <w:r w:rsidRPr="00BF1F73">
        <w:rPr>
          <w:rFonts w:ascii="Calibri" w:eastAsia="Calibri" w:hAnsi="Calibri" w:cs="Calibri"/>
          <w:sz w:val="24"/>
          <w:szCs w:val="24"/>
        </w:rPr>
        <w:t>r</w:t>
      </w:r>
      <w:r w:rsidRPr="00BF1F73">
        <w:rPr>
          <w:rFonts w:ascii="Calibri" w:eastAsia="Calibri" w:hAnsi="Calibri" w:cs="Calibri"/>
          <w:spacing w:val="-7"/>
          <w:sz w:val="24"/>
          <w:szCs w:val="24"/>
        </w:rPr>
        <w:t xml:space="preserve"> </w:t>
      </w:r>
      <w:r w:rsidRPr="00BF1F73">
        <w:rPr>
          <w:rFonts w:ascii="Calibri" w:eastAsia="Calibri" w:hAnsi="Calibri" w:cs="Calibri"/>
          <w:sz w:val="24"/>
          <w:szCs w:val="24"/>
        </w:rPr>
        <w:t>agr</w:t>
      </w:r>
      <w:r w:rsidRPr="00BF1F73">
        <w:rPr>
          <w:rFonts w:ascii="Calibri" w:eastAsia="Calibri" w:hAnsi="Calibri" w:cs="Calibri"/>
          <w:spacing w:val="-1"/>
          <w:sz w:val="24"/>
          <w:szCs w:val="24"/>
        </w:rPr>
        <w:t>e</w:t>
      </w:r>
      <w:r w:rsidRPr="00BF1F73">
        <w:rPr>
          <w:rFonts w:ascii="Calibri" w:eastAsia="Calibri" w:hAnsi="Calibri" w:cs="Calibri"/>
          <w:sz w:val="24"/>
          <w:szCs w:val="24"/>
        </w:rPr>
        <w:t>es</w:t>
      </w:r>
      <w:r w:rsidRPr="00BF1F73">
        <w:rPr>
          <w:rFonts w:ascii="Calibri" w:eastAsia="Calibri" w:hAnsi="Calibri" w:cs="Calibri"/>
          <w:spacing w:val="-5"/>
          <w:sz w:val="24"/>
          <w:szCs w:val="24"/>
        </w:rPr>
        <w:t xml:space="preserve"> </w:t>
      </w:r>
      <w:r w:rsidRPr="00BF1F73">
        <w:rPr>
          <w:rFonts w:ascii="Calibri" w:eastAsia="Calibri" w:hAnsi="Calibri" w:cs="Calibri"/>
          <w:spacing w:val="1"/>
          <w:sz w:val="24"/>
          <w:szCs w:val="24"/>
        </w:rPr>
        <w:t>t</w:t>
      </w:r>
      <w:r w:rsidRPr="00BF1F73">
        <w:rPr>
          <w:rFonts w:ascii="Calibri" w:eastAsia="Calibri" w:hAnsi="Calibri" w:cs="Calibri"/>
          <w:sz w:val="24"/>
          <w:szCs w:val="24"/>
        </w:rPr>
        <w:t>o</w:t>
      </w:r>
      <w:r w:rsidRPr="00BF1F73">
        <w:rPr>
          <w:rFonts w:ascii="Calibri" w:eastAsia="Calibri" w:hAnsi="Calibri" w:cs="Calibri"/>
          <w:spacing w:val="-2"/>
          <w:sz w:val="24"/>
          <w:szCs w:val="24"/>
        </w:rPr>
        <w:t xml:space="preserve"> </w:t>
      </w:r>
      <w:r w:rsidRPr="00BF1F73">
        <w:rPr>
          <w:rFonts w:ascii="Calibri" w:eastAsia="Calibri" w:hAnsi="Calibri" w:cs="Calibri"/>
          <w:sz w:val="24"/>
          <w:szCs w:val="24"/>
        </w:rPr>
        <w:t>employ in i</w:t>
      </w:r>
      <w:r w:rsidRPr="00BF1F73">
        <w:rPr>
          <w:rFonts w:ascii="Calibri" w:eastAsia="Calibri" w:hAnsi="Calibri" w:cs="Calibri"/>
          <w:spacing w:val="1"/>
          <w:sz w:val="24"/>
          <w:szCs w:val="24"/>
        </w:rPr>
        <w:t>t</w:t>
      </w:r>
      <w:r w:rsidRPr="00BF1F73">
        <w:rPr>
          <w:rFonts w:ascii="Calibri" w:eastAsia="Calibri" w:hAnsi="Calibri" w:cs="Calibri"/>
          <w:sz w:val="24"/>
          <w:szCs w:val="24"/>
        </w:rPr>
        <w:t>s</w:t>
      </w:r>
      <w:r w:rsidRPr="00BF1F73">
        <w:rPr>
          <w:rFonts w:ascii="Calibri" w:eastAsia="Calibri" w:hAnsi="Calibri" w:cs="Calibri"/>
          <w:spacing w:val="-2"/>
          <w:sz w:val="24"/>
          <w:szCs w:val="24"/>
        </w:rPr>
        <w:t xml:space="preserve"> </w:t>
      </w:r>
      <w:r w:rsidRPr="00BF1F73">
        <w:rPr>
          <w:rFonts w:ascii="Calibri" w:eastAsia="Calibri" w:hAnsi="Calibri" w:cs="Calibri"/>
          <w:spacing w:val="1"/>
          <w:sz w:val="24"/>
          <w:szCs w:val="24"/>
        </w:rPr>
        <w:t>d</w:t>
      </w:r>
      <w:r w:rsidRPr="00BF1F73">
        <w:rPr>
          <w:rFonts w:ascii="Calibri" w:eastAsia="Calibri" w:hAnsi="Calibri" w:cs="Calibri"/>
          <w:sz w:val="24"/>
          <w:szCs w:val="24"/>
        </w:rPr>
        <w:t>o</w:t>
      </w:r>
      <w:r w:rsidRPr="00BF1F73">
        <w:rPr>
          <w:rFonts w:ascii="Calibri" w:eastAsia="Calibri" w:hAnsi="Calibri" w:cs="Calibri"/>
          <w:spacing w:val="-1"/>
          <w:sz w:val="24"/>
          <w:szCs w:val="24"/>
        </w:rPr>
        <w:t>m</w:t>
      </w:r>
      <w:r w:rsidRPr="00BF1F73">
        <w:rPr>
          <w:rFonts w:ascii="Calibri" w:eastAsia="Calibri" w:hAnsi="Calibri" w:cs="Calibri"/>
          <w:sz w:val="24"/>
          <w:szCs w:val="24"/>
        </w:rPr>
        <w:t>a</w:t>
      </w:r>
      <w:r w:rsidRPr="00BF1F73">
        <w:rPr>
          <w:rFonts w:ascii="Calibri" w:eastAsia="Calibri" w:hAnsi="Calibri" w:cs="Calibri"/>
          <w:spacing w:val="-2"/>
          <w:sz w:val="24"/>
          <w:szCs w:val="24"/>
        </w:rPr>
        <w:t>i</w:t>
      </w:r>
      <w:r w:rsidRPr="00BF1F73">
        <w:rPr>
          <w:rFonts w:ascii="Calibri" w:eastAsia="Calibri" w:hAnsi="Calibri" w:cs="Calibri"/>
          <w:sz w:val="24"/>
          <w:szCs w:val="24"/>
        </w:rPr>
        <w:t>n</w:t>
      </w:r>
      <w:r w:rsidRPr="00BF1F73">
        <w:rPr>
          <w:rFonts w:ascii="Calibri" w:eastAsia="Calibri" w:hAnsi="Calibri" w:cs="Calibri"/>
          <w:spacing w:val="2"/>
          <w:sz w:val="24"/>
          <w:szCs w:val="24"/>
        </w:rPr>
        <w:t xml:space="preserve"> </w:t>
      </w:r>
      <w:r w:rsidRPr="00BF1F73">
        <w:rPr>
          <w:rFonts w:ascii="Calibri" w:eastAsia="Calibri" w:hAnsi="Calibri" w:cs="Calibri"/>
          <w:spacing w:val="1"/>
          <w:sz w:val="24"/>
          <w:szCs w:val="24"/>
        </w:rPr>
        <w:t>n</w:t>
      </w:r>
      <w:r w:rsidRPr="00BF1F73">
        <w:rPr>
          <w:rFonts w:ascii="Calibri" w:eastAsia="Calibri" w:hAnsi="Calibri" w:cs="Calibri"/>
          <w:spacing w:val="-2"/>
          <w:sz w:val="24"/>
          <w:szCs w:val="24"/>
        </w:rPr>
        <w:t>a</w:t>
      </w:r>
      <w:r w:rsidRPr="00BF1F73">
        <w:rPr>
          <w:rFonts w:ascii="Calibri" w:eastAsia="Calibri" w:hAnsi="Calibri" w:cs="Calibri"/>
          <w:sz w:val="24"/>
          <w:szCs w:val="24"/>
        </w:rPr>
        <w:t>me r</w:t>
      </w:r>
      <w:r w:rsidRPr="00BF1F73">
        <w:rPr>
          <w:rFonts w:ascii="Calibri" w:eastAsia="Calibri" w:hAnsi="Calibri" w:cs="Calibri"/>
          <w:spacing w:val="1"/>
          <w:sz w:val="24"/>
          <w:szCs w:val="24"/>
        </w:rPr>
        <w:t>e</w:t>
      </w:r>
      <w:r w:rsidRPr="00BF1F73">
        <w:rPr>
          <w:rFonts w:ascii="Calibri" w:eastAsia="Calibri" w:hAnsi="Calibri" w:cs="Calibri"/>
          <w:sz w:val="24"/>
          <w:szCs w:val="24"/>
        </w:rPr>
        <w:t>gist</w:t>
      </w:r>
      <w:r w:rsidRPr="00BF1F73">
        <w:rPr>
          <w:rFonts w:ascii="Calibri" w:eastAsia="Calibri" w:hAnsi="Calibri" w:cs="Calibri"/>
          <w:spacing w:val="1"/>
          <w:sz w:val="24"/>
          <w:szCs w:val="24"/>
        </w:rPr>
        <w:t>r</w:t>
      </w:r>
      <w:r w:rsidRPr="00BF1F73">
        <w:rPr>
          <w:rFonts w:ascii="Calibri" w:eastAsia="Calibri" w:hAnsi="Calibri" w:cs="Calibri"/>
          <w:sz w:val="24"/>
          <w:szCs w:val="24"/>
        </w:rPr>
        <w:t>a</w:t>
      </w:r>
      <w:r w:rsidRPr="00BF1F73">
        <w:rPr>
          <w:rFonts w:ascii="Calibri" w:eastAsia="Calibri" w:hAnsi="Calibri" w:cs="Calibri"/>
          <w:spacing w:val="-1"/>
          <w:sz w:val="24"/>
          <w:szCs w:val="24"/>
        </w:rPr>
        <w:t>t</w:t>
      </w:r>
      <w:r w:rsidRPr="00BF1F73">
        <w:rPr>
          <w:rFonts w:ascii="Calibri" w:eastAsia="Calibri" w:hAnsi="Calibri" w:cs="Calibri"/>
          <w:sz w:val="24"/>
          <w:szCs w:val="24"/>
        </w:rPr>
        <w:t>ion</w:t>
      </w:r>
      <w:r w:rsidRPr="00BF1F73">
        <w:rPr>
          <w:rFonts w:ascii="Calibri" w:eastAsia="Calibri" w:hAnsi="Calibri" w:cs="Calibri"/>
          <w:spacing w:val="-8"/>
          <w:sz w:val="24"/>
          <w:szCs w:val="24"/>
        </w:rPr>
        <w:t xml:space="preserve"> </w:t>
      </w:r>
      <w:r w:rsidRPr="00BF1F73">
        <w:rPr>
          <w:rFonts w:ascii="Calibri" w:eastAsia="Calibri" w:hAnsi="Calibri" w:cs="Calibri"/>
          <w:spacing w:val="-1"/>
          <w:sz w:val="24"/>
          <w:szCs w:val="24"/>
        </w:rPr>
        <w:t>b</w:t>
      </w:r>
      <w:r w:rsidRPr="00BF1F73">
        <w:rPr>
          <w:rFonts w:ascii="Calibri" w:eastAsia="Calibri" w:hAnsi="Calibri" w:cs="Calibri"/>
          <w:spacing w:val="1"/>
          <w:sz w:val="24"/>
          <w:szCs w:val="24"/>
        </w:rPr>
        <w:t>u</w:t>
      </w:r>
      <w:r w:rsidRPr="00BF1F73">
        <w:rPr>
          <w:rFonts w:ascii="Calibri" w:eastAsia="Calibri" w:hAnsi="Calibri" w:cs="Calibri"/>
          <w:sz w:val="24"/>
          <w:szCs w:val="24"/>
        </w:rPr>
        <w:t>si</w:t>
      </w:r>
      <w:r w:rsidRPr="00BF1F73">
        <w:rPr>
          <w:rFonts w:ascii="Calibri" w:eastAsia="Calibri" w:hAnsi="Calibri" w:cs="Calibri"/>
          <w:spacing w:val="1"/>
          <w:sz w:val="24"/>
          <w:szCs w:val="24"/>
        </w:rPr>
        <w:t>n</w:t>
      </w:r>
      <w:r w:rsidRPr="00BF1F73">
        <w:rPr>
          <w:rFonts w:ascii="Calibri" w:eastAsia="Calibri" w:hAnsi="Calibri" w:cs="Calibri"/>
          <w:sz w:val="24"/>
          <w:szCs w:val="24"/>
        </w:rPr>
        <w:t>ess</w:t>
      </w:r>
      <w:r w:rsidRPr="00BF1F73">
        <w:rPr>
          <w:rFonts w:ascii="Calibri" w:eastAsia="Calibri" w:hAnsi="Calibri" w:cs="Calibri"/>
          <w:spacing w:val="-2"/>
          <w:sz w:val="24"/>
          <w:szCs w:val="24"/>
        </w:rPr>
        <w:t xml:space="preserve"> </w:t>
      </w:r>
      <w:r w:rsidRPr="00BF1F73">
        <w:rPr>
          <w:rFonts w:ascii="Calibri" w:eastAsia="Calibri" w:hAnsi="Calibri" w:cs="Calibri"/>
          <w:sz w:val="24"/>
          <w:szCs w:val="24"/>
        </w:rPr>
        <w:t>Re</w:t>
      </w:r>
      <w:r w:rsidRPr="00BF1F73">
        <w:rPr>
          <w:rFonts w:ascii="Calibri" w:eastAsia="Calibri" w:hAnsi="Calibri" w:cs="Calibri"/>
          <w:spacing w:val="-3"/>
          <w:sz w:val="24"/>
          <w:szCs w:val="24"/>
        </w:rPr>
        <w:t>g</w:t>
      </w:r>
      <w:r w:rsidRPr="00BF1F73">
        <w:rPr>
          <w:rFonts w:ascii="Calibri" w:eastAsia="Calibri" w:hAnsi="Calibri" w:cs="Calibri"/>
          <w:sz w:val="24"/>
          <w:szCs w:val="24"/>
        </w:rPr>
        <w:t>is</w:t>
      </w:r>
      <w:r w:rsidRPr="00BF1F73">
        <w:rPr>
          <w:rFonts w:ascii="Calibri" w:eastAsia="Calibri" w:hAnsi="Calibri" w:cs="Calibri"/>
          <w:spacing w:val="1"/>
          <w:sz w:val="24"/>
          <w:szCs w:val="24"/>
        </w:rPr>
        <w:t>t</w:t>
      </w:r>
      <w:r w:rsidRPr="00BF1F73">
        <w:rPr>
          <w:rFonts w:ascii="Calibri" w:eastAsia="Calibri" w:hAnsi="Calibri" w:cs="Calibri"/>
          <w:sz w:val="24"/>
          <w:szCs w:val="24"/>
        </w:rPr>
        <w:t>ry</w:t>
      </w:r>
      <w:r w:rsidRPr="00BF1F73">
        <w:rPr>
          <w:rFonts w:ascii="Calibri" w:eastAsia="Calibri" w:hAnsi="Calibri" w:cs="Calibri"/>
          <w:spacing w:val="-3"/>
          <w:sz w:val="24"/>
          <w:szCs w:val="24"/>
        </w:rPr>
        <w:t xml:space="preserve"> </w:t>
      </w:r>
      <w:r w:rsidRPr="00BF1F73">
        <w:rPr>
          <w:rFonts w:ascii="Calibri" w:eastAsia="Calibri" w:hAnsi="Calibri" w:cs="Calibri"/>
          <w:sz w:val="24"/>
          <w:szCs w:val="24"/>
        </w:rPr>
        <w:t>Ope</w:t>
      </w:r>
      <w:r w:rsidRPr="00BF1F73">
        <w:rPr>
          <w:rFonts w:ascii="Calibri" w:eastAsia="Calibri" w:hAnsi="Calibri" w:cs="Calibri"/>
          <w:spacing w:val="1"/>
          <w:sz w:val="24"/>
          <w:szCs w:val="24"/>
        </w:rPr>
        <w:t>r</w:t>
      </w:r>
      <w:r w:rsidRPr="00BF1F73">
        <w:rPr>
          <w:rFonts w:ascii="Calibri" w:eastAsia="Calibri" w:hAnsi="Calibri" w:cs="Calibri"/>
          <w:spacing w:val="-2"/>
          <w:sz w:val="24"/>
          <w:szCs w:val="24"/>
        </w:rPr>
        <w:t>a</w:t>
      </w:r>
      <w:r w:rsidRPr="00BF1F73">
        <w:rPr>
          <w:rFonts w:ascii="Calibri" w:eastAsia="Calibri" w:hAnsi="Calibri" w:cs="Calibri"/>
          <w:spacing w:val="1"/>
          <w:sz w:val="24"/>
          <w:szCs w:val="24"/>
        </w:rPr>
        <w:t>t</w:t>
      </w:r>
      <w:r w:rsidRPr="00BF1F73">
        <w:rPr>
          <w:rFonts w:ascii="Calibri" w:eastAsia="Calibri" w:hAnsi="Calibri" w:cs="Calibri"/>
          <w:sz w:val="24"/>
          <w:szCs w:val="24"/>
        </w:rPr>
        <w:t>o</w:t>
      </w:r>
      <w:r w:rsidRPr="00BF1F73">
        <w:rPr>
          <w:rFonts w:ascii="Calibri" w:eastAsia="Calibri" w:hAnsi="Calibri" w:cs="Calibri"/>
          <w:spacing w:val="2"/>
          <w:sz w:val="24"/>
          <w:szCs w:val="24"/>
        </w:rPr>
        <w:t>r</w:t>
      </w:r>
      <w:r w:rsidRPr="00BF1F73">
        <w:rPr>
          <w:rFonts w:ascii="Calibri" w:eastAsia="Calibri" w:hAnsi="Calibri" w:cs="Calibri"/>
          <w:sz w:val="24"/>
          <w:szCs w:val="24"/>
        </w:rPr>
        <w:t>'s</w:t>
      </w:r>
      <w:r w:rsidRPr="00BF1F73">
        <w:rPr>
          <w:rFonts w:ascii="Calibri" w:eastAsia="Calibri" w:hAnsi="Calibri" w:cs="Calibri"/>
          <w:spacing w:val="-8"/>
          <w:sz w:val="24"/>
          <w:szCs w:val="24"/>
        </w:rPr>
        <w:t xml:space="preserve"> </w:t>
      </w:r>
      <w:r w:rsidRPr="00BF1F73">
        <w:rPr>
          <w:rFonts w:ascii="Calibri" w:eastAsia="Calibri" w:hAnsi="Calibri" w:cs="Calibri"/>
          <w:sz w:val="24"/>
          <w:szCs w:val="24"/>
        </w:rPr>
        <w:t>r</w:t>
      </w:r>
      <w:r w:rsidRPr="00BF1F73">
        <w:rPr>
          <w:rFonts w:ascii="Calibri" w:eastAsia="Calibri" w:hAnsi="Calibri" w:cs="Calibri"/>
          <w:spacing w:val="1"/>
          <w:sz w:val="24"/>
          <w:szCs w:val="24"/>
        </w:rPr>
        <w:t>e</w:t>
      </w:r>
      <w:r w:rsidRPr="00BF1F73">
        <w:rPr>
          <w:rFonts w:ascii="Calibri" w:eastAsia="Calibri" w:hAnsi="Calibri" w:cs="Calibri"/>
          <w:sz w:val="24"/>
          <w:szCs w:val="24"/>
        </w:rPr>
        <w:t>gist</w:t>
      </w:r>
      <w:r w:rsidRPr="00BF1F73">
        <w:rPr>
          <w:rFonts w:ascii="Calibri" w:eastAsia="Calibri" w:hAnsi="Calibri" w:cs="Calibri"/>
          <w:spacing w:val="1"/>
          <w:sz w:val="24"/>
          <w:szCs w:val="24"/>
        </w:rPr>
        <w:t>r</w:t>
      </w:r>
      <w:r w:rsidRPr="00BF1F73">
        <w:rPr>
          <w:rFonts w:ascii="Calibri" w:eastAsia="Calibri" w:hAnsi="Calibri" w:cs="Calibri"/>
          <w:sz w:val="24"/>
          <w:szCs w:val="24"/>
        </w:rPr>
        <w:t>y</w:t>
      </w:r>
      <w:r w:rsidRPr="00BF1F73">
        <w:rPr>
          <w:rFonts w:ascii="Calibri" w:eastAsia="Calibri" w:hAnsi="Calibri" w:cs="Calibri"/>
          <w:spacing w:val="-9"/>
          <w:sz w:val="24"/>
          <w:szCs w:val="24"/>
        </w:rPr>
        <w:t xml:space="preserve"> </w:t>
      </w:r>
      <w:r w:rsidRPr="00BF1F73">
        <w:rPr>
          <w:rFonts w:ascii="Calibri" w:eastAsia="Calibri" w:hAnsi="Calibri" w:cs="Calibri"/>
          <w:spacing w:val="1"/>
          <w:sz w:val="24"/>
          <w:szCs w:val="24"/>
        </w:rPr>
        <w:t>d</w:t>
      </w:r>
      <w:r w:rsidRPr="00BF1F73">
        <w:rPr>
          <w:rFonts w:ascii="Calibri" w:eastAsia="Calibri" w:hAnsi="Calibri" w:cs="Calibri"/>
          <w:sz w:val="24"/>
          <w:szCs w:val="24"/>
        </w:rPr>
        <w:t>o</w:t>
      </w:r>
      <w:r w:rsidRPr="00BF1F73">
        <w:rPr>
          <w:rFonts w:ascii="Calibri" w:eastAsia="Calibri" w:hAnsi="Calibri" w:cs="Calibri"/>
          <w:spacing w:val="1"/>
          <w:sz w:val="24"/>
          <w:szCs w:val="24"/>
        </w:rPr>
        <w:t>m</w:t>
      </w:r>
      <w:r w:rsidRPr="00BF1F73">
        <w:rPr>
          <w:rFonts w:ascii="Calibri" w:eastAsia="Calibri" w:hAnsi="Calibri" w:cs="Calibri"/>
          <w:sz w:val="24"/>
          <w:szCs w:val="24"/>
        </w:rPr>
        <w:t xml:space="preserve">ain </w:t>
      </w:r>
      <w:r w:rsidRPr="00BF1F73">
        <w:rPr>
          <w:rFonts w:ascii="Calibri" w:eastAsia="Calibri" w:hAnsi="Calibri" w:cs="Calibri"/>
          <w:spacing w:val="1"/>
          <w:sz w:val="24"/>
          <w:szCs w:val="24"/>
        </w:rPr>
        <w:t>n</w:t>
      </w:r>
      <w:r w:rsidRPr="00BF1F73">
        <w:rPr>
          <w:rFonts w:ascii="Calibri" w:eastAsia="Calibri" w:hAnsi="Calibri" w:cs="Calibri"/>
          <w:sz w:val="24"/>
          <w:szCs w:val="24"/>
        </w:rPr>
        <w:t>a</w:t>
      </w:r>
      <w:r w:rsidRPr="00BF1F73">
        <w:rPr>
          <w:rFonts w:ascii="Calibri" w:eastAsia="Calibri" w:hAnsi="Calibri" w:cs="Calibri"/>
          <w:spacing w:val="-2"/>
          <w:sz w:val="24"/>
          <w:szCs w:val="24"/>
        </w:rPr>
        <w:t>m</w:t>
      </w:r>
      <w:r w:rsidRPr="00BF1F73">
        <w:rPr>
          <w:rFonts w:ascii="Calibri" w:eastAsia="Calibri" w:hAnsi="Calibri" w:cs="Calibri"/>
          <w:sz w:val="24"/>
          <w:szCs w:val="24"/>
        </w:rPr>
        <w:t>e</w:t>
      </w:r>
      <w:r w:rsidRPr="00BF1F73">
        <w:rPr>
          <w:rFonts w:ascii="Calibri" w:eastAsia="Calibri" w:hAnsi="Calibri" w:cs="Calibri"/>
          <w:spacing w:val="-3"/>
          <w:sz w:val="24"/>
          <w:szCs w:val="24"/>
        </w:rPr>
        <w:t xml:space="preserve"> </w:t>
      </w:r>
      <w:r w:rsidRPr="00BF1F73">
        <w:rPr>
          <w:rFonts w:ascii="Calibri" w:eastAsia="Calibri" w:hAnsi="Calibri" w:cs="Calibri"/>
          <w:sz w:val="24"/>
          <w:szCs w:val="24"/>
        </w:rPr>
        <w:t>l</w:t>
      </w:r>
      <w:r w:rsidRPr="00BF1F73">
        <w:rPr>
          <w:rFonts w:ascii="Calibri" w:eastAsia="Calibri" w:hAnsi="Calibri" w:cs="Calibri"/>
          <w:spacing w:val="-2"/>
          <w:sz w:val="24"/>
          <w:szCs w:val="24"/>
        </w:rPr>
        <w:t>o</w:t>
      </w:r>
      <w:r w:rsidRPr="00BF1F73">
        <w:rPr>
          <w:rFonts w:ascii="Calibri" w:eastAsia="Calibri" w:hAnsi="Calibri" w:cs="Calibri"/>
          <w:sz w:val="24"/>
          <w:szCs w:val="24"/>
        </w:rPr>
        <w:t>okup</w:t>
      </w:r>
      <w:r w:rsidRPr="00BF1F73">
        <w:rPr>
          <w:rFonts w:ascii="Calibri" w:eastAsia="Calibri" w:hAnsi="Calibri" w:cs="Calibri"/>
          <w:spacing w:val="-1"/>
          <w:sz w:val="24"/>
          <w:szCs w:val="24"/>
        </w:rPr>
        <w:t xml:space="preserve"> c</w:t>
      </w:r>
      <w:r w:rsidRPr="00BF1F73">
        <w:rPr>
          <w:rFonts w:ascii="Calibri" w:eastAsia="Calibri" w:hAnsi="Calibri" w:cs="Calibri"/>
          <w:sz w:val="24"/>
          <w:szCs w:val="24"/>
        </w:rPr>
        <w:t>a</w:t>
      </w:r>
      <w:r w:rsidRPr="00BF1F73">
        <w:rPr>
          <w:rFonts w:ascii="Calibri" w:eastAsia="Calibri" w:hAnsi="Calibri" w:cs="Calibri"/>
          <w:spacing w:val="1"/>
          <w:sz w:val="24"/>
          <w:szCs w:val="24"/>
        </w:rPr>
        <w:t>p</w:t>
      </w:r>
      <w:r w:rsidRPr="00BF1F73">
        <w:rPr>
          <w:rFonts w:ascii="Calibri" w:eastAsia="Calibri" w:hAnsi="Calibri" w:cs="Calibri"/>
          <w:sz w:val="24"/>
          <w:szCs w:val="24"/>
        </w:rPr>
        <w:t>a</w:t>
      </w:r>
      <w:r w:rsidRPr="00BF1F73">
        <w:rPr>
          <w:rFonts w:ascii="Calibri" w:eastAsia="Calibri" w:hAnsi="Calibri" w:cs="Calibri"/>
          <w:spacing w:val="1"/>
          <w:sz w:val="24"/>
          <w:szCs w:val="24"/>
        </w:rPr>
        <w:t>b</w:t>
      </w:r>
      <w:r w:rsidRPr="00BF1F73">
        <w:rPr>
          <w:rFonts w:ascii="Calibri" w:eastAsia="Calibri" w:hAnsi="Calibri" w:cs="Calibri"/>
          <w:sz w:val="24"/>
          <w:szCs w:val="24"/>
        </w:rPr>
        <w:t>il</w:t>
      </w:r>
      <w:r w:rsidRPr="00BF1F73">
        <w:rPr>
          <w:rFonts w:ascii="Calibri" w:eastAsia="Calibri" w:hAnsi="Calibri" w:cs="Calibri"/>
          <w:spacing w:val="-2"/>
          <w:sz w:val="24"/>
          <w:szCs w:val="24"/>
        </w:rPr>
        <w:t>i</w:t>
      </w:r>
      <w:r w:rsidRPr="00BF1F73">
        <w:rPr>
          <w:rFonts w:ascii="Calibri" w:eastAsia="Calibri" w:hAnsi="Calibri" w:cs="Calibri"/>
          <w:spacing w:val="1"/>
          <w:sz w:val="24"/>
          <w:szCs w:val="24"/>
        </w:rPr>
        <w:t>t</w:t>
      </w:r>
      <w:r w:rsidRPr="00BF1F73">
        <w:rPr>
          <w:rFonts w:ascii="Calibri" w:eastAsia="Calibri" w:hAnsi="Calibri" w:cs="Calibri"/>
          <w:sz w:val="24"/>
          <w:szCs w:val="24"/>
        </w:rPr>
        <w:t>y</w:t>
      </w:r>
      <w:r w:rsidRPr="00BF1F73">
        <w:rPr>
          <w:rFonts w:ascii="Calibri" w:eastAsia="Calibri" w:hAnsi="Calibri" w:cs="Calibri"/>
          <w:spacing w:val="-3"/>
          <w:sz w:val="24"/>
          <w:szCs w:val="24"/>
        </w:rPr>
        <w:t xml:space="preserve"> </w:t>
      </w:r>
      <w:r w:rsidRPr="00BF1F73">
        <w:rPr>
          <w:rFonts w:ascii="Calibri" w:eastAsia="Calibri" w:hAnsi="Calibri" w:cs="Calibri"/>
          <w:spacing w:val="-1"/>
          <w:sz w:val="24"/>
          <w:szCs w:val="24"/>
        </w:rPr>
        <w:t>t</w:t>
      </w:r>
      <w:r w:rsidRPr="00BF1F73">
        <w:rPr>
          <w:rFonts w:ascii="Calibri" w:eastAsia="Calibri" w:hAnsi="Calibri" w:cs="Calibri"/>
          <w:sz w:val="24"/>
          <w:szCs w:val="24"/>
        </w:rPr>
        <w:t xml:space="preserve">o </w:t>
      </w:r>
      <w:r w:rsidRPr="00BF1F73">
        <w:rPr>
          <w:rFonts w:ascii="Calibri" w:eastAsia="Calibri" w:hAnsi="Calibri" w:cs="Calibri"/>
          <w:spacing w:val="-1"/>
          <w:sz w:val="24"/>
          <w:szCs w:val="24"/>
        </w:rPr>
        <w:t>d</w:t>
      </w:r>
      <w:r w:rsidRPr="00BF1F73">
        <w:rPr>
          <w:rFonts w:ascii="Calibri" w:eastAsia="Calibri" w:hAnsi="Calibri" w:cs="Calibri"/>
          <w:sz w:val="24"/>
          <w:szCs w:val="24"/>
        </w:rPr>
        <w:t>e</w:t>
      </w:r>
      <w:r w:rsidRPr="00BF1F73">
        <w:rPr>
          <w:rFonts w:ascii="Calibri" w:eastAsia="Calibri" w:hAnsi="Calibri" w:cs="Calibri"/>
          <w:spacing w:val="2"/>
          <w:sz w:val="24"/>
          <w:szCs w:val="24"/>
        </w:rPr>
        <w:t>t</w:t>
      </w:r>
      <w:r w:rsidRPr="00BF1F73">
        <w:rPr>
          <w:rFonts w:ascii="Calibri" w:eastAsia="Calibri" w:hAnsi="Calibri" w:cs="Calibri"/>
          <w:spacing w:val="-2"/>
          <w:sz w:val="24"/>
          <w:szCs w:val="24"/>
        </w:rPr>
        <w:t>e</w:t>
      </w:r>
      <w:r w:rsidRPr="00BF1F73">
        <w:rPr>
          <w:rFonts w:ascii="Calibri" w:eastAsia="Calibri" w:hAnsi="Calibri" w:cs="Calibri"/>
          <w:sz w:val="24"/>
          <w:szCs w:val="24"/>
        </w:rPr>
        <w:t>rmi</w:t>
      </w:r>
      <w:r w:rsidRPr="00BF1F73">
        <w:rPr>
          <w:rFonts w:ascii="Calibri" w:eastAsia="Calibri" w:hAnsi="Calibri" w:cs="Calibri"/>
          <w:spacing w:val="2"/>
          <w:sz w:val="24"/>
          <w:szCs w:val="24"/>
        </w:rPr>
        <w:t>n</w:t>
      </w:r>
      <w:r w:rsidRPr="00BF1F73">
        <w:rPr>
          <w:rFonts w:ascii="Calibri" w:eastAsia="Calibri" w:hAnsi="Calibri" w:cs="Calibri"/>
          <w:sz w:val="24"/>
          <w:szCs w:val="24"/>
        </w:rPr>
        <w:t>e if</w:t>
      </w:r>
      <w:r w:rsidRPr="00BF1F73">
        <w:rPr>
          <w:rFonts w:ascii="Calibri" w:eastAsia="Calibri" w:hAnsi="Calibri" w:cs="Calibri"/>
          <w:spacing w:val="2"/>
          <w:sz w:val="24"/>
          <w:szCs w:val="24"/>
        </w:rPr>
        <w:t xml:space="preserve"> </w:t>
      </w:r>
      <w:r w:rsidRPr="00BF1F73">
        <w:rPr>
          <w:rFonts w:ascii="Calibri" w:eastAsia="Calibri" w:hAnsi="Calibri" w:cs="Calibri"/>
          <w:sz w:val="24"/>
          <w:szCs w:val="24"/>
        </w:rPr>
        <w:t>a</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r</w:t>
      </w:r>
      <w:r w:rsidRPr="00BF1F73">
        <w:rPr>
          <w:rFonts w:ascii="Calibri" w:eastAsia="Calibri" w:hAnsi="Calibri" w:cs="Calibri"/>
          <w:spacing w:val="1"/>
          <w:sz w:val="24"/>
          <w:szCs w:val="24"/>
        </w:rPr>
        <w:t>e</w:t>
      </w:r>
      <w:r w:rsidRPr="00BF1F73">
        <w:rPr>
          <w:rFonts w:ascii="Calibri" w:eastAsia="Calibri" w:hAnsi="Calibri" w:cs="Calibri"/>
          <w:spacing w:val="-1"/>
          <w:sz w:val="24"/>
          <w:szCs w:val="24"/>
        </w:rPr>
        <w:t>q</w:t>
      </w:r>
      <w:r w:rsidRPr="00BF1F73">
        <w:rPr>
          <w:rFonts w:ascii="Calibri" w:eastAsia="Calibri" w:hAnsi="Calibri" w:cs="Calibri"/>
          <w:spacing w:val="1"/>
          <w:sz w:val="24"/>
          <w:szCs w:val="24"/>
        </w:rPr>
        <w:t>u</w:t>
      </w:r>
      <w:r w:rsidRPr="00BF1F73">
        <w:rPr>
          <w:rFonts w:ascii="Calibri" w:eastAsia="Calibri" w:hAnsi="Calibri" w:cs="Calibri"/>
          <w:sz w:val="24"/>
          <w:szCs w:val="24"/>
        </w:rPr>
        <w:t>es</w:t>
      </w:r>
      <w:r w:rsidRPr="00BF1F73">
        <w:rPr>
          <w:rFonts w:ascii="Calibri" w:eastAsia="Calibri" w:hAnsi="Calibri" w:cs="Calibri"/>
          <w:spacing w:val="-1"/>
          <w:sz w:val="24"/>
          <w:szCs w:val="24"/>
        </w:rPr>
        <w:t>t</w:t>
      </w:r>
      <w:r w:rsidRPr="00BF1F73">
        <w:rPr>
          <w:rFonts w:ascii="Calibri" w:eastAsia="Calibri" w:hAnsi="Calibri" w:cs="Calibri"/>
          <w:sz w:val="24"/>
          <w:szCs w:val="24"/>
        </w:rPr>
        <w:t>ed</w:t>
      </w:r>
      <w:r w:rsidRPr="00BF1F73">
        <w:rPr>
          <w:rFonts w:ascii="Calibri" w:eastAsia="Calibri" w:hAnsi="Calibri" w:cs="Calibri"/>
          <w:spacing w:val="-7"/>
          <w:sz w:val="24"/>
          <w:szCs w:val="24"/>
        </w:rPr>
        <w:t xml:space="preserve"> </w:t>
      </w:r>
      <w:r w:rsidRPr="00BF1F73">
        <w:rPr>
          <w:rFonts w:ascii="Calibri" w:eastAsia="Calibri" w:hAnsi="Calibri" w:cs="Calibri"/>
          <w:spacing w:val="1"/>
          <w:sz w:val="24"/>
          <w:szCs w:val="24"/>
        </w:rPr>
        <w:t>d</w:t>
      </w:r>
      <w:r w:rsidRPr="00BF1F73">
        <w:rPr>
          <w:rFonts w:ascii="Calibri" w:eastAsia="Calibri" w:hAnsi="Calibri" w:cs="Calibri"/>
          <w:sz w:val="24"/>
          <w:szCs w:val="24"/>
        </w:rPr>
        <w:t>o</w:t>
      </w:r>
      <w:r w:rsidRPr="00BF1F73">
        <w:rPr>
          <w:rFonts w:ascii="Calibri" w:eastAsia="Calibri" w:hAnsi="Calibri" w:cs="Calibri"/>
          <w:spacing w:val="1"/>
          <w:sz w:val="24"/>
          <w:szCs w:val="24"/>
        </w:rPr>
        <w:t>m</w:t>
      </w:r>
      <w:r w:rsidRPr="00BF1F73">
        <w:rPr>
          <w:rFonts w:ascii="Calibri" w:eastAsia="Calibri" w:hAnsi="Calibri" w:cs="Calibri"/>
          <w:sz w:val="24"/>
          <w:szCs w:val="24"/>
        </w:rPr>
        <w:t>a</w:t>
      </w:r>
      <w:r w:rsidRPr="00BF1F73">
        <w:rPr>
          <w:rFonts w:ascii="Calibri" w:eastAsia="Calibri" w:hAnsi="Calibri" w:cs="Calibri"/>
          <w:spacing w:val="-2"/>
          <w:sz w:val="24"/>
          <w:szCs w:val="24"/>
        </w:rPr>
        <w:t>i</w:t>
      </w:r>
      <w:r w:rsidRPr="00BF1F73">
        <w:rPr>
          <w:rFonts w:ascii="Calibri" w:eastAsia="Calibri" w:hAnsi="Calibri" w:cs="Calibri"/>
          <w:sz w:val="24"/>
          <w:szCs w:val="24"/>
        </w:rPr>
        <w:t>n</w:t>
      </w:r>
      <w:r w:rsidRPr="00BF1F73">
        <w:rPr>
          <w:rFonts w:ascii="Calibri" w:eastAsia="Calibri" w:hAnsi="Calibri" w:cs="Calibri"/>
          <w:spacing w:val="-1"/>
          <w:sz w:val="24"/>
          <w:szCs w:val="24"/>
        </w:rPr>
        <w:t xml:space="preserve"> </w:t>
      </w:r>
      <w:r w:rsidRPr="00BF1F73">
        <w:rPr>
          <w:rFonts w:ascii="Calibri" w:eastAsia="Calibri" w:hAnsi="Calibri" w:cs="Calibri"/>
          <w:spacing w:val="1"/>
          <w:sz w:val="24"/>
          <w:szCs w:val="24"/>
        </w:rPr>
        <w:t>n</w:t>
      </w:r>
      <w:r w:rsidRPr="00BF1F73">
        <w:rPr>
          <w:rFonts w:ascii="Calibri" w:eastAsia="Calibri" w:hAnsi="Calibri" w:cs="Calibri"/>
          <w:spacing w:val="-2"/>
          <w:sz w:val="24"/>
          <w:szCs w:val="24"/>
        </w:rPr>
        <w:t>a</w:t>
      </w:r>
      <w:r w:rsidRPr="00BF1F73">
        <w:rPr>
          <w:rFonts w:ascii="Calibri" w:eastAsia="Calibri" w:hAnsi="Calibri" w:cs="Calibri"/>
          <w:sz w:val="24"/>
          <w:szCs w:val="24"/>
        </w:rPr>
        <w:t>me</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is</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avail</w:t>
      </w:r>
      <w:r w:rsidRPr="00BF1F73">
        <w:rPr>
          <w:rFonts w:ascii="Calibri" w:eastAsia="Calibri" w:hAnsi="Calibri" w:cs="Calibri"/>
          <w:spacing w:val="-2"/>
          <w:sz w:val="24"/>
          <w:szCs w:val="24"/>
        </w:rPr>
        <w:t>a</w:t>
      </w:r>
      <w:r w:rsidRPr="00BF1F73">
        <w:rPr>
          <w:rFonts w:ascii="Calibri" w:eastAsia="Calibri" w:hAnsi="Calibri" w:cs="Calibri"/>
          <w:spacing w:val="1"/>
          <w:sz w:val="24"/>
          <w:szCs w:val="24"/>
        </w:rPr>
        <w:t>b</w:t>
      </w:r>
      <w:r w:rsidRPr="00BF1F73">
        <w:rPr>
          <w:rFonts w:ascii="Calibri" w:eastAsia="Calibri" w:hAnsi="Calibri" w:cs="Calibri"/>
          <w:sz w:val="24"/>
          <w:szCs w:val="24"/>
        </w:rPr>
        <w:t>le</w:t>
      </w:r>
      <w:r w:rsidRPr="00BF1F73">
        <w:rPr>
          <w:rFonts w:ascii="Calibri" w:eastAsia="Calibri" w:hAnsi="Calibri" w:cs="Calibri"/>
          <w:spacing w:val="-1"/>
          <w:sz w:val="24"/>
          <w:szCs w:val="24"/>
        </w:rPr>
        <w:t xml:space="preserve"> </w:t>
      </w:r>
      <w:r w:rsidRPr="00BF1F73">
        <w:rPr>
          <w:rFonts w:ascii="Calibri" w:eastAsia="Calibri" w:hAnsi="Calibri" w:cs="Calibri"/>
          <w:sz w:val="24"/>
          <w:szCs w:val="24"/>
        </w:rPr>
        <w:t>or</w:t>
      </w:r>
      <w:r w:rsidRPr="00BF1F73">
        <w:rPr>
          <w:rFonts w:ascii="Calibri" w:eastAsia="Calibri" w:hAnsi="Calibri" w:cs="Calibri"/>
          <w:spacing w:val="-1"/>
          <w:sz w:val="24"/>
          <w:szCs w:val="24"/>
        </w:rPr>
        <w:t xml:space="preserve"> cu</w:t>
      </w:r>
      <w:r w:rsidRPr="00BF1F73">
        <w:rPr>
          <w:rFonts w:ascii="Calibri" w:eastAsia="Calibri" w:hAnsi="Calibri" w:cs="Calibri"/>
          <w:sz w:val="24"/>
          <w:szCs w:val="24"/>
        </w:rPr>
        <w:t>rr</w:t>
      </w:r>
      <w:r w:rsidRPr="00BF1F73">
        <w:rPr>
          <w:rFonts w:ascii="Calibri" w:eastAsia="Calibri" w:hAnsi="Calibri" w:cs="Calibri"/>
          <w:spacing w:val="1"/>
          <w:sz w:val="24"/>
          <w:szCs w:val="24"/>
        </w:rPr>
        <w:t>e</w:t>
      </w:r>
      <w:r w:rsidRPr="00BF1F73">
        <w:rPr>
          <w:rFonts w:ascii="Calibri" w:eastAsia="Calibri" w:hAnsi="Calibri" w:cs="Calibri"/>
          <w:spacing w:val="-1"/>
          <w:sz w:val="24"/>
          <w:szCs w:val="24"/>
        </w:rPr>
        <w:t>n</w:t>
      </w:r>
      <w:r w:rsidRPr="00BF1F73">
        <w:rPr>
          <w:rFonts w:ascii="Calibri" w:eastAsia="Calibri" w:hAnsi="Calibri" w:cs="Calibri"/>
          <w:spacing w:val="1"/>
          <w:sz w:val="24"/>
          <w:szCs w:val="24"/>
        </w:rPr>
        <w:t>t</w:t>
      </w:r>
      <w:r w:rsidRPr="00BF1F73">
        <w:rPr>
          <w:rFonts w:ascii="Calibri" w:eastAsia="Calibri" w:hAnsi="Calibri" w:cs="Calibri"/>
          <w:sz w:val="24"/>
          <w:szCs w:val="24"/>
        </w:rPr>
        <w:t>ly</w:t>
      </w:r>
      <w:r w:rsidRPr="00BF1F73">
        <w:rPr>
          <w:rFonts w:ascii="Calibri" w:eastAsia="Calibri" w:hAnsi="Calibri" w:cs="Calibri"/>
          <w:spacing w:val="-5"/>
          <w:sz w:val="24"/>
          <w:szCs w:val="24"/>
        </w:rPr>
        <w:t xml:space="preserve"> </w:t>
      </w:r>
      <w:r w:rsidRPr="00BF1F73">
        <w:rPr>
          <w:rFonts w:ascii="Calibri" w:eastAsia="Calibri" w:hAnsi="Calibri" w:cs="Calibri"/>
          <w:spacing w:val="-1"/>
          <w:sz w:val="24"/>
          <w:szCs w:val="24"/>
        </w:rPr>
        <w:t>u</w:t>
      </w:r>
      <w:r w:rsidRPr="00BF1F73">
        <w:rPr>
          <w:rFonts w:ascii="Calibri" w:eastAsia="Calibri" w:hAnsi="Calibri" w:cs="Calibri"/>
          <w:spacing w:val="1"/>
          <w:sz w:val="24"/>
          <w:szCs w:val="24"/>
        </w:rPr>
        <w:t>n</w:t>
      </w:r>
      <w:r w:rsidRPr="00BF1F73">
        <w:rPr>
          <w:rFonts w:ascii="Calibri" w:eastAsia="Calibri" w:hAnsi="Calibri" w:cs="Calibri"/>
          <w:sz w:val="24"/>
          <w:szCs w:val="24"/>
        </w:rPr>
        <w:t>availa</w:t>
      </w:r>
      <w:r w:rsidRPr="00BF1F73">
        <w:rPr>
          <w:rFonts w:ascii="Calibri" w:eastAsia="Calibri" w:hAnsi="Calibri" w:cs="Calibri"/>
          <w:spacing w:val="1"/>
          <w:sz w:val="24"/>
          <w:szCs w:val="24"/>
        </w:rPr>
        <w:t>b</w:t>
      </w:r>
      <w:r w:rsidRPr="00BF1F73">
        <w:rPr>
          <w:rFonts w:ascii="Calibri" w:eastAsia="Calibri" w:hAnsi="Calibri" w:cs="Calibri"/>
          <w:spacing w:val="-2"/>
          <w:sz w:val="24"/>
          <w:szCs w:val="24"/>
        </w:rPr>
        <w:t>l</w:t>
      </w:r>
      <w:r w:rsidRPr="00BF1F73">
        <w:rPr>
          <w:rFonts w:ascii="Calibri" w:eastAsia="Calibri" w:hAnsi="Calibri" w:cs="Calibri"/>
          <w:sz w:val="24"/>
          <w:szCs w:val="24"/>
        </w:rPr>
        <w:t xml:space="preserve">e </w:t>
      </w:r>
      <w:r w:rsidRPr="00BF1F73">
        <w:rPr>
          <w:rFonts w:ascii="Calibri" w:eastAsia="Calibri" w:hAnsi="Calibri" w:cs="Calibri"/>
          <w:spacing w:val="-1"/>
          <w:sz w:val="24"/>
          <w:szCs w:val="24"/>
        </w:rPr>
        <w:t>f</w:t>
      </w:r>
      <w:r w:rsidRPr="00BF1F73">
        <w:rPr>
          <w:rFonts w:ascii="Calibri" w:eastAsia="Calibri" w:hAnsi="Calibri" w:cs="Calibri"/>
          <w:sz w:val="24"/>
          <w:szCs w:val="24"/>
        </w:rPr>
        <w:t>or</w:t>
      </w:r>
      <w:r w:rsidRPr="00BF1F73">
        <w:rPr>
          <w:rFonts w:ascii="Calibri" w:eastAsia="Calibri" w:hAnsi="Calibri" w:cs="Calibri"/>
          <w:spacing w:val="-1"/>
          <w:sz w:val="24"/>
          <w:szCs w:val="24"/>
        </w:rPr>
        <w:t xml:space="preserve"> </w:t>
      </w:r>
      <w:r w:rsidRPr="00BF1F73">
        <w:rPr>
          <w:rFonts w:ascii="Calibri" w:eastAsia="Calibri" w:hAnsi="Calibri" w:cs="Calibri"/>
          <w:spacing w:val="-2"/>
          <w:sz w:val="24"/>
          <w:szCs w:val="24"/>
        </w:rPr>
        <w:t>r</w:t>
      </w:r>
      <w:r w:rsidRPr="00BF1F73">
        <w:rPr>
          <w:rFonts w:ascii="Calibri" w:eastAsia="Calibri" w:hAnsi="Calibri" w:cs="Calibri"/>
          <w:sz w:val="24"/>
          <w:szCs w:val="24"/>
        </w:rPr>
        <w:t>egis</w:t>
      </w:r>
      <w:r w:rsidRPr="00BF1F73">
        <w:rPr>
          <w:rFonts w:ascii="Calibri" w:eastAsia="Calibri" w:hAnsi="Calibri" w:cs="Calibri"/>
          <w:spacing w:val="1"/>
          <w:sz w:val="24"/>
          <w:szCs w:val="24"/>
        </w:rPr>
        <w:t>t</w:t>
      </w:r>
      <w:r w:rsidRPr="00BF1F73">
        <w:rPr>
          <w:rFonts w:ascii="Calibri" w:eastAsia="Calibri" w:hAnsi="Calibri" w:cs="Calibri"/>
          <w:spacing w:val="-2"/>
          <w:sz w:val="24"/>
          <w:szCs w:val="24"/>
        </w:rPr>
        <w:t>r</w:t>
      </w:r>
      <w:r w:rsidRPr="00BF1F73">
        <w:rPr>
          <w:rFonts w:ascii="Calibri" w:eastAsia="Calibri" w:hAnsi="Calibri" w:cs="Calibri"/>
          <w:sz w:val="24"/>
          <w:szCs w:val="24"/>
        </w:rPr>
        <w:t>a</w:t>
      </w:r>
      <w:r w:rsidRPr="00BF1F73">
        <w:rPr>
          <w:rFonts w:ascii="Calibri" w:eastAsia="Calibri" w:hAnsi="Calibri" w:cs="Calibri"/>
          <w:spacing w:val="1"/>
          <w:sz w:val="24"/>
          <w:szCs w:val="24"/>
        </w:rPr>
        <w:t>t</w:t>
      </w:r>
      <w:r w:rsidRPr="00BF1F73">
        <w:rPr>
          <w:rFonts w:ascii="Calibri" w:eastAsia="Calibri" w:hAnsi="Calibri" w:cs="Calibri"/>
          <w:sz w:val="24"/>
          <w:szCs w:val="24"/>
        </w:rPr>
        <w:t>io</w:t>
      </w:r>
      <w:r w:rsidRPr="00BF1F73">
        <w:rPr>
          <w:rFonts w:ascii="Calibri" w:eastAsia="Calibri" w:hAnsi="Calibri" w:cs="Calibri"/>
          <w:spacing w:val="2"/>
          <w:sz w:val="24"/>
          <w:szCs w:val="24"/>
        </w:rPr>
        <w:t>n</w:t>
      </w:r>
      <w:r w:rsidRPr="00BF1F73">
        <w:rPr>
          <w:rFonts w:ascii="Calibri" w:eastAsia="Calibri" w:hAnsi="Calibri" w:cs="Calibri"/>
          <w:sz w:val="24"/>
          <w:szCs w:val="24"/>
        </w:rPr>
        <w:t>.</w:t>
      </w:r>
      <w:r w:rsidR="00C536E2">
        <w:rPr>
          <w:rFonts w:ascii="Calibri" w:eastAsia="Calibri" w:hAnsi="Calibri" w:cs="Calibri"/>
          <w:sz w:val="24"/>
          <w:szCs w:val="24"/>
        </w:rPr>
        <w:t xml:space="preserve"> </w:t>
      </w:r>
      <w:r w:rsidR="00BF1F73">
        <w:rPr>
          <w:rFonts w:ascii="Calibri" w:eastAsia="Calibri" w:hAnsi="Calibri" w:cs="Calibri"/>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z w:val="24"/>
          <w:szCs w:val="24"/>
        </w:rPr>
        <w:lastRenderedPageBreak/>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b</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age</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43</w:t>
      </w:r>
      <w:r w:rsidR="00B315AD">
        <w:rPr>
          <w:rFonts w:ascii="Calibri" w:eastAsia="Calibri" w:hAnsi="Calibri" w:cs="Calibri"/>
          <w:sz w:val="24"/>
          <w:szCs w:val="24"/>
        </w:rPr>
        <w:t xml:space="preserve"> </w:t>
      </w:r>
      <w:r>
        <w:rPr>
          <w:rFonts w:ascii="Calibri" w:eastAsia="Calibri" w:hAnsi="Calibri" w:cs="Calibri"/>
          <w:position w:val="1"/>
          <w:sz w:val="24"/>
          <w:szCs w:val="24"/>
        </w:rPr>
        <w:t>W</w:t>
      </w:r>
      <w:r w:rsidR="00B2696E">
        <w:rPr>
          <w:rFonts w:ascii="Calibri" w:eastAsia="Calibri" w:hAnsi="Calibri" w:cs="Calibri"/>
          <w:position w:val="1"/>
          <w:sz w:val="24"/>
          <w:szCs w:val="24"/>
        </w:rPr>
        <w:t xml:space="preserve">HOIS </w:t>
      </w:r>
      <w:r>
        <w:rPr>
          <w:rFonts w:ascii="Calibri" w:eastAsia="Calibri" w:hAnsi="Calibri" w:cs="Calibri"/>
          <w:position w:val="1"/>
          <w:sz w:val="24"/>
          <w:szCs w:val="24"/>
        </w:rPr>
        <w:t>service</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ub</w:t>
      </w:r>
      <w:r>
        <w:rPr>
          <w:rFonts w:ascii="Calibri" w:eastAsia="Calibri" w:hAnsi="Calibri" w:cs="Calibri"/>
          <w:position w:val="1"/>
          <w:sz w:val="24"/>
          <w:szCs w:val="24"/>
        </w:rPr>
        <w:t>lic</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position w:val="1"/>
          <w:sz w:val="24"/>
          <w:szCs w:val="24"/>
        </w:rPr>
        <w:t>e</w:t>
      </w:r>
      <w:r>
        <w:rPr>
          <w:rFonts w:ascii="Calibri" w:eastAsia="Calibri" w:hAnsi="Calibri" w:cs="Calibri"/>
          <w:spacing w:val="1"/>
          <w:position w:val="1"/>
          <w:sz w:val="24"/>
          <w:szCs w:val="24"/>
        </w:rPr>
        <w:t>r</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b</w:t>
      </w:r>
      <w:r>
        <w:rPr>
          <w:rFonts w:ascii="Calibri" w:eastAsia="Calibri" w:hAnsi="Calibri" w:cs="Calibri"/>
          <w:position w:val="1"/>
          <w:sz w:val="24"/>
          <w:szCs w:val="24"/>
        </w:rPr>
        <w:t>ased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cc</w:t>
      </w:r>
      <w:r>
        <w:rPr>
          <w:rFonts w:ascii="Calibri" w:eastAsia="Calibri" w:hAnsi="Calibri" w:cs="Calibri"/>
          <w:position w:val="1"/>
          <w:sz w:val="24"/>
          <w:szCs w:val="24"/>
        </w:rPr>
        <w:t>ess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to</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upd</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e</w:t>
      </w:r>
      <w:r>
        <w:rPr>
          <w:rFonts w:ascii="Calibri" w:eastAsia="Calibri" w:hAnsi="Calibri" w:cs="Calibri"/>
          <w:position w:val="1"/>
          <w:sz w:val="24"/>
          <w:szCs w:val="24"/>
        </w:rPr>
        <w:t xml:space="preserve">d </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le</w:t>
      </w:r>
      <w:r>
        <w:rPr>
          <w:rFonts w:ascii="Calibri" w:eastAsia="Calibri" w:hAnsi="Calibri" w:cs="Calibri"/>
          <w:spacing w:val="1"/>
          <w:position w:val="1"/>
          <w:sz w:val="24"/>
          <w:szCs w:val="24"/>
        </w:rPr>
        <w:t>a</w:t>
      </w:r>
      <w:r>
        <w:rPr>
          <w:rFonts w:ascii="Calibri" w:eastAsia="Calibri" w:hAnsi="Calibri" w:cs="Calibri"/>
          <w:spacing w:val="-3"/>
          <w:position w:val="1"/>
          <w:sz w:val="24"/>
          <w:szCs w:val="24"/>
        </w:rPr>
        <w:t>s</w:t>
      </w:r>
      <w:r>
        <w:rPr>
          <w:rFonts w:ascii="Calibri" w:eastAsia="Calibri" w:hAnsi="Calibri" w:cs="Calibri"/>
          <w:position w:val="1"/>
          <w:sz w:val="24"/>
          <w:szCs w:val="24"/>
        </w:rPr>
        <w:t>t</w:t>
      </w:r>
      <w:r w:rsidR="00B315AD">
        <w:rPr>
          <w:rFonts w:ascii="Calibri" w:eastAsia="Calibri" w:hAnsi="Calibri" w:cs="Calibri"/>
          <w:position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aily)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8"/>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TL</w:t>
      </w:r>
      <w:r>
        <w:rPr>
          <w:rFonts w:ascii="Calibri" w:eastAsia="Calibri" w:hAnsi="Calibri" w:cs="Calibri"/>
          <w:spacing w:val="1"/>
          <w:sz w:val="24"/>
          <w:szCs w:val="24"/>
        </w:rPr>
        <w:t>D</w:t>
      </w:r>
      <w:r>
        <w:rPr>
          <w:rFonts w:ascii="Calibri" w:eastAsia="Calibri" w:hAnsi="Calibri" w:cs="Calibri"/>
          <w:sz w:val="24"/>
          <w:szCs w:val="24"/>
        </w:rPr>
        <w:t xml:space="preserve">. </w:t>
      </w:r>
      <w:r w:rsidR="008C618F">
        <w:rPr>
          <w:rFonts w:ascii="Calibri" w:eastAsia="Calibri" w:hAnsi="Calibri" w:cs="Calibri"/>
          <w:sz w:val="24"/>
          <w:szCs w:val="24"/>
        </w:rPr>
        <w:t>Regardless</w:t>
      </w:r>
      <w:r w:rsidR="00B2696E">
        <w:rPr>
          <w:rFonts w:ascii="Calibri" w:eastAsia="Calibri" w:hAnsi="Calibri" w:cs="Calibri"/>
          <w:sz w:val="24"/>
          <w:szCs w:val="24"/>
        </w:rPr>
        <w:t xml:space="preserve"> of whether Registrar chooses to direct all WHOIS requests to the Registry Operator for lookup and output to screen</w:t>
      </w:r>
      <w:r w:rsidR="008C618F">
        <w:rPr>
          <w:rFonts w:ascii="Calibri" w:eastAsia="Calibri" w:hAnsi="Calibri" w:cs="Calibri"/>
          <w:sz w:val="24"/>
          <w:szCs w:val="24"/>
        </w:rPr>
        <w:t xml:space="preserve">, or to otherwise respond directly to such requests, </w:t>
      </w:r>
      <w:r w:rsidR="006C506E">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sist </w:t>
      </w:r>
      <w:r>
        <w:rPr>
          <w:rFonts w:ascii="Calibri" w:eastAsia="Calibri" w:hAnsi="Calibri" w:cs="Calibri"/>
          <w:spacing w:val="-2"/>
          <w:sz w:val="24"/>
          <w:szCs w:val="24"/>
        </w:rPr>
        <w:t>o</w:t>
      </w:r>
      <w:r>
        <w:rPr>
          <w:rFonts w:ascii="Calibri" w:eastAsia="Calibri" w:hAnsi="Calibri" w:cs="Calibri"/>
          <w:sz w:val="24"/>
          <w:szCs w:val="24"/>
        </w:rPr>
        <w:t>f el</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RAA,</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sidR="006C506E">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opt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licy,</w:t>
      </w:r>
      <w:r>
        <w:rPr>
          <w:rFonts w:ascii="Calibri" w:eastAsia="Calibri" w:hAnsi="Calibri" w:cs="Calibri"/>
          <w:spacing w:val="-4"/>
          <w:sz w:val="24"/>
          <w:szCs w:val="24"/>
        </w:rPr>
        <w:t xml:space="preserve"> </w:t>
      </w:r>
      <w:r>
        <w:rPr>
          <w:rFonts w:ascii="Calibri" w:eastAsia="Calibri" w:hAnsi="Calibri" w:cs="Calibri"/>
          <w:sz w:val="24"/>
          <w:szCs w:val="24"/>
        </w:rPr>
        <w:t>Spe</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p>
    <w:p w14:paraId="0B29B4D2" w14:textId="77777777" w:rsidR="000D3403" w:rsidRDefault="000D3403" w:rsidP="000D3403">
      <w:pPr>
        <w:spacing w:before="8" w:line="280" w:lineRule="exact"/>
        <w:rPr>
          <w:sz w:val="28"/>
          <w:szCs w:val="28"/>
        </w:rPr>
      </w:pPr>
    </w:p>
    <w:p w14:paraId="5A0A9E26" w14:textId="56415978" w:rsidR="000D3403" w:rsidRDefault="000D3403" w:rsidP="00E36F28">
      <w:pPr>
        <w:tabs>
          <w:tab w:val="left" w:pos="820"/>
        </w:tabs>
        <w:spacing w:before="0" w:line="292" w:lineRule="exact"/>
        <w:ind w:right="83"/>
        <w:rPr>
          <w:rFonts w:ascii="Calibri" w:eastAsia="Calibri" w:hAnsi="Calibri" w:cs="Calibri"/>
          <w:sz w:val="24"/>
          <w:szCs w:val="24"/>
        </w:rPr>
      </w:pPr>
      <w:r>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pli</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i</w:t>
      </w:r>
      <w:r>
        <w:rPr>
          <w:rFonts w:ascii="Calibri" w:eastAsia="Calibri" w:hAnsi="Calibri" w:cs="Calibri"/>
          <w:b/>
          <w:bCs/>
          <w:sz w:val="24"/>
          <w:szCs w:val="24"/>
        </w:rPr>
        <w:t>th</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Ma</w:t>
      </w:r>
      <w:r>
        <w:rPr>
          <w:rFonts w:ascii="Calibri" w:eastAsia="Calibri" w:hAnsi="Calibri" w:cs="Calibri"/>
          <w:b/>
          <w:bCs/>
          <w:spacing w:val="1"/>
          <w:sz w:val="24"/>
          <w:szCs w:val="24"/>
        </w:rPr>
        <w:t>r</w:t>
      </w:r>
      <w:r>
        <w:rPr>
          <w:rFonts w:ascii="Calibri" w:eastAsia="Calibri" w:hAnsi="Calibri" w:cs="Calibri"/>
          <w:b/>
          <w:bCs/>
          <w:sz w:val="24"/>
          <w:szCs w:val="24"/>
        </w:rPr>
        <w:t>k</w:t>
      </w:r>
      <w:r>
        <w:rPr>
          <w:rFonts w:ascii="Calibri" w:eastAsia="Calibri" w:hAnsi="Calibri" w:cs="Calibri"/>
          <w:b/>
          <w:bCs/>
          <w:spacing w:val="-3"/>
          <w:sz w:val="24"/>
          <w:szCs w:val="24"/>
        </w:rPr>
        <w:t>e</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w:t>
      </w:r>
      <w:r>
        <w:rPr>
          <w:rFonts w:ascii="Calibri" w:eastAsia="Calibri" w:hAnsi="Calibri" w:cs="Calibri"/>
          <w:b/>
          <w:bCs/>
          <w:sz w:val="24"/>
          <w:szCs w:val="24"/>
        </w:rPr>
        <w:t>g</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uid</w:t>
      </w:r>
      <w:r>
        <w:rPr>
          <w:rFonts w:ascii="Calibri" w:eastAsia="Calibri" w:hAnsi="Calibri" w:cs="Calibri"/>
          <w:b/>
          <w:bCs/>
          <w:spacing w:val="-3"/>
          <w:sz w:val="24"/>
          <w:szCs w:val="24"/>
        </w:rPr>
        <w:t>e</w:t>
      </w:r>
      <w:r>
        <w:rPr>
          <w:rFonts w:ascii="Calibri" w:eastAsia="Calibri" w:hAnsi="Calibri" w:cs="Calibri"/>
          <w:b/>
          <w:bCs/>
          <w:spacing w:val="1"/>
          <w:sz w:val="24"/>
          <w:szCs w:val="24"/>
        </w:rPr>
        <w:t>lin</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sz w:val="24"/>
          <w:szCs w:val="24"/>
        </w:rPr>
        <w:t>Registr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 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 as</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8"/>
          <w:sz w:val="24"/>
          <w:szCs w:val="24"/>
        </w:rPr>
        <w:t>h</w:t>
      </w:r>
      <w:r>
        <w:rPr>
          <w:rFonts w:ascii="Calibri" w:eastAsia="Calibri" w:hAnsi="Calibri" w:cs="Calibri"/>
          <w:sz w:val="24"/>
          <w:szCs w:val="24"/>
        </w:rPr>
        <w:t>e</w:t>
      </w:r>
      <w:r w:rsidR="00A21EEA">
        <w:rPr>
          <w:rFonts w:ascii="Calibri" w:eastAsia="Calibri" w:hAnsi="Calibri" w:cs="Calibri"/>
          <w:sz w:val="24"/>
          <w:szCs w:val="24"/>
        </w:rPr>
        <w:t xml:space="preserve"> </w:t>
      </w:r>
      <w:r w:rsidRPr="00A03EA6">
        <w:rPr>
          <w:rFonts w:ascii="Calibri" w:eastAsia="Calibri" w:hAnsi="Calibri" w:cs="Calibri"/>
          <w:sz w:val="24"/>
          <w:szCs w:val="24"/>
        </w:rPr>
        <w:t>Registry O</w:t>
      </w:r>
      <w:r w:rsidRPr="00A03EA6">
        <w:rPr>
          <w:rFonts w:ascii="Calibri" w:eastAsia="Calibri" w:hAnsi="Calibri" w:cs="Calibri"/>
          <w:spacing w:val="1"/>
          <w:sz w:val="24"/>
          <w:szCs w:val="24"/>
        </w:rPr>
        <w:t>p</w:t>
      </w:r>
      <w:r w:rsidRPr="00A03EA6">
        <w:rPr>
          <w:rFonts w:ascii="Calibri" w:eastAsia="Calibri" w:hAnsi="Calibri" w:cs="Calibri"/>
          <w:sz w:val="24"/>
          <w:szCs w:val="24"/>
        </w:rPr>
        <w:t>er</w:t>
      </w:r>
      <w:r w:rsidRPr="00A03EA6">
        <w:rPr>
          <w:rFonts w:ascii="Calibri" w:eastAsia="Calibri" w:hAnsi="Calibri" w:cs="Calibri"/>
          <w:spacing w:val="-2"/>
          <w:sz w:val="24"/>
          <w:szCs w:val="24"/>
        </w:rPr>
        <w:t>a</w:t>
      </w:r>
      <w:r w:rsidRPr="00A03EA6">
        <w:rPr>
          <w:rFonts w:ascii="Calibri" w:eastAsia="Calibri" w:hAnsi="Calibri" w:cs="Calibri"/>
          <w:spacing w:val="1"/>
          <w:sz w:val="24"/>
          <w:szCs w:val="24"/>
        </w:rPr>
        <w:t>t</w:t>
      </w:r>
      <w:r w:rsidRPr="00A03EA6">
        <w:rPr>
          <w:rFonts w:ascii="Calibri" w:eastAsia="Calibri" w:hAnsi="Calibri" w:cs="Calibri"/>
          <w:sz w:val="24"/>
          <w:szCs w:val="24"/>
        </w:rPr>
        <w:t>o</w:t>
      </w:r>
      <w:r w:rsidRPr="00A03EA6">
        <w:rPr>
          <w:rFonts w:ascii="Calibri" w:eastAsia="Calibri" w:hAnsi="Calibri" w:cs="Calibri"/>
          <w:spacing w:val="1"/>
          <w:sz w:val="24"/>
          <w:szCs w:val="24"/>
        </w:rPr>
        <w:t>r</w:t>
      </w:r>
      <w:r w:rsidRPr="00A03EA6">
        <w:rPr>
          <w:rFonts w:ascii="Calibri" w:eastAsia="Calibri" w:hAnsi="Calibri" w:cs="Calibri"/>
          <w:sz w:val="24"/>
          <w:szCs w:val="24"/>
        </w:rPr>
        <w:t>’s</w:t>
      </w:r>
      <w:r w:rsidRPr="00A03EA6">
        <w:rPr>
          <w:rFonts w:ascii="Calibri" w:eastAsia="Calibri" w:hAnsi="Calibri" w:cs="Calibri"/>
          <w:spacing w:val="-2"/>
          <w:sz w:val="24"/>
          <w:szCs w:val="24"/>
        </w:rPr>
        <w:t xml:space="preserve"> </w:t>
      </w:r>
      <w:r w:rsidRPr="00A03EA6">
        <w:rPr>
          <w:rFonts w:ascii="Calibri" w:eastAsia="Calibri" w:hAnsi="Calibri" w:cs="Calibri"/>
          <w:sz w:val="24"/>
          <w:szCs w:val="24"/>
        </w:rPr>
        <w:t>S</w:t>
      </w:r>
      <w:r w:rsidRPr="00A03EA6">
        <w:rPr>
          <w:rFonts w:ascii="Calibri" w:eastAsia="Calibri" w:hAnsi="Calibri" w:cs="Calibri"/>
          <w:spacing w:val="1"/>
          <w:sz w:val="24"/>
          <w:szCs w:val="24"/>
        </w:rPr>
        <w:t>t</w:t>
      </w:r>
      <w:r w:rsidRPr="00A03EA6">
        <w:rPr>
          <w:rFonts w:ascii="Calibri" w:eastAsia="Calibri" w:hAnsi="Calibri" w:cs="Calibri"/>
          <w:sz w:val="24"/>
          <w:szCs w:val="24"/>
        </w:rPr>
        <w:t>y</w:t>
      </w:r>
      <w:r w:rsidRPr="00A03EA6">
        <w:rPr>
          <w:rFonts w:ascii="Calibri" w:eastAsia="Calibri" w:hAnsi="Calibri" w:cs="Calibri"/>
          <w:spacing w:val="-1"/>
          <w:sz w:val="24"/>
          <w:szCs w:val="24"/>
        </w:rPr>
        <w:t>l</w:t>
      </w:r>
      <w:r w:rsidRPr="00A03EA6">
        <w:rPr>
          <w:rFonts w:ascii="Calibri" w:eastAsia="Calibri" w:hAnsi="Calibri" w:cs="Calibri"/>
          <w:sz w:val="24"/>
          <w:szCs w:val="24"/>
        </w:rPr>
        <w:t>e</w:t>
      </w:r>
      <w:r w:rsidRPr="00A03EA6">
        <w:rPr>
          <w:rFonts w:ascii="Calibri" w:eastAsia="Calibri" w:hAnsi="Calibri" w:cs="Calibri"/>
          <w:spacing w:val="-1"/>
          <w:sz w:val="24"/>
          <w:szCs w:val="24"/>
        </w:rPr>
        <w:t xml:space="preserve"> </w:t>
      </w:r>
      <w:r w:rsidRPr="00A03EA6">
        <w:rPr>
          <w:rFonts w:ascii="Calibri" w:eastAsia="Calibri" w:hAnsi="Calibri" w:cs="Calibri"/>
          <w:sz w:val="24"/>
          <w:szCs w:val="24"/>
        </w:rPr>
        <w:t>G</w:t>
      </w:r>
      <w:r w:rsidRPr="00A03EA6">
        <w:rPr>
          <w:rFonts w:ascii="Calibri" w:eastAsia="Calibri" w:hAnsi="Calibri" w:cs="Calibri"/>
          <w:spacing w:val="1"/>
          <w:sz w:val="24"/>
          <w:szCs w:val="24"/>
        </w:rPr>
        <w:t>u</w:t>
      </w:r>
      <w:r w:rsidRPr="00A03EA6">
        <w:rPr>
          <w:rFonts w:ascii="Calibri" w:eastAsia="Calibri" w:hAnsi="Calibri" w:cs="Calibri"/>
          <w:sz w:val="24"/>
          <w:szCs w:val="24"/>
        </w:rPr>
        <w:t>i</w:t>
      </w:r>
      <w:r w:rsidRPr="00A03EA6">
        <w:rPr>
          <w:rFonts w:ascii="Calibri" w:eastAsia="Calibri" w:hAnsi="Calibri" w:cs="Calibri"/>
          <w:spacing w:val="-1"/>
          <w:sz w:val="24"/>
          <w:szCs w:val="24"/>
        </w:rPr>
        <w:t>d</w:t>
      </w:r>
      <w:r w:rsidRPr="00A03EA6">
        <w:rPr>
          <w:rFonts w:ascii="Calibri" w:eastAsia="Calibri" w:hAnsi="Calibri" w:cs="Calibri"/>
          <w:sz w:val="24"/>
          <w:szCs w:val="24"/>
        </w:rPr>
        <w:t>eli</w:t>
      </w:r>
      <w:r w:rsidRPr="00A03EA6">
        <w:rPr>
          <w:rFonts w:ascii="Calibri" w:eastAsia="Calibri" w:hAnsi="Calibri" w:cs="Calibri"/>
          <w:spacing w:val="1"/>
          <w:sz w:val="24"/>
          <w:szCs w:val="24"/>
        </w:rPr>
        <w:t>n</w:t>
      </w:r>
      <w:r w:rsidRPr="00A03EA6">
        <w:rPr>
          <w:rFonts w:ascii="Calibri" w:eastAsia="Calibri" w:hAnsi="Calibri" w:cs="Calibri"/>
          <w:sz w:val="24"/>
          <w:szCs w:val="24"/>
        </w:rPr>
        <w:t>es.</w:t>
      </w:r>
    </w:p>
    <w:p w14:paraId="64620B0B" w14:textId="77777777" w:rsidR="000D3403" w:rsidRDefault="000D3403" w:rsidP="000D3403">
      <w:pPr>
        <w:spacing w:before="15" w:line="280" w:lineRule="exact"/>
        <w:rPr>
          <w:sz w:val="28"/>
          <w:szCs w:val="28"/>
        </w:rPr>
      </w:pPr>
    </w:p>
    <w:p w14:paraId="204E8CC6" w14:textId="6BBB6A69" w:rsidR="000D3403" w:rsidRDefault="006C506E" w:rsidP="006C506E">
      <w:pPr>
        <w:tabs>
          <w:tab w:val="left" w:pos="810"/>
        </w:tabs>
        <w:ind w:right="55" w:hanging="101"/>
        <w:rPr>
          <w:rFonts w:ascii="Calibri" w:eastAsia="Calibri" w:hAnsi="Calibri" w:cs="Calibri"/>
          <w:spacing w:val="1"/>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22</w:t>
      </w:r>
      <w:r w:rsidR="000D3403">
        <w:rPr>
          <w:rFonts w:ascii="Times New Roman" w:eastAsia="Times New Roman" w:hAnsi="Times New Roman" w:cs="Times New Roman"/>
          <w:b/>
          <w:bCs/>
          <w:sz w:val="24"/>
          <w:szCs w:val="24"/>
        </w:rPr>
        <w:t>.</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Reg</w:t>
      </w:r>
      <w:r w:rsidR="000D3403">
        <w:rPr>
          <w:rFonts w:ascii="Calibri" w:eastAsia="Calibri" w:hAnsi="Calibri" w:cs="Calibri"/>
          <w:b/>
          <w:bCs/>
          <w:spacing w:val="1"/>
          <w:sz w:val="24"/>
          <w:szCs w:val="24"/>
        </w:rPr>
        <w:t>i</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tr</w:t>
      </w:r>
      <w:r w:rsidR="000D3403">
        <w:rPr>
          <w:rFonts w:ascii="Calibri" w:eastAsia="Calibri" w:hAnsi="Calibri" w:cs="Calibri"/>
          <w:b/>
          <w:bCs/>
          <w:spacing w:val="-1"/>
          <w:sz w:val="24"/>
          <w:szCs w:val="24"/>
        </w:rPr>
        <w:t>a</w:t>
      </w:r>
      <w:r w:rsidR="000D3403">
        <w:rPr>
          <w:rFonts w:ascii="Calibri" w:eastAsia="Calibri" w:hAnsi="Calibri" w:cs="Calibri"/>
          <w:b/>
          <w:bCs/>
          <w:spacing w:val="1"/>
          <w:sz w:val="24"/>
          <w:szCs w:val="24"/>
        </w:rPr>
        <w:t>r</w:t>
      </w:r>
      <w:r w:rsidR="000D3403">
        <w:rPr>
          <w:rFonts w:ascii="Calibri" w:eastAsia="Calibri" w:hAnsi="Calibri" w:cs="Calibri"/>
          <w:b/>
          <w:bCs/>
          <w:sz w:val="24"/>
          <w:szCs w:val="24"/>
        </w:rPr>
        <w:t>’s</w:t>
      </w:r>
      <w:r w:rsidR="000D3403">
        <w:rPr>
          <w:rFonts w:ascii="Calibri" w:eastAsia="Calibri" w:hAnsi="Calibri" w:cs="Calibri"/>
          <w:b/>
          <w:bCs/>
          <w:spacing w:val="1"/>
          <w:sz w:val="24"/>
          <w:szCs w:val="24"/>
        </w:rPr>
        <w:t xml:space="preserve"> </w:t>
      </w:r>
      <w:r w:rsidR="000D3403">
        <w:rPr>
          <w:rFonts w:ascii="Calibri" w:eastAsia="Calibri" w:hAnsi="Calibri" w:cs="Calibri"/>
          <w:b/>
          <w:bCs/>
          <w:spacing w:val="-1"/>
          <w:sz w:val="24"/>
          <w:szCs w:val="24"/>
        </w:rPr>
        <w:t>Re</w:t>
      </w:r>
      <w:r w:rsidR="000D3403">
        <w:rPr>
          <w:rFonts w:ascii="Calibri" w:eastAsia="Calibri" w:hAnsi="Calibri" w:cs="Calibri"/>
          <w:b/>
          <w:bCs/>
          <w:sz w:val="24"/>
          <w:szCs w:val="24"/>
        </w:rPr>
        <w:t>sel</w:t>
      </w:r>
      <w:r w:rsidR="000D3403">
        <w:rPr>
          <w:rFonts w:ascii="Calibri" w:eastAsia="Calibri" w:hAnsi="Calibri" w:cs="Calibri"/>
          <w:b/>
          <w:bCs/>
          <w:spacing w:val="1"/>
          <w:sz w:val="24"/>
          <w:szCs w:val="24"/>
        </w:rPr>
        <w:t>l</w:t>
      </w:r>
      <w:r w:rsidR="000D3403">
        <w:rPr>
          <w:rFonts w:ascii="Calibri" w:eastAsia="Calibri" w:hAnsi="Calibri" w:cs="Calibri"/>
          <w:b/>
          <w:bCs/>
          <w:spacing w:val="-1"/>
          <w:sz w:val="24"/>
          <w:szCs w:val="24"/>
        </w:rPr>
        <w:t>e</w:t>
      </w:r>
      <w:r w:rsidR="000D3403">
        <w:rPr>
          <w:rFonts w:ascii="Calibri" w:eastAsia="Calibri" w:hAnsi="Calibri" w:cs="Calibri"/>
          <w:b/>
          <w:bCs/>
          <w:spacing w:val="1"/>
          <w:sz w:val="24"/>
          <w:szCs w:val="24"/>
        </w:rPr>
        <w:t>r</w:t>
      </w:r>
      <w:r w:rsidR="000D3403">
        <w:rPr>
          <w:rFonts w:ascii="Calibri" w:eastAsia="Calibri" w:hAnsi="Calibri" w:cs="Calibri"/>
          <w:b/>
          <w:bCs/>
          <w:spacing w:val="3"/>
          <w:sz w:val="24"/>
          <w:szCs w:val="24"/>
        </w:rPr>
        <w:t>s</w:t>
      </w:r>
      <w:r w:rsidR="000D3403">
        <w:rPr>
          <w:rFonts w:ascii="Calibri" w:eastAsia="Calibri" w:hAnsi="Calibri" w:cs="Calibri"/>
          <w:sz w:val="24"/>
          <w:szCs w:val="24"/>
        </w:rPr>
        <w:t>.</w:t>
      </w:r>
      <w:r w:rsidR="000D3403">
        <w:rPr>
          <w:rFonts w:ascii="Calibri" w:eastAsia="Calibri" w:hAnsi="Calibri" w:cs="Calibri"/>
          <w:spacing w:val="53"/>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3"/>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may</w:t>
      </w:r>
      <w:r w:rsidR="000D3403">
        <w:rPr>
          <w:rFonts w:ascii="Calibri" w:eastAsia="Calibri" w:hAnsi="Calibri" w:cs="Calibri"/>
          <w:spacing w:val="-3"/>
          <w:sz w:val="24"/>
          <w:szCs w:val="24"/>
        </w:rPr>
        <w:t xml:space="preserve"> c</w:t>
      </w:r>
      <w:r w:rsidR="000D3403">
        <w:rPr>
          <w:rFonts w:ascii="Calibri" w:eastAsia="Calibri" w:hAnsi="Calibri" w:cs="Calibri"/>
          <w:spacing w:val="1"/>
          <w:sz w:val="24"/>
          <w:szCs w:val="24"/>
        </w:rPr>
        <w:t>h</w:t>
      </w:r>
      <w:r w:rsidR="000D3403">
        <w:rPr>
          <w:rFonts w:ascii="Calibri" w:eastAsia="Calibri" w:hAnsi="Calibri" w:cs="Calibri"/>
          <w:sz w:val="24"/>
          <w:szCs w:val="24"/>
        </w:rPr>
        <w:t>o</w:t>
      </w:r>
      <w:r w:rsidR="000D3403">
        <w:rPr>
          <w:rFonts w:ascii="Calibri" w:eastAsia="Calibri" w:hAnsi="Calibri" w:cs="Calibri"/>
          <w:spacing w:val="1"/>
          <w:sz w:val="24"/>
          <w:szCs w:val="24"/>
        </w:rPr>
        <w:t>o</w:t>
      </w:r>
      <w:r w:rsidR="000D3403">
        <w:rPr>
          <w:rFonts w:ascii="Calibri" w:eastAsia="Calibri" w:hAnsi="Calibri" w:cs="Calibri"/>
          <w:sz w:val="24"/>
          <w:szCs w:val="24"/>
        </w:rPr>
        <w:t>se</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al</w:t>
      </w:r>
      <w:r w:rsidR="000D3403">
        <w:rPr>
          <w:rFonts w:ascii="Calibri" w:eastAsia="Calibri" w:hAnsi="Calibri" w:cs="Calibri"/>
          <w:spacing w:val="-2"/>
          <w:sz w:val="24"/>
          <w:szCs w:val="24"/>
        </w:rPr>
        <w:t>l</w:t>
      </w:r>
      <w:r w:rsidR="000D3403">
        <w:rPr>
          <w:rFonts w:ascii="Calibri" w:eastAsia="Calibri" w:hAnsi="Calibri" w:cs="Calibri"/>
          <w:sz w:val="24"/>
          <w:szCs w:val="24"/>
        </w:rPr>
        <w:t>ow i</w:t>
      </w:r>
      <w:r w:rsidR="000D3403">
        <w:rPr>
          <w:rFonts w:ascii="Calibri" w:eastAsia="Calibri" w:hAnsi="Calibri" w:cs="Calibri"/>
          <w:spacing w:val="2"/>
          <w:sz w:val="24"/>
          <w:szCs w:val="24"/>
        </w:rPr>
        <w:t>t</w:t>
      </w:r>
      <w:r w:rsidR="000D3403">
        <w:rPr>
          <w:rFonts w:ascii="Calibri" w:eastAsia="Calibri" w:hAnsi="Calibri" w:cs="Calibri"/>
          <w:sz w:val="24"/>
          <w:szCs w:val="24"/>
        </w:rPr>
        <w:t>s own</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sell</w:t>
      </w:r>
      <w:r w:rsidR="000D3403">
        <w:rPr>
          <w:rFonts w:ascii="Calibri" w:eastAsia="Calibri" w:hAnsi="Calibri" w:cs="Calibri"/>
          <w:spacing w:val="-1"/>
          <w:sz w:val="24"/>
          <w:szCs w:val="24"/>
        </w:rPr>
        <w:t>e</w:t>
      </w:r>
      <w:r w:rsidR="000D3403">
        <w:rPr>
          <w:rFonts w:ascii="Calibri" w:eastAsia="Calibri" w:hAnsi="Calibri" w:cs="Calibri"/>
          <w:sz w:val="24"/>
          <w:szCs w:val="24"/>
        </w:rPr>
        <w:t>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 xml:space="preserve">o </w:t>
      </w:r>
      <w:r w:rsidR="000D3403">
        <w:rPr>
          <w:rFonts w:ascii="Calibri" w:eastAsia="Calibri" w:hAnsi="Calibri" w:cs="Calibri"/>
          <w:spacing w:val="-1"/>
          <w:sz w:val="24"/>
          <w:szCs w:val="24"/>
        </w:rPr>
        <w:t>f</w:t>
      </w:r>
      <w:r w:rsidR="000D3403">
        <w:rPr>
          <w:rFonts w:ascii="Calibri" w:eastAsia="Calibri" w:hAnsi="Calibri" w:cs="Calibri"/>
          <w:spacing w:val="-2"/>
          <w:sz w:val="24"/>
          <w:szCs w:val="24"/>
        </w:rPr>
        <w:t>a</w:t>
      </w:r>
      <w:r w:rsidR="000D3403">
        <w:rPr>
          <w:rFonts w:ascii="Calibri" w:eastAsia="Calibri" w:hAnsi="Calibri" w:cs="Calibri"/>
          <w:spacing w:val="-1"/>
          <w:sz w:val="24"/>
          <w:szCs w:val="24"/>
        </w:rPr>
        <w:t>c</w:t>
      </w:r>
      <w:r w:rsidR="000D3403">
        <w:rPr>
          <w:rFonts w:ascii="Calibri" w:eastAsia="Calibri" w:hAnsi="Calibri" w:cs="Calibri"/>
          <w:sz w:val="24"/>
          <w:szCs w:val="24"/>
        </w:rPr>
        <w:t>ili</w:t>
      </w:r>
      <w:r w:rsidR="000D3403">
        <w:rPr>
          <w:rFonts w:ascii="Calibri" w:eastAsia="Calibri" w:hAnsi="Calibri" w:cs="Calibri"/>
          <w:spacing w:val="1"/>
          <w:sz w:val="24"/>
          <w:szCs w:val="24"/>
        </w:rPr>
        <w:t>t</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 r</w:t>
      </w:r>
      <w:r w:rsidR="000D3403">
        <w:rPr>
          <w:rFonts w:ascii="Calibri" w:eastAsia="Calibri" w:hAnsi="Calibri" w:cs="Calibri"/>
          <w:spacing w:val="1"/>
          <w:sz w:val="24"/>
          <w:szCs w:val="24"/>
        </w:rPr>
        <w:t>e</w:t>
      </w:r>
      <w:r w:rsidR="000D3403">
        <w:rPr>
          <w:rFonts w:ascii="Calibri" w:eastAsia="Calibri" w:hAnsi="Calibri" w:cs="Calibri"/>
          <w:sz w:val="24"/>
          <w:szCs w:val="24"/>
        </w:rPr>
        <w:t>gist</w:t>
      </w:r>
      <w:r w:rsidR="000D3403">
        <w:rPr>
          <w:rFonts w:ascii="Calibri" w:eastAsia="Calibri" w:hAnsi="Calibri" w:cs="Calibri"/>
          <w:spacing w:val="1"/>
          <w:sz w:val="24"/>
          <w:szCs w:val="24"/>
        </w:rPr>
        <w:t>r</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 xml:space="preserve">f </w:t>
      </w:r>
      <w:r w:rsidR="000D3403">
        <w:rPr>
          <w:rFonts w:ascii="Calibri" w:eastAsia="Calibri" w:hAnsi="Calibri" w:cs="Calibri"/>
          <w:spacing w:val="1"/>
          <w:sz w:val="24"/>
          <w:szCs w:val="24"/>
        </w:rPr>
        <w:t>d</w:t>
      </w:r>
      <w:r w:rsidR="000D3403">
        <w:rPr>
          <w:rFonts w:ascii="Calibri" w:eastAsia="Calibri" w:hAnsi="Calibri" w:cs="Calibri"/>
          <w:spacing w:val="-2"/>
          <w:sz w:val="24"/>
          <w:szCs w:val="24"/>
        </w:rPr>
        <w:t>o</w:t>
      </w:r>
      <w:r w:rsidR="000D3403">
        <w:rPr>
          <w:rFonts w:ascii="Calibri" w:eastAsia="Calibri" w:hAnsi="Calibri" w:cs="Calibri"/>
          <w:sz w:val="24"/>
          <w:szCs w:val="24"/>
        </w:rPr>
        <w:t xml:space="preserve">main </w:t>
      </w:r>
      <w:r w:rsidR="000D3403">
        <w:rPr>
          <w:rFonts w:ascii="Calibri" w:eastAsia="Calibri" w:hAnsi="Calibri" w:cs="Calibri"/>
          <w:spacing w:val="-1"/>
          <w:sz w:val="24"/>
          <w:szCs w:val="24"/>
        </w:rPr>
        <w:t>n</w:t>
      </w:r>
      <w:r w:rsidR="000D3403">
        <w:rPr>
          <w:rFonts w:ascii="Calibri" w:eastAsia="Calibri" w:hAnsi="Calibri" w:cs="Calibri"/>
          <w:sz w:val="24"/>
          <w:szCs w:val="24"/>
        </w:rPr>
        <w:t>am</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 xml:space="preserve">in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w:t>
      </w:r>
      <w:r w:rsidR="000D3403">
        <w:rPr>
          <w:rFonts w:ascii="Calibri" w:eastAsia="Calibri" w:hAnsi="Calibri" w:cs="Calibri"/>
          <w:spacing w:val="1"/>
          <w:sz w:val="24"/>
          <w:szCs w:val="24"/>
        </w:rPr>
        <w:t>D</w:t>
      </w:r>
      <w:r w:rsidR="000D3403">
        <w:rPr>
          <w:rFonts w:ascii="Calibri" w:eastAsia="Calibri" w:hAnsi="Calibri" w:cs="Calibri"/>
          <w:sz w:val="24"/>
          <w:szCs w:val="24"/>
        </w:rPr>
        <w:t>.</w:t>
      </w:r>
      <w:r w:rsidR="000D3403">
        <w:rPr>
          <w:rFonts w:ascii="Calibri" w:eastAsia="Calibri" w:hAnsi="Calibri" w:cs="Calibri"/>
          <w:spacing w:val="52"/>
          <w:sz w:val="24"/>
          <w:szCs w:val="24"/>
        </w:rPr>
        <w:t xml:space="preserve"> </w:t>
      </w:r>
      <w:r w:rsidR="000D3403">
        <w:rPr>
          <w:rFonts w:ascii="Calibri" w:eastAsia="Calibri" w:hAnsi="Calibri" w:cs="Calibri"/>
          <w:sz w:val="24"/>
          <w:szCs w:val="24"/>
        </w:rPr>
        <w:t>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10"/>
          <w:sz w:val="24"/>
          <w:szCs w:val="24"/>
        </w:rPr>
        <w:t xml:space="preserve"> </w:t>
      </w:r>
      <w:r w:rsidR="000D3403">
        <w:rPr>
          <w:rFonts w:ascii="Calibri" w:eastAsia="Calibri" w:hAnsi="Calibri" w:cs="Calibri"/>
          <w:sz w:val="24"/>
          <w:szCs w:val="24"/>
        </w:rPr>
        <w:t>agre</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ex</w:t>
      </w:r>
      <w:r w:rsidR="000D3403">
        <w:rPr>
          <w:rFonts w:ascii="Calibri" w:eastAsia="Calibri" w:hAnsi="Calibri" w:cs="Calibri"/>
          <w:spacing w:val="1"/>
          <w:sz w:val="24"/>
          <w:szCs w:val="24"/>
        </w:rPr>
        <w:t>p</w:t>
      </w:r>
      <w:r w:rsidR="000D3403">
        <w:rPr>
          <w:rFonts w:ascii="Calibri" w:eastAsia="Calibri" w:hAnsi="Calibri" w:cs="Calibri"/>
          <w:spacing w:val="-2"/>
          <w:sz w:val="24"/>
          <w:szCs w:val="24"/>
        </w:rPr>
        <w:t>r</w:t>
      </w:r>
      <w:r w:rsidR="000D3403">
        <w:rPr>
          <w:rFonts w:ascii="Calibri" w:eastAsia="Calibri" w:hAnsi="Calibri" w:cs="Calibri"/>
          <w:sz w:val="24"/>
          <w:szCs w:val="24"/>
        </w:rPr>
        <w:t>essly</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d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rac</w:t>
      </w:r>
      <w:r w:rsidR="000D3403">
        <w:rPr>
          <w:rFonts w:ascii="Calibri" w:eastAsia="Calibri" w:hAnsi="Calibri" w:cs="Calibri"/>
          <w:spacing w:val="-1"/>
          <w:sz w:val="24"/>
          <w:szCs w:val="24"/>
        </w:rPr>
        <w:t>t</w:t>
      </w:r>
      <w:r w:rsidR="000D3403">
        <w:rPr>
          <w:rFonts w:ascii="Calibri" w:eastAsia="Calibri" w:hAnsi="Calibri" w:cs="Calibri"/>
          <w:spacing w:val="1"/>
          <w:sz w:val="24"/>
          <w:szCs w:val="24"/>
        </w:rPr>
        <w:t>u</w:t>
      </w:r>
      <w:r w:rsidR="000D3403">
        <w:rPr>
          <w:rFonts w:ascii="Calibri" w:eastAsia="Calibri" w:hAnsi="Calibri" w:cs="Calibri"/>
          <w:sz w:val="24"/>
          <w:szCs w:val="24"/>
        </w:rPr>
        <w:t>ally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b</w:t>
      </w:r>
      <w:r w:rsidR="000D3403">
        <w:rPr>
          <w:rFonts w:ascii="Calibri" w:eastAsia="Calibri" w:hAnsi="Calibri" w:cs="Calibri"/>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pacing w:val="-3"/>
          <w:sz w:val="24"/>
          <w:szCs w:val="24"/>
        </w:rPr>
        <w:t>s</w:t>
      </w:r>
      <w:r w:rsidR="000D3403">
        <w:rPr>
          <w:rFonts w:ascii="Calibri" w:eastAsia="Calibri" w:hAnsi="Calibri" w:cs="Calibri"/>
          <w:sz w:val="24"/>
          <w:szCs w:val="24"/>
        </w:rPr>
        <w:t>ell</w:t>
      </w:r>
      <w:r w:rsidR="000D3403">
        <w:rPr>
          <w:rFonts w:ascii="Calibri" w:eastAsia="Calibri" w:hAnsi="Calibri" w:cs="Calibri"/>
          <w:spacing w:val="1"/>
          <w:sz w:val="24"/>
          <w:szCs w:val="24"/>
        </w:rPr>
        <w:t>e</w:t>
      </w:r>
      <w:r w:rsidR="000D3403">
        <w:rPr>
          <w:rFonts w:ascii="Calibri" w:eastAsia="Calibri" w:hAnsi="Calibri" w:cs="Calibri"/>
          <w:sz w:val="24"/>
          <w:szCs w:val="24"/>
        </w:rPr>
        <w:t>rs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all</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o</w:t>
      </w:r>
      <w:r w:rsidR="000D3403">
        <w:rPr>
          <w:rFonts w:ascii="Calibri" w:eastAsia="Calibri" w:hAnsi="Calibri" w:cs="Calibri"/>
          <w:spacing w:val="2"/>
          <w:sz w:val="24"/>
          <w:szCs w:val="24"/>
        </w:rPr>
        <w:t>b</w:t>
      </w:r>
      <w:r w:rsidR="000D3403">
        <w:rPr>
          <w:rFonts w:ascii="Calibri" w:eastAsia="Calibri" w:hAnsi="Calibri" w:cs="Calibri"/>
          <w:spacing w:val="-2"/>
          <w:sz w:val="24"/>
          <w:szCs w:val="24"/>
        </w:rPr>
        <w:t>l</w:t>
      </w:r>
      <w:r w:rsidR="000D3403">
        <w:rPr>
          <w:rFonts w:ascii="Calibri" w:eastAsia="Calibri" w:hAnsi="Calibri" w:cs="Calibri"/>
          <w:sz w:val="24"/>
          <w:szCs w:val="24"/>
        </w:rPr>
        <w:t>iga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s </w:t>
      </w:r>
      <w:r w:rsidR="000D3403">
        <w:rPr>
          <w:rFonts w:ascii="Calibri" w:eastAsia="Calibri" w:hAnsi="Calibri" w:cs="Calibri"/>
          <w:spacing w:val="-2"/>
          <w:sz w:val="24"/>
          <w:szCs w:val="24"/>
        </w:rPr>
        <w:t>o</w:t>
      </w:r>
      <w:r w:rsidR="000D3403">
        <w:rPr>
          <w:rFonts w:ascii="Calibri" w:eastAsia="Calibri" w:hAnsi="Calibri" w:cs="Calibri"/>
          <w:sz w:val="24"/>
          <w:szCs w:val="24"/>
        </w:rPr>
        <w:t>f Regist</w:t>
      </w:r>
      <w:r w:rsidR="000D3403">
        <w:rPr>
          <w:rFonts w:ascii="Calibri" w:eastAsia="Calibri" w:hAnsi="Calibri" w:cs="Calibri"/>
          <w:spacing w:val="1"/>
          <w:sz w:val="24"/>
          <w:szCs w:val="24"/>
        </w:rPr>
        <w:t>r</w:t>
      </w:r>
      <w:r w:rsidR="000D3403">
        <w:rPr>
          <w:rFonts w:ascii="Calibri" w:eastAsia="Calibri" w:hAnsi="Calibri" w:cs="Calibri"/>
          <w:sz w:val="24"/>
          <w:szCs w:val="24"/>
        </w:rPr>
        <w:t>ar</w:t>
      </w:r>
      <w:r w:rsidR="000D3403">
        <w:rPr>
          <w:rFonts w:ascii="Calibri" w:eastAsia="Calibri" w:hAnsi="Calibri" w:cs="Calibri"/>
          <w:spacing w:val="-10"/>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 Ag</w:t>
      </w:r>
      <w:r w:rsidR="000D3403">
        <w:rPr>
          <w:rFonts w:ascii="Calibri" w:eastAsia="Calibri" w:hAnsi="Calibri" w:cs="Calibri"/>
          <w:spacing w:val="-2"/>
          <w:sz w:val="24"/>
          <w:szCs w:val="24"/>
        </w:rPr>
        <w:t>r</w:t>
      </w:r>
      <w:r w:rsidR="000D3403">
        <w:rPr>
          <w:rFonts w:ascii="Calibri" w:eastAsia="Calibri" w:hAnsi="Calibri" w:cs="Calibri"/>
          <w:sz w:val="24"/>
          <w:szCs w:val="24"/>
        </w:rPr>
        <w:t>e</w:t>
      </w:r>
      <w:r w:rsidR="000D3403">
        <w:rPr>
          <w:rFonts w:ascii="Calibri" w:eastAsia="Calibri" w:hAnsi="Calibri" w:cs="Calibri"/>
          <w:spacing w:val="1"/>
          <w:sz w:val="24"/>
          <w:szCs w:val="24"/>
        </w:rPr>
        <w:t>e</w:t>
      </w:r>
      <w:r w:rsidR="000D3403">
        <w:rPr>
          <w:rFonts w:ascii="Calibri" w:eastAsia="Calibri" w:hAnsi="Calibri" w:cs="Calibri"/>
          <w:sz w:val="24"/>
          <w:szCs w:val="24"/>
        </w:rPr>
        <w:t>ment.</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W</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th</w:t>
      </w:r>
      <w:r w:rsidR="000D3403">
        <w:rPr>
          <w:rFonts w:ascii="Calibri" w:eastAsia="Calibri" w:hAnsi="Calibri" w:cs="Calibri"/>
          <w:spacing w:val="-2"/>
          <w:sz w:val="24"/>
          <w:szCs w:val="24"/>
        </w:rPr>
        <w:t>o</w:t>
      </w:r>
      <w:r w:rsidR="000D3403">
        <w:rPr>
          <w:rFonts w:ascii="Calibri" w:eastAsia="Calibri" w:hAnsi="Calibri" w:cs="Calibri"/>
          <w:spacing w:val="1"/>
          <w:sz w:val="24"/>
          <w:szCs w:val="24"/>
        </w:rPr>
        <w:t>u</w:t>
      </w:r>
      <w:r w:rsidR="000D3403">
        <w:rPr>
          <w:rFonts w:ascii="Calibri" w:eastAsia="Calibri" w:hAnsi="Calibri" w:cs="Calibri"/>
          <w:sz w:val="24"/>
          <w:szCs w:val="24"/>
        </w:rPr>
        <w:t xml:space="preserve">t </w:t>
      </w:r>
      <w:r w:rsidR="000D3403">
        <w:rPr>
          <w:rFonts w:ascii="Calibri" w:eastAsia="Calibri" w:hAnsi="Calibri" w:cs="Calibri"/>
          <w:spacing w:val="1"/>
          <w:sz w:val="24"/>
          <w:szCs w:val="24"/>
        </w:rPr>
        <w:t>p</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j</w:t>
      </w:r>
      <w:r w:rsidR="000D3403">
        <w:rPr>
          <w:rFonts w:ascii="Calibri" w:eastAsia="Calibri" w:hAnsi="Calibri" w:cs="Calibri"/>
          <w:spacing w:val="-1"/>
          <w:sz w:val="24"/>
          <w:szCs w:val="24"/>
        </w:rPr>
        <w:t>u</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rar</w:t>
      </w:r>
      <w:r w:rsidR="000D3403">
        <w:rPr>
          <w:rFonts w:ascii="Calibri" w:eastAsia="Calibri" w:hAnsi="Calibri" w:cs="Calibri"/>
          <w:spacing w:val="-7"/>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ill</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z w:val="24"/>
          <w:szCs w:val="24"/>
        </w:rPr>
        <w:t>n</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event</w:t>
      </w:r>
      <w:r w:rsidR="000D3403">
        <w:rPr>
          <w:rFonts w:ascii="Calibri" w:eastAsia="Calibri" w:hAnsi="Calibri" w:cs="Calibri"/>
          <w:spacing w:val="-5"/>
          <w:sz w:val="24"/>
          <w:szCs w:val="24"/>
        </w:rPr>
        <w:t xml:space="preserve"> </w:t>
      </w:r>
      <w:r w:rsidR="000D3403">
        <w:rPr>
          <w:rFonts w:ascii="Calibri" w:eastAsia="Calibri" w:hAnsi="Calibri" w:cs="Calibri"/>
          <w:spacing w:val="-2"/>
          <w:sz w:val="24"/>
          <w:szCs w:val="24"/>
        </w:rPr>
        <w:t>r</w:t>
      </w:r>
      <w:r w:rsidR="000D3403">
        <w:rPr>
          <w:rFonts w:ascii="Calibri" w:eastAsia="Calibri" w:hAnsi="Calibri" w:cs="Calibri"/>
          <w:sz w:val="24"/>
          <w:szCs w:val="24"/>
        </w:rPr>
        <w:t>em</w:t>
      </w:r>
      <w:r w:rsidR="000D3403">
        <w:rPr>
          <w:rFonts w:ascii="Calibri" w:eastAsia="Calibri" w:hAnsi="Calibri" w:cs="Calibri"/>
          <w:spacing w:val="1"/>
          <w:sz w:val="24"/>
          <w:szCs w:val="24"/>
        </w:rPr>
        <w:t>a</w:t>
      </w:r>
      <w:r w:rsidR="000D3403">
        <w:rPr>
          <w:rFonts w:ascii="Calibri" w:eastAsia="Calibri" w:hAnsi="Calibri" w:cs="Calibri"/>
          <w:sz w:val="24"/>
          <w:szCs w:val="24"/>
        </w:rPr>
        <w:t>in</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pacing w:val="1"/>
          <w:sz w:val="24"/>
          <w:szCs w:val="24"/>
        </w:rPr>
        <w:t>u</w:t>
      </w:r>
      <w:r w:rsidR="000D3403">
        <w:rPr>
          <w:rFonts w:ascii="Calibri" w:eastAsia="Calibri" w:hAnsi="Calibri" w:cs="Calibri"/>
          <w:sz w:val="24"/>
          <w:szCs w:val="24"/>
        </w:rPr>
        <w:t>lly</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w:t>
      </w:r>
      <w:r w:rsidR="000D3403">
        <w:rPr>
          <w:rFonts w:ascii="Calibri" w:eastAsia="Calibri" w:hAnsi="Calibri" w:cs="Calibri"/>
          <w:spacing w:val="1"/>
          <w:sz w:val="24"/>
          <w:szCs w:val="24"/>
        </w:rPr>
        <w:t>p</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3"/>
          <w:sz w:val="24"/>
          <w:szCs w:val="24"/>
        </w:rPr>
        <w:t>i</w:t>
      </w:r>
      <w:r w:rsidR="000D3403">
        <w:rPr>
          <w:rFonts w:ascii="Calibri" w:eastAsia="Calibri" w:hAnsi="Calibri" w:cs="Calibri"/>
          <w:spacing w:val="1"/>
          <w:sz w:val="24"/>
          <w:szCs w:val="24"/>
        </w:rPr>
        <w:t>b</w:t>
      </w:r>
      <w:r w:rsidR="000D3403">
        <w:rPr>
          <w:rFonts w:ascii="Calibri" w:eastAsia="Calibri" w:hAnsi="Calibri" w:cs="Calibri"/>
          <w:sz w:val="24"/>
          <w:szCs w:val="24"/>
        </w:rPr>
        <w:t>le</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c</w:t>
      </w:r>
      <w:r w:rsidR="000D3403">
        <w:rPr>
          <w:rFonts w:ascii="Calibri" w:eastAsia="Calibri" w:hAnsi="Calibri" w:cs="Calibri"/>
          <w:sz w:val="24"/>
          <w:szCs w:val="24"/>
        </w:rPr>
        <w:t>o</w:t>
      </w:r>
      <w:r w:rsidR="000D3403">
        <w:rPr>
          <w:rFonts w:ascii="Calibri" w:eastAsia="Calibri" w:hAnsi="Calibri" w:cs="Calibri"/>
          <w:spacing w:val="-1"/>
          <w:sz w:val="24"/>
          <w:szCs w:val="24"/>
        </w:rPr>
        <w:t>mp</w:t>
      </w:r>
      <w:r w:rsidR="000D3403">
        <w:rPr>
          <w:rFonts w:ascii="Calibri" w:eastAsia="Calibri" w:hAnsi="Calibri" w:cs="Calibri"/>
          <w:sz w:val="24"/>
          <w:szCs w:val="24"/>
        </w:rPr>
        <w:t>lia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e</w:t>
      </w:r>
      <w:r w:rsidR="000D3403">
        <w:rPr>
          <w:rFonts w:ascii="Calibri" w:eastAsia="Calibri" w:hAnsi="Calibri" w:cs="Calibri"/>
          <w:spacing w:val="-2"/>
          <w:sz w:val="24"/>
          <w:szCs w:val="24"/>
        </w:rPr>
        <w:t xml:space="preserve"> 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all o</w:t>
      </w:r>
      <w:r w:rsidR="000D3403">
        <w:rPr>
          <w:rFonts w:ascii="Calibri" w:eastAsia="Calibri" w:hAnsi="Calibri" w:cs="Calibri"/>
          <w:spacing w:val="2"/>
          <w:sz w:val="24"/>
          <w:szCs w:val="24"/>
        </w:rPr>
        <w:t>b</w:t>
      </w:r>
      <w:r w:rsidR="000D3403">
        <w:rPr>
          <w:rFonts w:ascii="Calibri" w:eastAsia="Calibri" w:hAnsi="Calibri" w:cs="Calibri"/>
          <w:sz w:val="24"/>
          <w:szCs w:val="24"/>
        </w:rPr>
        <w:t>liga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i</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u</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er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is A</w:t>
      </w:r>
      <w:r w:rsidR="000D3403">
        <w:rPr>
          <w:rFonts w:ascii="Calibri" w:eastAsia="Calibri" w:hAnsi="Calibri" w:cs="Calibri"/>
          <w:spacing w:val="-2"/>
          <w:sz w:val="24"/>
          <w:szCs w:val="24"/>
        </w:rPr>
        <w:t>g</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em</w:t>
      </w:r>
      <w:r w:rsidR="000D3403">
        <w:rPr>
          <w:rFonts w:ascii="Calibri" w:eastAsia="Calibri" w:hAnsi="Calibri" w:cs="Calibri"/>
          <w:spacing w:val="1"/>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p>
    <w:p w14:paraId="007B515D" w14:textId="77777777" w:rsidR="000D3403" w:rsidRPr="006E17F3" w:rsidRDefault="000D3403" w:rsidP="000D3403">
      <w:pPr>
        <w:ind w:left="100" w:right="55"/>
        <w:rPr>
          <w:rFonts w:ascii="Calibri" w:eastAsia="Calibri" w:hAnsi="Calibri" w:cs="Calibri"/>
          <w:sz w:val="28"/>
          <w:szCs w:val="28"/>
        </w:rPr>
      </w:pPr>
    </w:p>
    <w:p w14:paraId="15ED1090" w14:textId="40A15C1A" w:rsidR="000D3403" w:rsidRDefault="006C506E" w:rsidP="006C506E">
      <w:pPr>
        <w:tabs>
          <w:tab w:val="left" w:pos="820"/>
        </w:tabs>
        <w:ind w:right="376" w:hanging="101"/>
        <w:rPr>
          <w:rFonts w:ascii="Calibri" w:eastAsia="Calibri" w:hAnsi="Calibri" w:cs="Calibri"/>
          <w:sz w:val="24"/>
          <w:szCs w:val="24"/>
        </w:rPr>
      </w:pPr>
      <w:r>
        <w:rPr>
          <w:rFonts w:ascii="Times New Roman" w:eastAsia="Times New Roman" w:hAnsi="Times New Roman" w:cs="Times New Roman"/>
          <w:b/>
          <w:bCs/>
          <w:sz w:val="24"/>
          <w:szCs w:val="24"/>
        </w:rPr>
        <w:tab/>
      </w:r>
      <w:r w:rsidR="000D3403">
        <w:rPr>
          <w:rFonts w:ascii="Times New Roman" w:eastAsia="Times New Roman" w:hAnsi="Times New Roman" w:cs="Times New Roman"/>
          <w:b/>
          <w:bCs/>
          <w:sz w:val="24"/>
          <w:szCs w:val="24"/>
        </w:rPr>
        <w:t>3.</w:t>
      </w:r>
      <w:r w:rsidR="004103C9">
        <w:rPr>
          <w:rFonts w:ascii="Times New Roman" w:eastAsia="Times New Roman" w:hAnsi="Times New Roman" w:cs="Times New Roman"/>
          <w:b/>
          <w:bCs/>
          <w:sz w:val="24"/>
          <w:szCs w:val="24"/>
        </w:rPr>
        <w:t>23</w:t>
      </w:r>
      <w:r w:rsidR="000D3403">
        <w:rPr>
          <w:rFonts w:ascii="Times New Roman" w:eastAsia="Times New Roman" w:hAnsi="Times New Roman" w:cs="Times New Roman"/>
          <w:b/>
          <w:bCs/>
          <w:sz w:val="24"/>
          <w:szCs w:val="24"/>
        </w:rPr>
        <w:t>.</w:t>
      </w:r>
      <w:r w:rsidR="000D3403">
        <w:rPr>
          <w:rFonts w:ascii="Times New Roman" w:eastAsia="Times New Roman" w:hAnsi="Times New Roman" w:cs="Times New Roman"/>
          <w:b/>
          <w:bCs/>
          <w:sz w:val="24"/>
          <w:szCs w:val="24"/>
        </w:rPr>
        <w:tab/>
      </w:r>
      <w:r w:rsidR="000D3403">
        <w:rPr>
          <w:rFonts w:ascii="Calibri" w:eastAsia="Calibri" w:hAnsi="Calibri" w:cs="Calibri"/>
          <w:b/>
          <w:bCs/>
          <w:spacing w:val="1"/>
          <w:sz w:val="24"/>
          <w:szCs w:val="24"/>
        </w:rPr>
        <w:t>Abu</w:t>
      </w:r>
      <w:r w:rsidR="000D3403">
        <w:rPr>
          <w:rFonts w:ascii="Calibri" w:eastAsia="Calibri" w:hAnsi="Calibri" w:cs="Calibri"/>
          <w:b/>
          <w:bCs/>
          <w:sz w:val="24"/>
          <w:szCs w:val="24"/>
        </w:rPr>
        <w:t>se</w:t>
      </w:r>
      <w:r w:rsidR="000D3403">
        <w:rPr>
          <w:rFonts w:ascii="Calibri" w:eastAsia="Calibri" w:hAnsi="Calibri" w:cs="Calibri"/>
          <w:b/>
          <w:bCs/>
          <w:spacing w:val="-4"/>
          <w:sz w:val="24"/>
          <w:szCs w:val="24"/>
        </w:rPr>
        <w:t xml:space="preserve"> </w:t>
      </w:r>
      <w:r w:rsidR="000D3403">
        <w:rPr>
          <w:rFonts w:ascii="Calibri" w:eastAsia="Calibri" w:hAnsi="Calibri" w:cs="Calibri"/>
          <w:b/>
          <w:bCs/>
          <w:spacing w:val="-2"/>
          <w:sz w:val="24"/>
          <w:szCs w:val="24"/>
        </w:rPr>
        <w:t>C</w:t>
      </w:r>
      <w:r w:rsidR="000D3403">
        <w:rPr>
          <w:rFonts w:ascii="Calibri" w:eastAsia="Calibri" w:hAnsi="Calibri" w:cs="Calibri"/>
          <w:b/>
          <w:bCs/>
          <w:sz w:val="24"/>
          <w:szCs w:val="24"/>
        </w:rPr>
        <w:t>o</w:t>
      </w:r>
      <w:r w:rsidR="000D3403">
        <w:rPr>
          <w:rFonts w:ascii="Calibri" w:eastAsia="Calibri" w:hAnsi="Calibri" w:cs="Calibri"/>
          <w:b/>
          <w:bCs/>
          <w:spacing w:val="1"/>
          <w:sz w:val="24"/>
          <w:szCs w:val="24"/>
        </w:rPr>
        <w:t>n</w:t>
      </w:r>
      <w:r w:rsidR="000D3403">
        <w:rPr>
          <w:rFonts w:ascii="Calibri" w:eastAsia="Calibri" w:hAnsi="Calibri" w:cs="Calibri"/>
          <w:b/>
          <w:bCs/>
          <w:sz w:val="24"/>
          <w:szCs w:val="24"/>
        </w:rPr>
        <w:t>tac</w:t>
      </w:r>
      <w:r w:rsidR="000D3403">
        <w:rPr>
          <w:rFonts w:ascii="Calibri" w:eastAsia="Calibri" w:hAnsi="Calibri" w:cs="Calibri"/>
          <w:b/>
          <w:bCs/>
          <w:spacing w:val="-1"/>
          <w:sz w:val="24"/>
          <w:szCs w:val="24"/>
        </w:rPr>
        <w:t>t</w:t>
      </w:r>
      <w:r w:rsidR="000D3403">
        <w:rPr>
          <w:rFonts w:ascii="Calibri" w:eastAsia="Calibri" w:hAnsi="Calibri" w:cs="Calibri"/>
          <w:b/>
          <w:bCs/>
          <w:sz w:val="24"/>
          <w:szCs w:val="24"/>
        </w:rPr>
        <w:t>.</w:t>
      </w:r>
      <w:r w:rsidR="000D3403">
        <w:rPr>
          <w:rFonts w:ascii="Calibri" w:eastAsia="Calibri" w:hAnsi="Calibri" w:cs="Calibri"/>
          <w:b/>
          <w:bCs/>
          <w:spacing w:val="52"/>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z w:val="24"/>
          <w:szCs w:val="24"/>
        </w:rPr>
        <w:t>r</w:t>
      </w:r>
      <w:r w:rsidR="000D3403">
        <w:rPr>
          <w:rFonts w:ascii="Calibri" w:eastAsia="Calibri" w:hAnsi="Calibri" w:cs="Calibri"/>
          <w:spacing w:val="-8"/>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pacing w:val="-1"/>
          <w:sz w:val="24"/>
          <w:szCs w:val="24"/>
        </w:rPr>
        <w:t>u</w:t>
      </w:r>
      <w:r w:rsidR="000D3403">
        <w:rPr>
          <w:rFonts w:ascii="Calibri" w:eastAsia="Calibri" w:hAnsi="Calibri" w:cs="Calibri"/>
          <w:spacing w:val="1"/>
          <w:sz w:val="24"/>
          <w:szCs w:val="24"/>
        </w:rPr>
        <w:t>b</w:t>
      </w:r>
      <w:r w:rsidR="000D3403">
        <w:rPr>
          <w:rFonts w:ascii="Calibri" w:eastAsia="Calibri" w:hAnsi="Calibri" w:cs="Calibri"/>
          <w:sz w:val="24"/>
          <w:szCs w:val="24"/>
        </w:rPr>
        <w:t>lish</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on i</w:t>
      </w:r>
      <w:r w:rsidR="000D3403">
        <w:rPr>
          <w:rFonts w:ascii="Calibri" w:eastAsia="Calibri" w:hAnsi="Calibri" w:cs="Calibri"/>
          <w:spacing w:val="2"/>
          <w:sz w:val="24"/>
          <w:szCs w:val="24"/>
        </w:rPr>
        <w:t>t</w:t>
      </w:r>
      <w:r w:rsidR="000D3403">
        <w:rPr>
          <w:rFonts w:ascii="Calibri" w:eastAsia="Calibri" w:hAnsi="Calibri" w:cs="Calibri"/>
          <w:sz w:val="24"/>
          <w:szCs w:val="24"/>
        </w:rPr>
        <w:t>s</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w:t>
      </w:r>
      <w:r w:rsidR="000D3403">
        <w:rPr>
          <w:rFonts w:ascii="Calibri" w:eastAsia="Calibri" w:hAnsi="Calibri" w:cs="Calibri"/>
          <w:spacing w:val="-1"/>
          <w:sz w:val="24"/>
          <w:szCs w:val="24"/>
        </w:rPr>
        <w:t>b</w:t>
      </w:r>
      <w:r w:rsidR="000D3403">
        <w:rPr>
          <w:rFonts w:ascii="Calibri" w:eastAsia="Calibri" w:hAnsi="Calibri" w:cs="Calibri"/>
          <w:sz w:val="24"/>
          <w:szCs w:val="24"/>
        </w:rPr>
        <w:t>si</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4"/>
          <w:sz w:val="24"/>
          <w:szCs w:val="24"/>
        </w:rPr>
        <w:t xml:space="preserve">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ac</w:t>
      </w:r>
      <w:r w:rsidR="000D3403">
        <w:rPr>
          <w:rFonts w:ascii="Calibri" w:eastAsia="Calibri" w:hAnsi="Calibri" w:cs="Calibri"/>
          <w:spacing w:val="-1"/>
          <w:sz w:val="24"/>
          <w:szCs w:val="24"/>
        </w:rPr>
        <w:t>c</w:t>
      </w:r>
      <w:r w:rsidR="000D3403">
        <w:rPr>
          <w:rFonts w:ascii="Calibri" w:eastAsia="Calibri" w:hAnsi="Calibri" w:cs="Calibri"/>
          <w:spacing w:val="1"/>
          <w:sz w:val="24"/>
          <w:szCs w:val="24"/>
        </w:rPr>
        <w:t>u</w:t>
      </w:r>
      <w:r w:rsidR="000D3403">
        <w:rPr>
          <w:rFonts w:ascii="Calibri" w:eastAsia="Calibri" w:hAnsi="Calibri" w:cs="Calibri"/>
          <w:sz w:val="24"/>
          <w:szCs w:val="24"/>
        </w:rPr>
        <w:t>r</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nt</w:t>
      </w:r>
      <w:r w:rsidR="000D3403">
        <w:rPr>
          <w:rFonts w:ascii="Calibri" w:eastAsia="Calibri" w:hAnsi="Calibri" w:cs="Calibri"/>
          <w:sz w:val="24"/>
          <w:szCs w:val="24"/>
        </w:rPr>
        <w:t>act</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2"/>
          <w:sz w:val="24"/>
          <w:szCs w:val="24"/>
        </w:rPr>
        <w:t>t</w:t>
      </w:r>
      <w:r w:rsidR="000D3403">
        <w:rPr>
          <w:rFonts w:ascii="Calibri" w:eastAsia="Calibri" w:hAnsi="Calibri" w:cs="Calibri"/>
          <w:sz w:val="24"/>
          <w:szCs w:val="24"/>
        </w:rPr>
        <w:t>ails 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c</w:t>
      </w:r>
      <w:r w:rsidR="000D3403">
        <w:rPr>
          <w:rFonts w:ascii="Calibri" w:eastAsia="Calibri" w:hAnsi="Calibri" w:cs="Calibri"/>
          <w:sz w:val="24"/>
          <w:szCs w:val="24"/>
        </w:rPr>
        <w:t>l</w:t>
      </w:r>
      <w:r w:rsidR="000D3403">
        <w:rPr>
          <w:rFonts w:ascii="Calibri" w:eastAsia="Calibri" w:hAnsi="Calibri" w:cs="Calibri"/>
          <w:spacing w:val="1"/>
          <w:sz w:val="24"/>
          <w:szCs w:val="24"/>
        </w:rPr>
        <w:t>ud</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va</w:t>
      </w:r>
      <w:r w:rsidR="000D3403">
        <w:rPr>
          <w:rFonts w:ascii="Calibri" w:eastAsia="Calibri" w:hAnsi="Calibri" w:cs="Calibri"/>
          <w:spacing w:val="-2"/>
          <w:sz w:val="24"/>
          <w:szCs w:val="24"/>
        </w:rPr>
        <w:t>l</w:t>
      </w:r>
      <w:r w:rsidR="000D3403">
        <w:rPr>
          <w:rFonts w:ascii="Calibri" w:eastAsia="Calibri" w:hAnsi="Calibri" w:cs="Calibri"/>
          <w:sz w:val="24"/>
          <w:szCs w:val="24"/>
        </w:rPr>
        <w:t>id em</w:t>
      </w:r>
      <w:r w:rsidR="000D3403">
        <w:rPr>
          <w:rFonts w:ascii="Calibri" w:eastAsia="Calibri" w:hAnsi="Calibri" w:cs="Calibri"/>
          <w:spacing w:val="1"/>
          <w:sz w:val="24"/>
          <w:szCs w:val="24"/>
        </w:rPr>
        <w:t>a</w:t>
      </w:r>
      <w:r w:rsidR="000D3403">
        <w:rPr>
          <w:rFonts w:ascii="Calibri" w:eastAsia="Calibri" w:hAnsi="Calibri" w:cs="Calibri"/>
          <w:sz w:val="24"/>
          <w:szCs w:val="24"/>
        </w:rPr>
        <w:t>il</w:t>
      </w:r>
      <w:r w:rsidR="000D3403">
        <w:rPr>
          <w:rFonts w:ascii="Calibri" w:eastAsia="Calibri" w:hAnsi="Calibri" w:cs="Calibri"/>
          <w:spacing w:val="-3"/>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d</w:t>
      </w:r>
      <w:r w:rsidR="000D3403">
        <w:rPr>
          <w:rFonts w:ascii="Calibri" w:eastAsia="Calibri" w:hAnsi="Calibri" w:cs="Calibri"/>
          <w:spacing w:val="2"/>
          <w:sz w:val="24"/>
          <w:szCs w:val="24"/>
        </w:rPr>
        <w:t xml:space="preserve"> </w:t>
      </w:r>
      <w:r w:rsidR="000D3403">
        <w:rPr>
          <w:rFonts w:ascii="Calibri" w:eastAsia="Calibri" w:hAnsi="Calibri" w:cs="Calibri"/>
          <w:sz w:val="24"/>
          <w:szCs w:val="24"/>
        </w:rPr>
        <w:t>mail</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dd</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ss</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w</w:t>
      </w:r>
      <w:r w:rsidR="000D3403">
        <w:rPr>
          <w:rFonts w:ascii="Calibri" w:eastAsia="Calibri" w:hAnsi="Calibri" w:cs="Calibri"/>
          <w:sz w:val="24"/>
          <w:szCs w:val="24"/>
        </w:rPr>
        <w:t>ell</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as</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p</w:t>
      </w:r>
      <w:r w:rsidR="000D3403">
        <w:rPr>
          <w:rFonts w:ascii="Calibri" w:eastAsia="Calibri" w:hAnsi="Calibri" w:cs="Calibri"/>
          <w:sz w:val="24"/>
          <w:szCs w:val="24"/>
        </w:rPr>
        <w:t>rim</w:t>
      </w:r>
      <w:r w:rsidR="000D3403">
        <w:rPr>
          <w:rFonts w:ascii="Calibri" w:eastAsia="Calibri" w:hAnsi="Calibri" w:cs="Calibri"/>
          <w:spacing w:val="1"/>
          <w:sz w:val="24"/>
          <w:szCs w:val="24"/>
        </w:rPr>
        <w:t>a</w:t>
      </w:r>
      <w:r w:rsidR="000D3403">
        <w:rPr>
          <w:rFonts w:ascii="Calibri" w:eastAsia="Calibri" w:hAnsi="Calibri" w:cs="Calibri"/>
          <w:sz w:val="24"/>
          <w:szCs w:val="24"/>
        </w:rPr>
        <w:t>ry</w:t>
      </w:r>
      <w:r w:rsidR="000D3403">
        <w:rPr>
          <w:rFonts w:ascii="Calibri" w:eastAsia="Calibri" w:hAnsi="Calibri" w:cs="Calibri"/>
          <w:spacing w:val="-6"/>
          <w:sz w:val="24"/>
          <w:szCs w:val="24"/>
        </w:rPr>
        <w:t xml:space="preserve"> </w:t>
      </w:r>
      <w:r w:rsidR="000D3403">
        <w:rPr>
          <w:rFonts w:ascii="Calibri" w:eastAsia="Calibri" w:hAnsi="Calibri" w:cs="Calibri"/>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nt</w:t>
      </w:r>
      <w:r w:rsidR="000D3403">
        <w:rPr>
          <w:rFonts w:ascii="Calibri" w:eastAsia="Calibri" w:hAnsi="Calibri" w:cs="Calibri"/>
          <w:sz w:val="24"/>
          <w:szCs w:val="24"/>
        </w:rPr>
        <w:t>a</w:t>
      </w:r>
      <w:r w:rsidR="000D3403">
        <w:rPr>
          <w:rFonts w:ascii="Calibri" w:eastAsia="Calibri" w:hAnsi="Calibri" w:cs="Calibri"/>
          <w:spacing w:val="-3"/>
          <w:sz w:val="24"/>
          <w:szCs w:val="24"/>
        </w:rPr>
        <w:t>c</w:t>
      </w:r>
      <w:r w:rsidR="000D3403">
        <w:rPr>
          <w:rFonts w:ascii="Calibri" w:eastAsia="Calibri" w:hAnsi="Calibri" w:cs="Calibri"/>
          <w:sz w:val="24"/>
          <w:szCs w:val="24"/>
        </w:rPr>
        <w:t>t</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f</w:t>
      </w:r>
      <w:r w:rsidR="000D3403">
        <w:rPr>
          <w:rFonts w:ascii="Calibri" w:eastAsia="Calibri" w:hAnsi="Calibri" w:cs="Calibri"/>
          <w:sz w:val="24"/>
          <w:szCs w:val="24"/>
        </w:rPr>
        <w:t>or</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h</w:t>
      </w:r>
      <w:r w:rsidR="000D3403">
        <w:rPr>
          <w:rFonts w:ascii="Calibri" w:eastAsia="Calibri" w:hAnsi="Calibri" w:cs="Calibri"/>
          <w:sz w:val="24"/>
          <w:szCs w:val="24"/>
        </w:rPr>
        <w:t>a</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li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pacing w:val="-1"/>
          <w:sz w:val="24"/>
          <w:szCs w:val="24"/>
        </w:rPr>
        <w:t>q</w:t>
      </w:r>
      <w:r w:rsidR="000D3403">
        <w:rPr>
          <w:rFonts w:ascii="Calibri" w:eastAsia="Calibri" w:hAnsi="Calibri" w:cs="Calibri"/>
          <w:spacing w:val="1"/>
          <w:sz w:val="24"/>
          <w:szCs w:val="24"/>
        </w:rPr>
        <w:t>u</w:t>
      </w:r>
      <w:r w:rsidR="000D3403">
        <w:rPr>
          <w:rFonts w:ascii="Calibri" w:eastAsia="Calibri" w:hAnsi="Calibri" w:cs="Calibri"/>
          <w:sz w:val="24"/>
          <w:szCs w:val="24"/>
        </w:rPr>
        <w:t>ires r</w:t>
      </w:r>
      <w:r w:rsidR="000D3403">
        <w:rPr>
          <w:rFonts w:ascii="Calibri" w:eastAsia="Calibri" w:hAnsi="Calibri" w:cs="Calibri"/>
          <w:spacing w:val="1"/>
          <w:sz w:val="24"/>
          <w:szCs w:val="24"/>
        </w:rPr>
        <w:t>e</w:t>
      </w:r>
      <w:r w:rsidR="000D3403">
        <w:rPr>
          <w:rFonts w:ascii="Calibri" w:eastAsia="Calibri" w:hAnsi="Calibri" w:cs="Calibri"/>
          <w:sz w:val="24"/>
          <w:szCs w:val="24"/>
        </w:rPr>
        <w:t>la</w:t>
      </w:r>
      <w:r w:rsidR="000D3403">
        <w:rPr>
          <w:rFonts w:ascii="Calibri" w:eastAsia="Calibri" w:hAnsi="Calibri" w:cs="Calibri"/>
          <w:spacing w:val="1"/>
          <w:sz w:val="24"/>
          <w:szCs w:val="24"/>
        </w:rPr>
        <w:t>t</w:t>
      </w:r>
      <w:r w:rsidR="000D3403">
        <w:rPr>
          <w:rFonts w:ascii="Calibri" w:eastAsia="Calibri" w:hAnsi="Calibri" w:cs="Calibri"/>
          <w:spacing w:val="-2"/>
          <w:sz w:val="24"/>
          <w:szCs w:val="24"/>
        </w:rPr>
        <w:t>e</w:t>
      </w:r>
      <w:r w:rsidR="000D3403">
        <w:rPr>
          <w:rFonts w:ascii="Calibri" w:eastAsia="Calibri" w:hAnsi="Calibri" w:cs="Calibri"/>
          <w:sz w:val="24"/>
          <w:szCs w:val="24"/>
        </w:rPr>
        <w:t>d</w:t>
      </w:r>
      <w:r w:rsidR="000D3403">
        <w:rPr>
          <w:rFonts w:ascii="Calibri" w:eastAsia="Calibri" w:hAnsi="Calibri" w:cs="Calibri"/>
          <w:spacing w:val="-4"/>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 m</w:t>
      </w:r>
      <w:r w:rsidR="000D3403">
        <w:rPr>
          <w:rFonts w:ascii="Calibri" w:eastAsia="Calibri" w:hAnsi="Calibri" w:cs="Calibri"/>
          <w:spacing w:val="-2"/>
          <w:sz w:val="24"/>
          <w:szCs w:val="24"/>
        </w:rPr>
        <w:t>a</w:t>
      </w:r>
      <w:r w:rsidR="000D3403">
        <w:rPr>
          <w:rFonts w:ascii="Calibri" w:eastAsia="Calibri" w:hAnsi="Calibri" w:cs="Calibri"/>
          <w:sz w:val="24"/>
          <w:szCs w:val="24"/>
        </w:rPr>
        <w:t>licio</w:t>
      </w:r>
      <w:r w:rsidR="000D3403">
        <w:rPr>
          <w:rFonts w:ascii="Calibri" w:eastAsia="Calibri" w:hAnsi="Calibri" w:cs="Calibri"/>
          <w:spacing w:val="2"/>
          <w:sz w:val="24"/>
          <w:szCs w:val="24"/>
        </w:rPr>
        <w:t>u</w:t>
      </w:r>
      <w:r w:rsidR="000D3403">
        <w:rPr>
          <w:rFonts w:ascii="Calibri" w:eastAsia="Calibri" w:hAnsi="Calibri" w:cs="Calibri"/>
          <w:sz w:val="24"/>
          <w:szCs w:val="24"/>
        </w:rPr>
        <w:t>s</w:t>
      </w:r>
      <w:r w:rsidR="000D3403">
        <w:rPr>
          <w:rFonts w:ascii="Calibri" w:eastAsia="Calibri" w:hAnsi="Calibri" w:cs="Calibri"/>
          <w:spacing w:val="-3"/>
          <w:sz w:val="24"/>
          <w:szCs w:val="24"/>
        </w:rPr>
        <w:t xml:space="preserve"> </w:t>
      </w:r>
      <w:r w:rsidR="000D3403">
        <w:rPr>
          <w:rFonts w:ascii="Calibri" w:eastAsia="Calibri" w:hAnsi="Calibri" w:cs="Calibri"/>
          <w:spacing w:val="-1"/>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du</w:t>
      </w:r>
      <w:r w:rsidR="000D3403">
        <w:rPr>
          <w:rFonts w:ascii="Calibri" w:eastAsia="Calibri" w:hAnsi="Calibri" w:cs="Calibri"/>
          <w:spacing w:val="-1"/>
          <w:sz w:val="24"/>
          <w:szCs w:val="24"/>
        </w:rPr>
        <w:t>c</w:t>
      </w:r>
      <w:r w:rsidR="000D3403">
        <w:rPr>
          <w:rFonts w:ascii="Calibri" w:eastAsia="Calibri" w:hAnsi="Calibri" w:cs="Calibri"/>
          <w:sz w:val="24"/>
          <w:szCs w:val="24"/>
        </w:rPr>
        <w:t>t</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r</w:t>
      </w:r>
      <w:r w:rsidR="000D3403">
        <w:rPr>
          <w:rFonts w:ascii="Calibri" w:eastAsia="Calibri" w:hAnsi="Calibri" w:cs="Calibri"/>
          <w:spacing w:val="1"/>
          <w:sz w:val="24"/>
          <w:szCs w:val="24"/>
        </w:rPr>
        <w:t>e</w:t>
      </w:r>
      <w:r w:rsidR="000D3403">
        <w:rPr>
          <w:rFonts w:ascii="Calibri" w:eastAsia="Calibri" w:hAnsi="Calibri" w:cs="Calibri"/>
          <w:sz w:val="24"/>
          <w:szCs w:val="24"/>
        </w:rPr>
        <w:t>l</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ed</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o</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e</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Regi</w:t>
      </w:r>
      <w:r w:rsidR="000D3403">
        <w:rPr>
          <w:rFonts w:ascii="Calibri" w:eastAsia="Calibri" w:hAnsi="Calibri" w:cs="Calibri"/>
          <w:spacing w:val="-3"/>
          <w:sz w:val="24"/>
          <w:szCs w:val="24"/>
        </w:rPr>
        <w:t>s</w:t>
      </w:r>
      <w:r w:rsidR="000D3403">
        <w:rPr>
          <w:rFonts w:ascii="Calibri" w:eastAsia="Calibri" w:hAnsi="Calibri" w:cs="Calibri"/>
          <w:spacing w:val="1"/>
          <w:sz w:val="24"/>
          <w:szCs w:val="24"/>
        </w:rPr>
        <w:t>t</w:t>
      </w:r>
      <w:r w:rsidR="000D3403">
        <w:rPr>
          <w:rFonts w:ascii="Calibri" w:eastAsia="Calibri" w:hAnsi="Calibri" w:cs="Calibri"/>
          <w:sz w:val="24"/>
          <w:szCs w:val="24"/>
        </w:rPr>
        <w:t>ry</w:t>
      </w:r>
      <w:r w:rsidR="000D3403">
        <w:rPr>
          <w:rFonts w:ascii="Calibri" w:eastAsia="Calibri" w:hAnsi="Calibri" w:cs="Calibri"/>
          <w:spacing w:val="-8"/>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z w:val="24"/>
          <w:szCs w:val="24"/>
        </w:rPr>
        <w:t>L</w:t>
      </w:r>
      <w:r w:rsidR="000D3403">
        <w:rPr>
          <w:rFonts w:ascii="Calibri" w:eastAsia="Calibri" w:hAnsi="Calibri" w:cs="Calibri"/>
          <w:spacing w:val="1"/>
          <w:sz w:val="24"/>
          <w:szCs w:val="24"/>
        </w:rPr>
        <w:t>D</w:t>
      </w:r>
      <w:r w:rsidR="000D3403">
        <w:rPr>
          <w:rFonts w:ascii="Calibri" w:eastAsia="Calibri" w:hAnsi="Calibri" w:cs="Calibri"/>
          <w:sz w:val="24"/>
          <w:szCs w:val="24"/>
        </w:rPr>
        <w:t>.</w:t>
      </w:r>
    </w:p>
    <w:p w14:paraId="42A12B7F" w14:textId="77777777" w:rsidR="000D3403" w:rsidRDefault="000D3403" w:rsidP="000D3403">
      <w:pPr>
        <w:spacing w:before="13" w:line="280" w:lineRule="exact"/>
        <w:rPr>
          <w:sz w:val="28"/>
          <w:szCs w:val="28"/>
        </w:rPr>
      </w:pPr>
    </w:p>
    <w:p w14:paraId="3C0E7B8B" w14:textId="77777777" w:rsidR="004D6595" w:rsidRDefault="004D6595" w:rsidP="000D3403">
      <w:pPr>
        <w:spacing w:before="13" w:line="280" w:lineRule="exact"/>
        <w:rPr>
          <w:sz w:val="28"/>
          <w:szCs w:val="28"/>
        </w:rPr>
      </w:pPr>
    </w:p>
    <w:p w14:paraId="12A661E9" w14:textId="77777777" w:rsidR="000D3403" w:rsidRPr="00BD5110" w:rsidRDefault="000D3403" w:rsidP="00BD5110">
      <w:pPr>
        <w:ind w:left="0"/>
        <w:rPr>
          <w:sz w:val="28"/>
          <w:szCs w:val="28"/>
        </w:rPr>
      </w:pPr>
      <w:r w:rsidRPr="00BD5110">
        <w:rPr>
          <w:rFonts w:eastAsia="Times New Roman" w:cs="Times New Roman"/>
          <w:b/>
          <w:bCs/>
          <w:sz w:val="28"/>
          <w:szCs w:val="28"/>
        </w:rPr>
        <w:t>4.</w:t>
      </w:r>
      <w:r w:rsidRPr="00BD5110">
        <w:rPr>
          <w:rFonts w:eastAsia="Times New Roman" w:cs="Times New Roman"/>
          <w:b/>
          <w:bCs/>
          <w:sz w:val="28"/>
          <w:szCs w:val="28"/>
        </w:rPr>
        <w:tab/>
      </w:r>
      <w:r w:rsidR="00A21EEA" w:rsidRPr="00BD5110">
        <w:rPr>
          <w:rFonts w:eastAsia="Times New Roman" w:cs="Times New Roman"/>
          <w:b/>
          <w:bCs/>
          <w:sz w:val="28"/>
          <w:szCs w:val="28"/>
        </w:rPr>
        <w:tab/>
      </w:r>
      <w:r w:rsidRPr="00BD5110">
        <w:rPr>
          <w:rFonts w:eastAsia="Calibri" w:cs="Calibri"/>
          <w:b/>
          <w:bCs/>
          <w:sz w:val="28"/>
          <w:szCs w:val="28"/>
        </w:rPr>
        <w:t>FE</w:t>
      </w:r>
      <w:r w:rsidRPr="00BD5110">
        <w:rPr>
          <w:rFonts w:eastAsia="Calibri" w:cs="Calibri"/>
          <w:b/>
          <w:bCs/>
          <w:spacing w:val="1"/>
          <w:sz w:val="28"/>
          <w:szCs w:val="28"/>
        </w:rPr>
        <w:t>E</w:t>
      </w:r>
      <w:r w:rsidRPr="00BD5110">
        <w:rPr>
          <w:rFonts w:eastAsia="Calibri" w:cs="Calibri"/>
          <w:b/>
          <w:bCs/>
          <w:sz w:val="28"/>
          <w:szCs w:val="28"/>
        </w:rPr>
        <w:t>S</w:t>
      </w:r>
    </w:p>
    <w:p w14:paraId="1406D607" w14:textId="77777777" w:rsidR="00A21EEA" w:rsidRDefault="00A21EEA" w:rsidP="00A21EEA">
      <w:pPr>
        <w:tabs>
          <w:tab w:val="left" w:pos="820"/>
        </w:tabs>
        <w:ind w:right="-20"/>
        <w:rPr>
          <w:sz w:val="28"/>
          <w:szCs w:val="28"/>
        </w:rPr>
      </w:pPr>
    </w:p>
    <w:p w14:paraId="654D8EBA" w14:textId="77777777" w:rsidR="000D3403" w:rsidRDefault="000D3403" w:rsidP="00A21EEA">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un</w:t>
      </w:r>
      <w:r>
        <w:rPr>
          <w:rFonts w:ascii="Calibri" w:eastAsia="Calibri" w:hAnsi="Calibri" w:cs="Calibri"/>
          <w:b/>
          <w:bCs/>
          <w:sz w:val="24"/>
          <w:szCs w:val="24"/>
        </w:rPr>
        <w:t>t</w:t>
      </w:r>
      <w:r>
        <w:rPr>
          <w:rFonts w:ascii="Calibri" w:eastAsia="Calibri" w:hAnsi="Calibri" w:cs="Calibri"/>
          <w:b/>
          <w:bCs/>
          <w:spacing w:val="-7"/>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pacing w:val="1"/>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5"/>
          <w:sz w:val="24"/>
          <w:szCs w:val="24"/>
        </w:rPr>
        <w:t>o</w:t>
      </w:r>
      <w:r>
        <w:rPr>
          <w:rFonts w:ascii="Calibri" w:eastAsia="Calibri" w:hAnsi="Calibri" w:cs="Calibri"/>
          <w:b/>
          <w:bCs/>
          <w:sz w:val="24"/>
          <w:szCs w:val="24"/>
        </w:rPr>
        <w:t>r</w:t>
      </w:r>
      <w:r>
        <w:rPr>
          <w:rFonts w:ascii="Calibri" w:eastAsia="Calibri" w:hAnsi="Calibri" w:cs="Calibri"/>
          <w:b/>
          <w:bCs/>
          <w:spacing w:val="-6"/>
          <w:sz w:val="24"/>
          <w:szCs w:val="24"/>
        </w:rPr>
        <w:t xml:space="preserve"> </w:t>
      </w:r>
      <w:r>
        <w:rPr>
          <w:rFonts w:ascii="Calibri" w:eastAsia="Calibri" w:hAnsi="Calibri" w:cs="Calibri"/>
          <w:b/>
          <w:bCs/>
          <w:sz w:val="24"/>
          <w:szCs w:val="24"/>
        </w:rPr>
        <w:t>Fe</w:t>
      </w:r>
      <w:r>
        <w:rPr>
          <w:rFonts w:ascii="Calibri" w:eastAsia="Calibri" w:hAnsi="Calibri" w:cs="Calibri"/>
          <w:b/>
          <w:bCs/>
          <w:spacing w:val="-1"/>
          <w:sz w:val="24"/>
          <w:szCs w:val="24"/>
        </w:rPr>
        <w:t>e</w:t>
      </w:r>
      <w:r>
        <w:rPr>
          <w:rFonts w:ascii="Calibri" w:eastAsia="Calibri" w:hAnsi="Calibri" w:cs="Calibri"/>
          <w:b/>
          <w:bCs/>
          <w:sz w:val="24"/>
          <w:szCs w:val="24"/>
        </w:rPr>
        <w:t>s.</w:t>
      </w:r>
    </w:p>
    <w:p w14:paraId="6B695AA5" w14:textId="77777777" w:rsidR="000D3403" w:rsidRDefault="000D3403" w:rsidP="000D3403">
      <w:pPr>
        <w:spacing w:before="7" w:line="100" w:lineRule="exact"/>
        <w:rPr>
          <w:sz w:val="10"/>
          <w:szCs w:val="10"/>
        </w:rPr>
      </w:pPr>
    </w:p>
    <w:p w14:paraId="43C76D6B" w14:textId="77777777" w:rsidR="000D3403" w:rsidRDefault="000D3403" w:rsidP="000D3403">
      <w:pPr>
        <w:spacing w:line="200" w:lineRule="exact"/>
        <w:rPr>
          <w:sz w:val="20"/>
          <w:szCs w:val="20"/>
        </w:rPr>
      </w:pPr>
    </w:p>
    <w:p w14:paraId="54BD76EA" w14:textId="228D0298" w:rsidR="000D3403" w:rsidRDefault="000D3403" w:rsidP="000D3403">
      <w:pPr>
        <w:ind w:left="1540" w:right="240" w:hanging="720"/>
        <w:rPr>
          <w:rFonts w:ascii="Calibri" w:eastAsia="Calibri" w:hAnsi="Calibri" w:cs="Calibri"/>
          <w:sz w:val="24"/>
          <w:szCs w:val="24"/>
        </w:rPr>
      </w:pPr>
      <w:r>
        <w:rPr>
          <w:rFonts w:ascii="Times New Roman" w:eastAsia="Times New Roman" w:hAnsi="Times New Roman" w:cs="Times New Roman"/>
          <w:sz w:val="24"/>
          <w:szCs w:val="24"/>
        </w:rPr>
        <w:t xml:space="preserve">4.1.1.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ay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ins w:id="192" w:author="JJM" w:date="2016-06-25T13:55:00Z">
        <w:r w:rsidR="00D7274D">
          <w:rPr>
            <w:rFonts w:ascii="Calibri" w:eastAsia="Calibri" w:hAnsi="Calibri" w:cs="Calibri"/>
            <w:spacing w:val="-2"/>
            <w:sz w:val="24"/>
            <w:szCs w:val="24"/>
          </w:rPr>
          <w:t xml:space="preserve">referenced </w:t>
        </w:r>
      </w:ins>
      <w:del w:id="193" w:author="JJM" w:date="2016-06-25T13:56:00Z">
        <w:r w:rsidDel="00D7274D">
          <w:rPr>
            <w:rFonts w:ascii="Calibri" w:eastAsia="Calibri" w:hAnsi="Calibri" w:cs="Calibri"/>
            <w:sz w:val="24"/>
            <w:szCs w:val="24"/>
          </w:rPr>
          <w:delText>s</w:delText>
        </w:r>
        <w:r w:rsidDel="00D7274D">
          <w:rPr>
            <w:rFonts w:ascii="Calibri" w:eastAsia="Calibri" w:hAnsi="Calibri" w:cs="Calibri"/>
            <w:spacing w:val="-2"/>
            <w:sz w:val="24"/>
            <w:szCs w:val="24"/>
          </w:rPr>
          <w:delText>e</w:delText>
        </w:r>
        <w:r w:rsidDel="00D7274D">
          <w:rPr>
            <w:rFonts w:ascii="Calibri" w:eastAsia="Calibri" w:hAnsi="Calibri" w:cs="Calibri"/>
            <w:sz w:val="24"/>
            <w:szCs w:val="24"/>
          </w:rPr>
          <w:delText>t</w:delText>
        </w:r>
        <w:r w:rsidDel="00D7274D">
          <w:rPr>
            <w:rFonts w:ascii="Calibri" w:eastAsia="Calibri" w:hAnsi="Calibri" w:cs="Calibri"/>
            <w:spacing w:val="-3"/>
            <w:sz w:val="24"/>
            <w:szCs w:val="24"/>
          </w:rPr>
          <w:delText xml:space="preserve"> </w:delText>
        </w:r>
        <w:r w:rsidDel="00D7274D">
          <w:rPr>
            <w:rFonts w:ascii="Calibri" w:eastAsia="Calibri" w:hAnsi="Calibri" w:cs="Calibri"/>
            <w:spacing w:val="1"/>
            <w:sz w:val="24"/>
            <w:szCs w:val="24"/>
          </w:rPr>
          <w:delText>f</w:delText>
        </w:r>
        <w:r w:rsidDel="00D7274D">
          <w:rPr>
            <w:rFonts w:ascii="Calibri" w:eastAsia="Calibri" w:hAnsi="Calibri" w:cs="Calibri"/>
            <w:sz w:val="24"/>
            <w:szCs w:val="24"/>
          </w:rPr>
          <w:delText>o</w:delText>
        </w:r>
        <w:r w:rsidDel="00D7274D">
          <w:rPr>
            <w:rFonts w:ascii="Calibri" w:eastAsia="Calibri" w:hAnsi="Calibri" w:cs="Calibri"/>
            <w:spacing w:val="-1"/>
            <w:sz w:val="24"/>
            <w:szCs w:val="24"/>
          </w:rPr>
          <w:delText>r</w:delText>
        </w:r>
        <w:r w:rsidDel="00D7274D">
          <w:rPr>
            <w:rFonts w:ascii="Calibri" w:eastAsia="Calibri" w:hAnsi="Calibri" w:cs="Calibri"/>
            <w:spacing w:val="1"/>
            <w:sz w:val="24"/>
            <w:szCs w:val="24"/>
          </w:rPr>
          <w:delText>t</w:delText>
        </w:r>
        <w:r w:rsidDel="00D7274D">
          <w:rPr>
            <w:rFonts w:ascii="Calibri" w:eastAsia="Calibri" w:hAnsi="Calibri" w:cs="Calibri"/>
            <w:sz w:val="24"/>
            <w:szCs w:val="24"/>
          </w:rPr>
          <w:delText>h</w:delText>
        </w:r>
        <w:r w:rsidDel="00D7274D">
          <w:rPr>
            <w:rFonts w:ascii="Calibri" w:eastAsia="Calibri" w:hAnsi="Calibri" w:cs="Calibri"/>
            <w:spacing w:val="-4"/>
            <w:sz w:val="24"/>
            <w:szCs w:val="24"/>
          </w:rPr>
          <w:delText xml:space="preserve"> </w:delText>
        </w:r>
      </w:del>
      <w:r>
        <w:rPr>
          <w:rFonts w:ascii="Calibri" w:eastAsia="Calibri" w:hAnsi="Calibri" w:cs="Calibri"/>
          <w:sz w:val="24"/>
          <w:szCs w:val="24"/>
        </w:rPr>
        <w:t xml:space="preserve">in </w:t>
      </w:r>
      <w:r>
        <w:rPr>
          <w:rFonts w:ascii="Calibri" w:eastAsia="Calibri" w:hAnsi="Calibri" w:cs="Calibri"/>
          <w:b/>
          <w:bCs/>
          <w:sz w:val="24"/>
          <w:szCs w:val="24"/>
        </w:rPr>
        <w:t>Ex</w:t>
      </w:r>
      <w:r>
        <w:rPr>
          <w:rFonts w:ascii="Calibri" w:eastAsia="Calibri" w:hAnsi="Calibri" w:cs="Calibri"/>
          <w:b/>
          <w:bCs/>
          <w:spacing w:val="1"/>
          <w:sz w:val="24"/>
          <w:szCs w:val="24"/>
        </w:rPr>
        <w:t>hi</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7"/>
          <w:sz w:val="24"/>
          <w:szCs w:val="24"/>
        </w:rPr>
        <w:t xml:space="preserve"> </w:t>
      </w:r>
      <w:del w:id="194" w:author="JJM" w:date="2016-06-25T13:55:00Z">
        <w:r w:rsidDel="00A80547">
          <w:rPr>
            <w:rFonts w:ascii="Calibri" w:eastAsia="Calibri" w:hAnsi="Calibri" w:cs="Calibri"/>
            <w:b/>
            <w:bCs/>
            <w:sz w:val="24"/>
            <w:szCs w:val="24"/>
          </w:rPr>
          <w:delText>G</w:delText>
        </w:r>
        <w:r w:rsidDel="00A80547">
          <w:rPr>
            <w:rFonts w:ascii="Calibri" w:eastAsia="Calibri" w:hAnsi="Calibri" w:cs="Calibri"/>
            <w:b/>
            <w:bCs/>
            <w:spacing w:val="-1"/>
            <w:sz w:val="24"/>
            <w:szCs w:val="24"/>
          </w:rPr>
          <w:delText xml:space="preserve"> </w:delText>
        </w:r>
      </w:del>
      <w:ins w:id="195" w:author="JJM" w:date="2016-06-25T13:55:00Z">
        <w:r w:rsidR="00D7274D">
          <w:rPr>
            <w:rFonts w:ascii="Calibri" w:eastAsia="Calibri" w:hAnsi="Calibri" w:cs="Calibri"/>
            <w:b/>
            <w:bCs/>
            <w:spacing w:val="-1"/>
            <w:sz w:val="24"/>
            <w:szCs w:val="24"/>
          </w:rPr>
          <w:t xml:space="preserve">D </w:t>
        </w:r>
      </w:ins>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ial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8"/>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ely,</w:t>
      </w:r>
      <w:r>
        <w:rPr>
          <w:rFonts w:ascii="Calibri" w:eastAsia="Calibri" w:hAnsi="Calibri" w:cs="Calibri"/>
          <w:spacing w:val="-4"/>
          <w:sz w:val="24"/>
          <w:szCs w:val="24"/>
        </w:rPr>
        <w:t xml:space="preserve"> </w:t>
      </w:r>
      <w:r>
        <w:rPr>
          <w:rFonts w:ascii="Calibri" w:eastAsia="Calibri" w:hAnsi="Calibri" w:cs="Calibri"/>
          <w:sz w:val="24"/>
          <w:szCs w:val="24"/>
        </w:rPr>
        <w:t>"Fe</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4"/>
          <w:sz w:val="24"/>
          <w:szCs w:val="24"/>
        </w:rPr>
        <w:t xml:space="preserve"> </w:t>
      </w:r>
      <w:del w:id="196" w:author="JJM" w:date="2016-08-17T10:26:00Z">
        <w:r w:rsidDel="002D401F">
          <w:rPr>
            <w:rFonts w:ascii="Calibri" w:eastAsia="Calibri" w:hAnsi="Calibri" w:cs="Calibri"/>
            <w:sz w:val="24"/>
            <w:szCs w:val="24"/>
          </w:rPr>
          <w:delText>Regis</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ry</w:delText>
        </w:r>
        <w:r w:rsidDel="002D401F">
          <w:rPr>
            <w:rFonts w:ascii="Calibri" w:eastAsia="Calibri" w:hAnsi="Calibri" w:cs="Calibri"/>
            <w:spacing w:val="-8"/>
            <w:sz w:val="24"/>
            <w:szCs w:val="24"/>
          </w:rPr>
          <w:delText xml:space="preserve"> </w:delText>
        </w:r>
        <w:r w:rsidDel="002D401F">
          <w:rPr>
            <w:rFonts w:ascii="Calibri" w:eastAsia="Calibri" w:hAnsi="Calibri" w:cs="Calibri"/>
            <w:sz w:val="24"/>
            <w:szCs w:val="24"/>
          </w:rPr>
          <w:delText>O</w:delText>
        </w:r>
        <w:r w:rsidDel="002D401F">
          <w:rPr>
            <w:rFonts w:ascii="Calibri" w:eastAsia="Calibri" w:hAnsi="Calibri" w:cs="Calibri"/>
            <w:spacing w:val="1"/>
            <w:sz w:val="24"/>
            <w:szCs w:val="24"/>
          </w:rPr>
          <w:delText>p</w:delText>
        </w:r>
        <w:r w:rsidDel="002D401F">
          <w:rPr>
            <w:rFonts w:ascii="Calibri" w:eastAsia="Calibri" w:hAnsi="Calibri" w:cs="Calibri"/>
            <w:sz w:val="24"/>
            <w:szCs w:val="24"/>
          </w:rPr>
          <w:delText>e</w:delText>
        </w:r>
        <w:r w:rsidDel="002D401F">
          <w:rPr>
            <w:rFonts w:ascii="Calibri" w:eastAsia="Calibri" w:hAnsi="Calibri" w:cs="Calibri"/>
            <w:spacing w:val="1"/>
            <w:sz w:val="24"/>
            <w:szCs w:val="24"/>
          </w:rPr>
          <w:delText>r</w:delText>
        </w:r>
        <w:r w:rsidDel="002D401F">
          <w:rPr>
            <w:rFonts w:ascii="Calibri" w:eastAsia="Calibri" w:hAnsi="Calibri" w:cs="Calibri"/>
            <w:sz w:val="24"/>
            <w:szCs w:val="24"/>
          </w:rPr>
          <w:delText>a</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or</w:delText>
        </w:r>
        <w:r w:rsidDel="002D401F">
          <w:rPr>
            <w:rFonts w:ascii="Calibri" w:eastAsia="Calibri" w:hAnsi="Calibri" w:cs="Calibri"/>
            <w:spacing w:val="-5"/>
            <w:sz w:val="24"/>
            <w:szCs w:val="24"/>
          </w:rPr>
          <w:delText xml:space="preserve"> </w:delText>
        </w:r>
        <w:r w:rsidDel="002D401F">
          <w:rPr>
            <w:rFonts w:ascii="Calibri" w:eastAsia="Calibri" w:hAnsi="Calibri" w:cs="Calibri"/>
            <w:spacing w:val="-2"/>
            <w:sz w:val="24"/>
            <w:szCs w:val="24"/>
          </w:rPr>
          <w:delText>r</w:delText>
        </w:r>
        <w:r w:rsidDel="002D401F">
          <w:rPr>
            <w:rFonts w:ascii="Calibri" w:eastAsia="Calibri" w:hAnsi="Calibri" w:cs="Calibri"/>
            <w:sz w:val="24"/>
            <w:szCs w:val="24"/>
          </w:rPr>
          <w:delText>e</w:delText>
        </w:r>
        <w:r w:rsidDel="002D401F">
          <w:rPr>
            <w:rFonts w:ascii="Calibri" w:eastAsia="Calibri" w:hAnsi="Calibri" w:cs="Calibri"/>
            <w:spacing w:val="-2"/>
            <w:sz w:val="24"/>
            <w:szCs w:val="24"/>
          </w:rPr>
          <w:delText>s</w:delText>
        </w:r>
        <w:r w:rsidDel="002D401F">
          <w:rPr>
            <w:rFonts w:ascii="Calibri" w:eastAsia="Calibri" w:hAnsi="Calibri" w:cs="Calibri"/>
            <w:sz w:val="24"/>
            <w:szCs w:val="24"/>
          </w:rPr>
          <w:delText>e</w:delText>
        </w:r>
        <w:r w:rsidDel="002D401F">
          <w:rPr>
            <w:rFonts w:ascii="Calibri" w:eastAsia="Calibri" w:hAnsi="Calibri" w:cs="Calibri"/>
            <w:spacing w:val="1"/>
            <w:sz w:val="24"/>
            <w:szCs w:val="24"/>
          </w:rPr>
          <w:delText>r</w:delText>
        </w:r>
        <w:r w:rsidDel="002D401F">
          <w:rPr>
            <w:rFonts w:ascii="Calibri" w:eastAsia="Calibri" w:hAnsi="Calibri" w:cs="Calibri"/>
            <w:sz w:val="24"/>
            <w:szCs w:val="24"/>
          </w:rPr>
          <w:delText xml:space="preserve">ves </w:delText>
        </w:r>
        <w:r w:rsidDel="002D401F">
          <w:rPr>
            <w:rFonts w:ascii="Calibri" w:eastAsia="Calibri" w:hAnsi="Calibri" w:cs="Calibri"/>
            <w:spacing w:val="1"/>
            <w:sz w:val="24"/>
            <w:szCs w:val="24"/>
          </w:rPr>
          <w:delText>th</w:delText>
        </w:r>
        <w:r w:rsidDel="002D401F">
          <w:rPr>
            <w:rFonts w:ascii="Calibri" w:eastAsia="Calibri" w:hAnsi="Calibri" w:cs="Calibri"/>
            <w:sz w:val="24"/>
            <w:szCs w:val="24"/>
          </w:rPr>
          <w:delText>e</w:delText>
        </w:r>
        <w:r w:rsidDel="002D401F">
          <w:rPr>
            <w:rFonts w:ascii="Calibri" w:eastAsia="Calibri" w:hAnsi="Calibri" w:cs="Calibri"/>
            <w:spacing w:val="-3"/>
            <w:sz w:val="24"/>
            <w:szCs w:val="24"/>
          </w:rPr>
          <w:delText xml:space="preserve"> </w:delText>
        </w:r>
        <w:r w:rsidDel="002D401F">
          <w:rPr>
            <w:rFonts w:ascii="Calibri" w:eastAsia="Calibri" w:hAnsi="Calibri" w:cs="Calibri"/>
            <w:sz w:val="24"/>
            <w:szCs w:val="24"/>
          </w:rPr>
          <w:delText>rig</w:delText>
        </w:r>
        <w:r w:rsidDel="002D401F">
          <w:rPr>
            <w:rFonts w:ascii="Calibri" w:eastAsia="Calibri" w:hAnsi="Calibri" w:cs="Calibri"/>
            <w:spacing w:val="-1"/>
            <w:sz w:val="24"/>
            <w:szCs w:val="24"/>
          </w:rPr>
          <w:delText>h</w:delText>
        </w:r>
        <w:r w:rsidDel="002D401F">
          <w:rPr>
            <w:rFonts w:ascii="Calibri" w:eastAsia="Calibri" w:hAnsi="Calibri" w:cs="Calibri"/>
            <w:sz w:val="24"/>
            <w:szCs w:val="24"/>
          </w:rPr>
          <w:delText>t</w:delText>
        </w:r>
        <w:r w:rsidDel="002D401F">
          <w:rPr>
            <w:rFonts w:ascii="Calibri" w:eastAsia="Calibri" w:hAnsi="Calibri" w:cs="Calibri"/>
            <w:spacing w:val="-1"/>
            <w:sz w:val="24"/>
            <w:szCs w:val="24"/>
          </w:rPr>
          <w:delText xml:space="preserve"> </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 xml:space="preserve">o </w:delText>
        </w:r>
        <w:r w:rsidDel="002D401F">
          <w:rPr>
            <w:rFonts w:ascii="Calibri" w:eastAsia="Calibri" w:hAnsi="Calibri" w:cs="Calibri"/>
            <w:spacing w:val="-2"/>
            <w:sz w:val="24"/>
            <w:szCs w:val="24"/>
          </w:rPr>
          <w:delText>i</w:delText>
        </w:r>
        <w:r w:rsidDel="002D401F">
          <w:rPr>
            <w:rFonts w:ascii="Calibri" w:eastAsia="Calibri" w:hAnsi="Calibri" w:cs="Calibri"/>
            <w:spacing w:val="1"/>
            <w:sz w:val="24"/>
            <w:szCs w:val="24"/>
          </w:rPr>
          <w:delText>n</w:delText>
        </w:r>
        <w:r w:rsidDel="002D401F">
          <w:rPr>
            <w:rFonts w:ascii="Calibri" w:eastAsia="Calibri" w:hAnsi="Calibri" w:cs="Calibri"/>
            <w:spacing w:val="-1"/>
            <w:sz w:val="24"/>
            <w:szCs w:val="24"/>
          </w:rPr>
          <w:delText>c</w:delText>
        </w:r>
        <w:r w:rsidDel="002D401F">
          <w:rPr>
            <w:rFonts w:ascii="Calibri" w:eastAsia="Calibri" w:hAnsi="Calibri" w:cs="Calibri"/>
            <w:sz w:val="24"/>
            <w:szCs w:val="24"/>
          </w:rPr>
          <w:delText>r</w:delText>
        </w:r>
        <w:r w:rsidDel="002D401F">
          <w:rPr>
            <w:rFonts w:ascii="Calibri" w:eastAsia="Calibri" w:hAnsi="Calibri" w:cs="Calibri"/>
            <w:spacing w:val="1"/>
            <w:sz w:val="24"/>
            <w:szCs w:val="24"/>
          </w:rPr>
          <w:delText>e</w:delText>
        </w:r>
        <w:r w:rsidDel="002D401F">
          <w:rPr>
            <w:rFonts w:ascii="Calibri" w:eastAsia="Calibri" w:hAnsi="Calibri" w:cs="Calibri"/>
            <w:sz w:val="24"/>
            <w:szCs w:val="24"/>
          </w:rPr>
          <w:delText>ase</w:delText>
        </w:r>
        <w:r w:rsidDel="002D401F">
          <w:rPr>
            <w:rFonts w:ascii="Calibri" w:eastAsia="Calibri" w:hAnsi="Calibri" w:cs="Calibri"/>
            <w:spacing w:val="-7"/>
            <w:sz w:val="24"/>
            <w:szCs w:val="24"/>
          </w:rPr>
          <w:delText xml:space="preserve"> </w:delText>
        </w:r>
        <w:r w:rsidDel="002D401F">
          <w:rPr>
            <w:rFonts w:ascii="Calibri" w:eastAsia="Calibri" w:hAnsi="Calibri" w:cs="Calibri"/>
            <w:spacing w:val="1"/>
            <w:sz w:val="24"/>
            <w:szCs w:val="24"/>
          </w:rPr>
          <w:delText>t</w:delText>
        </w:r>
        <w:r w:rsidDel="002D401F">
          <w:rPr>
            <w:rFonts w:ascii="Calibri" w:eastAsia="Calibri" w:hAnsi="Calibri" w:cs="Calibri"/>
            <w:spacing w:val="-1"/>
            <w:sz w:val="24"/>
            <w:szCs w:val="24"/>
          </w:rPr>
          <w:delText>h</w:delText>
        </w:r>
        <w:r w:rsidDel="002D401F">
          <w:rPr>
            <w:rFonts w:ascii="Calibri" w:eastAsia="Calibri" w:hAnsi="Calibri" w:cs="Calibri"/>
            <w:sz w:val="24"/>
            <w:szCs w:val="24"/>
          </w:rPr>
          <w:delText>e</w:delText>
        </w:r>
        <w:r w:rsidDel="002D401F">
          <w:rPr>
            <w:rFonts w:ascii="Calibri" w:eastAsia="Calibri" w:hAnsi="Calibri" w:cs="Calibri"/>
            <w:spacing w:val="-3"/>
            <w:sz w:val="24"/>
            <w:szCs w:val="24"/>
          </w:rPr>
          <w:delText xml:space="preserve"> </w:delText>
        </w:r>
        <w:r w:rsidDel="002D401F">
          <w:rPr>
            <w:rFonts w:ascii="Calibri" w:eastAsia="Calibri" w:hAnsi="Calibri" w:cs="Calibri"/>
            <w:sz w:val="24"/>
            <w:szCs w:val="24"/>
          </w:rPr>
          <w:delText>Fees</w:delText>
        </w:r>
        <w:r w:rsidDel="002D401F">
          <w:rPr>
            <w:rFonts w:ascii="Calibri" w:eastAsia="Calibri" w:hAnsi="Calibri" w:cs="Calibri"/>
            <w:spacing w:val="-1"/>
            <w:sz w:val="24"/>
            <w:szCs w:val="24"/>
          </w:rPr>
          <w:delText xml:space="preserve"> </w:delText>
        </w:r>
        <w:r w:rsidDel="002D401F">
          <w:rPr>
            <w:rFonts w:ascii="Calibri" w:eastAsia="Calibri" w:hAnsi="Calibri" w:cs="Calibri"/>
            <w:spacing w:val="1"/>
            <w:sz w:val="24"/>
            <w:szCs w:val="24"/>
          </w:rPr>
          <w:delText>p</w:delText>
        </w:r>
        <w:r w:rsidDel="002D401F">
          <w:rPr>
            <w:rFonts w:ascii="Calibri" w:eastAsia="Calibri" w:hAnsi="Calibri" w:cs="Calibri"/>
            <w:spacing w:val="-2"/>
            <w:sz w:val="24"/>
            <w:szCs w:val="24"/>
          </w:rPr>
          <w:delText>r</w:delText>
        </w:r>
        <w:r w:rsidDel="002D401F">
          <w:rPr>
            <w:rFonts w:ascii="Calibri" w:eastAsia="Calibri" w:hAnsi="Calibri" w:cs="Calibri"/>
            <w:sz w:val="24"/>
            <w:szCs w:val="24"/>
          </w:rPr>
          <w:delText>os</w:delText>
        </w:r>
        <w:r w:rsidDel="002D401F">
          <w:rPr>
            <w:rFonts w:ascii="Calibri" w:eastAsia="Calibri" w:hAnsi="Calibri" w:cs="Calibri"/>
            <w:spacing w:val="1"/>
            <w:sz w:val="24"/>
            <w:szCs w:val="24"/>
          </w:rPr>
          <w:delText>p</w:delText>
        </w:r>
        <w:r w:rsidDel="002D401F">
          <w:rPr>
            <w:rFonts w:ascii="Calibri" w:eastAsia="Calibri" w:hAnsi="Calibri" w:cs="Calibri"/>
            <w:sz w:val="24"/>
            <w:szCs w:val="24"/>
          </w:rPr>
          <w:delText>ec</w:delText>
        </w:r>
        <w:r w:rsidDel="002D401F">
          <w:rPr>
            <w:rFonts w:ascii="Calibri" w:eastAsia="Calibri" w:hAnsi="Calibri" w:cs="Calibri"/>
            <w:spacing w:val="-1"/>
            <w:sz w:val="24"/>
            <w:szCs w:val="24"/>
          </w:rPr>
          <w:delText>t</w:delText>
        </w:r>
        <w:r w:rsidDel="002D401F">
          <w:rPr>
            <w:rFonts w:ascii="Calibri" w:eastAsia="Calibri" w:hAnsi="Calibri" w:cs="Calibri"/>
            <w:sz w:val="24"/>
            <w:szCs w:val="24"/>
          </w:rPr>
          <w:delText>ively</w:delText>
        </w:r>
      </w:del>
      <w:del w:id="197" w:author="JJM" w:date="2016-08-17T06:50:00Z">
        <w:r w:rsidDel="00F53953">
          <w:rPr>
            <w:rFonts w:ascii="Calibri" w:eastAsia="Calibri" w:hAnsi="Calibri" w:cs="Calibri"/>
            <w:spacing w:val="-8"/>
            <w:sz w:val="24"/>
            <w:szCs w:val="24"/>
          </w:rPr>
          <w:delText xml:space="preserve"> </w:delText>
        </w:r>
        <w:r w:rsidDel="00F53953">
          <w:rPr>
            <w:rFonts w:ascii="Calibri" w:eastAsia="Calibri" w:hAnsi="Calibri" w:cs="Calibri"/>
            <w:spacing w:val="-1"/>
            <w:sz w:val="24"/>
            <w:szCs w:val="24"/>
          </w:rPr>
          <w:delText>u</w:delText>
        </w:r>
        <w:r w:rsidDel="00F53953">
          <w:rPr>
            <w:rFonts w:ascii="Calibri" w:eastAsia="Calibri" w:hAnsi="Calibri" w:cs="Calibri"/>
            <w:spacing w:val="1"/>
            <w:sz w:val="24"/>
            <w:szCs w:val="24"/>
          </w:rPr>
          <w:delText>p</w:delText>
        </w:r>
        <w:r w:rsidDel="00F53953">
          <w:rPr>
            <w:rFonts w:ascii="Calibri" w:eastAsia="Calibri" w:hAnsi="Calibri" w:cs="Calibri"/>
            <w:sz w:val="24"/>
            <w:szCs w:val="24"/>
          </w:rPr>
          <w:delText>on</w:delText>
        </w:r>
        <w:r w:rsidDel="00F53953">
          <w:rPr>
            <w:rFonts w:ascii="Calibri" w:eastAsia="Calibri" w:hAnsi="Calibri" w:cs="Calibri"/>
            <w:spacing w:val="-2"/>
            <w:sz w:val="24"/>
            <w:szCs w:val="24"/>
          </w:rPr>
          <w:delText xml:space="preserve"> </w:delText>
        </w:r>
        <w:r w:rsidDel="00F53953">
          <w:rPr>
            <w:rFonts w:ascii="Calibri" w:eastAsia="Calibri" w:hAnsi="Calibri" w:cs="Calibri"/>
            <w:sz w:val="24"/>
            <w:szCs w:val="24"/>
          </w:rPr>
          <w:delText>six (6) m</w:delText>
        </w:r>
        <w:r w:rsidDel="00F53953">
          <w:rPr>
            <w:rFonts w:ascii="Calibri" w:eastAsia="Calibri" w:hAnsi="Calibri" w:cs="Calibri"/>
            <w:spacing w:val="1"/>
            <w:sz w:val="24"/>
            <w:szCs w:val="24"/>
          </w:rPr>
          <w:delText>on</w:delText>
        </w:r>
        <w:r w:rsidDel="00F53953">
          <w:rPr>
            <w:rFonts w:ascii="Calibri" w:eastAsia="Calibri" w:hAnsi="Calibri" w:cs="Calibri"/>
            <w:spacing w:val="-1"/>
            <w:sz w:val="24"/>
            <w:szCs w:val="24"/>
          </w:rPr>
          <w:delText>t</w:delText>
        </w:r>
        <w:r w:rsidDel="00F53953">
          <w:rPr>
            <w:rFonts w:ascii="Calibri" w:eastAsia="Calibri" w:hAnsi="Calibri" w:cs="Calibri"/>
            <w:spacing w:val="1"/>
            <w:sz w:val="24"/>
            <w:szCs w:val="24"/>
          </w:rPr>
          <w:delText>h</w:delText>
        </w:r>
        <w:r w:rsidDel="00F53953">
          <w:rPr>
            <w:rFonts w:ascii="Calibri" w:eastAsia="Calibri" w:hAnsi="Calibri" w:cs="Calibri"/>
            <w:sz w:val="24"/>
            <w:szCs w:val="24"/>
          </w:rPr>
          <w:delText>s</w:delText>
        </w:r>
        <w:r w:rsidDel="00F53953">
          <w:rPr>
            <w:rFonts w:ascii="Calibri" w:eastAsia="Calibri" w:hAnsi="Calibri" w:cs="Calibri"/>
            <w:spacing w:val="-3"/>
            <w:sz w:val="24"/>
            <w:szCs w:val="24"/>
          </w:rPr>
          <w:delText xml:space="preserve"> </w:delText>
        </w:r>
        <w:r w:rsidDel="00F53953">
          <w:rPr>
            <w:rFonts w:ascii="Calibri" w:eastAsia="Calibri" w:hAnsi="Calibri" w:cs="Calibri"/>
            <w:spacing w:val="1"/>
            <w:sz w:val="24"/>
            <w:szCs w:val="24"/>
          </w:rPr>
          <w:delText>p</w:delText>
        </w:r>
        <w:r w:rsidDel="00F53953">
          <w:rPr>
            <w:rFonts w:ascii="Calibri" w:eastAsia="Calibri" w:hAnsi="Calibri" w:cs="Calibri"/>
            <w:sz w:val="24"/>
            <w:szCs w:val="24"/>
          </w:rPr>
          <w:delText>ri</w:delText>
        </w:r>
        <w:r w:rsidDel="00F53953">
          <w:rPr>
            <w:rFonts w:ascii="Calibri" w:eastAsia="Calibri" w:hAnsi="Calibri" w:cs="Calibri"/>
            <w:spacing w:val="1"/>
            <w:sz w:val="24"/>
            <w:szCs w:val="24"/>
          </w:rPr>
          <w:delText>o</w:delText>
        </w:r>
        <w:r w:rsidDel="00F53953">
          <w:rPr>
            <w:rFonts w:ascii="Calibri" w:eastAsia="Calibri" w:hAnsi="Calibri" w:cs="Calibri"/>
            <w:sz w:val="24"/>
            <w:szCs w:val="24"/>
          </w:rPr>
          <w:delText>r</w:delText>
        </w:r>
        <w:r w:rsidDel="00F53953">
          <w:rPr>
            <w:rFonts w:ascii="Calibri" w:eastAsia="Calibri" w:hAnsi="Calibri" w:cs="Calibri"/>
            <w:spacing w:val="-2"/>
            <w:sz w:val="24"/>
            <w:szCs w:val="24"/>
          </w:rPr>
          <w:delText xml:space="preserve"> </w:delText>
        </w:r>
        <w:r w:rsidDel="00F53953">
          <w:rPr>
            <w:rFonts w:ascii="Calibri" w:eastAsia="Calibri" w:hAnsi="Calibri" w:cs="Calibri"/>
            <w:spacing w:val="1"/>
            <w:sz w:val="24"/>
            <w:szCs w:val="24"/>
          </w:rPr>
          <w:delText>n</w:delText>
        </w:r>
        <w:r w:rsidDel="00F53953">
          <w:rPr>
            <w:rFonts w:ascii="Calibri" w:eastAsia="Calibri" w:hAnsi="Calibri" w:cs="Calibri"/>
            <w:spacing w:val="-2"/>
            <w:sz w:val="24"/>
            <w:szCs w:val="24"/>
          </w:rPr>
          <w:delText>o</w:delText>
        </w:r>
        <w:r w:rsidDel="00F53953">
          <w:rPr>
            <w:rFonts w:ascii="Calibri" w:eastAsia="Calibri" w:hAnsi="Calibri" w:cs="Calibri"/>
            <w:spacing w:val="1"/>
            <w:sz w:val="24"/>
            <w:szCs w:val="24"/>
          </w:rPr>
          <w:delText>t</w:delText>
        </w:r>
        <w:r w:rsidDel="00F53953">
          <w:rPr>
            <w:rFonts w:ascii="Calibri" w:eastAsia="Calibri" w:hAnsi="Calibri" w:cs="Calibri"/>
            <w:sz w:val="24"/>
            <w:szCs w:val="24"/>
          </w:rPr>
          <w:delText>i</w:delText>
        </w:r>
        <w:r w:rsidDel="00F53953">
          <w:rPr>
            <w:rFonts w:ascii="Calibri" w:eastAsia="Calibri" w:hAnsi="Calibri" w:cs="Calibri"/>
            <w:spacing w:val="-3"/>
            <w:sz w:val="24"/>
            <w:szCs w:val="24"/>
          </w:rPr>
          <w:delText>c</w:delText>
        </w:r>
        <w:r w:rsidDel="00F53953">
          <w:rPr>
            <w:rFonts w:ascii="Calibri" w:eastAsia="Calibri" w:hAnsi="Calibri" w:cs="Calibri"/>
            <w:sz w:val="24"/>
            <w:szCs w:val="24"/>
          </w:rPr>
          <w:delText>e</w:delText>
        </w:r>
        <w:r w:rsidDel="00F53953">
          <w:rPr>
            <w:rFonts w:ascii="Calibri" w:eastAsia="Calibri" w:hAnsi="Calibri" w:cs="Calibri"/>
            <w:spacing w:val="-1"/>
            <w:sz w:val="24"/>
            <w:szCs w:val="24"/>
          </w:rPr>
          <w:delText xml:space="preserve"> </w:delText>
        </w:r>
        <w:r w:rsidDel="00F53953">
          <w:rPr>
            <w:rFonts w:ascii="Calibri" w:eastAsia="Calibri" w:hAnsi="Calibri" w:cs="Calibri"/>
            <w:spacing w:val="1"/>
            <w:sz w:val="24"/>
            <w:szCs w:val="24"/>
          </w:rPr>
          <w:delText>t</w:delText>
        </w:r>
        <w:r w:rsidDel="00F53953">
          <w:rPr>
            <w:rFonts w:ascii="Calibri" w:eastAsia="Calibri" w:hAnsi="Calibri" w:cs="Calibri"/>
            <w:sz w:val="24"/>
            <w:szCs w:val="24"/>
          </w:rPr>
          <w:delText>o Regist</w:delText>
        </w:r>
        <w:r w:rsidDel="00F53953">
          <w:rPr>
            <w:rFonts w:ascii="Calibri" w:eastAsia="Calibri" w:hAnsi="Calibri" w:cs="Calibri"/>
            <w:spacing w:val="1"/>
            <w:sz w:val="24"/>
            <w:szCs w:val="24"/>
          </w:rPr>
          <w:delText>r</w:delText>
        </w:r>
        <w:r w:rsidDel="00F53953">
          <w:rPr>
            <w:rFonts w:ascii="Calibri" w:eastAsia="Calibri" w:hAnsi="Calibri" w:cs="Calibri"/>
            <w:sz w:val="24"/>
            <w:szCs w:val="24"/>
          </w:rPr>
          <w:delText>ar</w:delText>
        </w:r>
      </w:del>
      <w:r>
        <w:rPr>
          <w:rFonts w:ascii="Calibri" w:eastAsia="Calibri" w:hAnsi="Calibri" w:cs="Calibri"/>
          <w:sz w:val="24"/>
          <w:szCs w:val="24"/>
        </w:rPr>
        <w:t>.</w:t>
      </w:r>
    </w:p>
    <w:p w14:paraId="0387CF12" w14:textId="77777777" w:rsidR="000D3403" w:rsidRDefault="000D3403" w:rsidP="000D3403">
      <w:pPr>
        <w:spacing w:before="15" w:line="280" w:lineRule="exact"/>
        <w:rPr>
          <w:sz w:val="28"/>
          <w:szCs w:val="28"/>
        </w:rPr>
      </w:pPr>
    </w:p>
    <w:p w14:paraId="0C1F93C6" w14:textId="77777777" w:rsidR="000D3403" w:rsidRDefault="000D3403" w:rsidP="000D3403">
      <w:pPr>
        <w:ind w:left="1540" w:right="337" w:hanging="720"/>
        <w:rPr>
          <w:rFonts w:ascii="Calibri" w:eastAsia="Calibri" w:hAnsi="Calibri" w:cs="Calibri"/>
          <w:sz w:val="24"/>
          <w:szCs w:val="24"/>
        </w:rPr>
      </w:pPr>
      <w:r>
        <w:rPr>
          <w:rFonts w:ascii="Times New Roman" w:eastAsia="Times New Roman" w:hAnsi="Times New Roman" w:cs="Times New Roman"/>
          <w:sz w:val="24"/>
          <w:szCs w:val="24"/>
        </w:rPr>
        <w:t>4.1.2</w:t>
      </w:r>
      <w:r w:rsidRPr="00912762">
        <w:rPr>
          <w:rFonts w:ascii="Times New Roman" w:eastAsia="Times New Roman" w:hAnsi="Times New Roman" w:cs="Times New Roman"/>
          <w:sz w:val="24"/>
          <w:szCs w:val="24"/>
        </w:rPr>
        <w:t xml:space="preserve">.   </w:t>
      </w:r>
      <w:r w:rsidRPr="004D490B">
        <w:rPr>
          <w:rFonts w:ascii="Calibri" w:eastAsia="Calibri" w:hAnsi="Calibri" w:cs="Calibri"/>
          <w:sz w:val="24"/>
          <w:szCs w:val="24"/>
        </w:rPr>
        <w:t>In</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a</w:t>
      </w:r>
      <w:r w:rsidRPr="004D490B">
        <w:rPr>
          <w:rFonts w:ascii="Calibri" w:eastAsia="Calibri" w:hAnsi="Calibri" w:cs="Calibri"/>
          <w:spacing w:val="-1"/>
          <w:sz w:val="24"/>
          <w:szCs w:val="24"/>
        </w:rPr>
        <w:t>d</w:t>
      </w:r>
      <w:r w:rsidRPr="004D490B">
        <w:rPr>
          <w:rFonts w:ascii="Calibri" w:eastAsia="Calibri" w:hAnsi="Calibri" w:cs="Calibri"/>
          <w:spacing w:val="1"/>
          <w:sz w:val="24"/>
          <w:szCs w:val="24"/>
        </w:rPr>
        <w:t>d</w:t>
      </w:r>
      <w:r w:rsidRPr="004D490B">
        <w:rPr>
          <w:rFonts w:ascii="Calibri" w:eastAsia="Calibri" w:hAnsi="Calibri" w:cs="Calibri"/>
          <w:sz w:val="24"/>
          <w:szCs w:val="24"/>
        </w:rPr>
        <w:t>i</w:t>
      </w:r>
      <w:r w:rsidRPr="004D490B">
        <w:rPr>
          <w:rFonts w:ascii="Calibri" w:eastAsia="Calibri" w:hAnsi="Calibri" w:cs="Calibri"/>
          <w:spacing w:val="1"/>
          <w:sz w:val="24"/>
          <w:szCs w:val="24"/>
        </w:rPr>
        <w:t>t</w:t>
      </w:r>
      <w:r w:rsidRPr="004D490B">
        <w:rPr>
          <w:rFonts w:ascii="Calibri" w:eastAsia="Calibri" w:hAnsi="Calibri" w:cs="Calibri"/>
          <w:spacing w:val="-2"/>
          <w:sz w:val="24"/>
          <w:szCs w:val="24"/>
        </w:rPr>
        <w:t>i</w:t>
      </w:r>
      <w:r w:rsidRPr="004D490B">
        <w:rPr>
          <w:rFonts w:ascii="Calibri" w:eastAsia="Calibri" w:hAnsi="Calibri" w:cs="Calibri"/>
          <w:sz w:val="24"/>
          <w:szCs w:val="24"/>
        </w:rPr>
        <w:t>o</w:t>
      </w:r>
      <w:r w:rsidRPr="004D490B">
        <w:rPr>
          <w:rFonts w:ascii="Calibri" w:eastAsia="Calibri" w:hAnsi="Calibri" w:cs="Calibri"/>
          <w:spacing w:val="2"/>
          <w:sz w:val="24"/>
          <w:szCs w:val="24"/>
        </w:rPr>
        <w:t>n</w:t>
      </w:r>
      <w:r w:rsidRPr="004D490B">
        <w:rPr>
          <w:rFonts w:ascii="Calibri" w:eastAsia="Calibri" w:hAnsi="Calibri" w:cs="Calibri"/>
          <w:sz w:val="24"/>
          <w:szCs w:val="24"/>
        </w:rPr>
        <w:t>, Regi</w:t>
      </w:r>
      <w:r w:rsidRPr="004D490B">
        <w:rPr>
          <w:rFonts w:ascii="Calibri" w:eastAsia="Calibri" w:hAnsi="Calibri" w:cs="Calibri"/>
          <w:spacing w:val="-3"/>
          <w:sz w:val="24"/>
          <w:szCs w:val="24"/>
        </w:rPr>
        <w:t>s</w:t>
      </w:r>
      <w:r w:rsidRPr="004D490B">
        <w:rPr>
          <w:rFonts w:ascii="Calibri" w:eastAsia="Calibri" w:hAnsi="Calibri" w:cs="Calibri"/>
          <w:spacing w:val="1"/>
          <w:sz w:val="24"/>
          <w:szCs w:val="24"/>
        </w:rPr>
        <w:t>t</w:t>
      </w:r>
      <w:r w:rsidRPr="004D490B">
        <w:rPr>
          <w:rFonts w:ascii="Calibri" w:eastAsia="Calibri" w:hAnsi="Calibri" w:cs="Calibri"/>
          <w:sz w:val="24"/>
          <w:szCs w:val="24"/>
        </w:rPr>
        <w:t>rar</w:t>
      </w:r>
      <w:r w:rsidRPr="004D490B">
        <w:rPr>
          <w:rFonts w:ascii="Calibri" w:eastAsia="Calibri" w:hAnsi="Calibri" w:cs="Calibri"/>
          <w:spacing w:val="-10"/>
          <w:sz w:val="24"/>
          <w:szCs w:val="24"/>
        </w:rPr>
        <w:t xml:space="preserve"> </w:t>
      </w:r>
      <w:r w:rsidRPr="004D490B">
        <w:rPr>
          <w:rFonts w:ascii="Calibri" w:eastAsia="Calibri" w:hAnsi="Calibri" w:cs="Calibri"/>
          <w:sz w:val="24"/>
          <w:szCs w:val="24"/>
        </w:rPr>
        <w:t>ag</w:t>
      </w:r>
      <w:r w:rsidRPr="004D490B">
        <w:rPr>
          <w:rFonts w:ascii="Calibri" w:eastAsia="Calibri" w:hAnsi="Calibri" w:cs="Calibri"/>
          <w:spacing w:val="-2"/>
          <w:sz w:val="24"/>
          <w:szCs w:val="24"/>
        </w:rPr>
        <w:t>r</w:t>
      </w:r>
      <w:r w:rsidRPr="004D490B">
        <w:rPr>
          <w:rFonts w:ascii="Calibri" w:eastAsia="Calibri" w:hAnsi="Calibri" w:cs="Calibri"/>
          <w:sz w:val="24"/>
          <w:szCs w:val="24"/>
        </w:rPr>
        <w:t>e</w:t>
      </w:r>
      <w:r w:rsidRPr="004D490B">
        <w:rPr>
          <w:rFonts w:ascii="Calibri" w:eastAsia="Calibri" w:hAnsi="Calibri" w:cs="Calibri"/>
          <w:spacing w:val="1"/>
          <w:sz w:val="24"/>
          <w:szCs w:val="24"/>
        </w:rPr>
        <w:t>e</w:t>
      </w:r>
      <w:r w:rsidRPr="004D490B">
        <w:rPr>
          <w:rFonts w:ascii="Calibri" w:eastAsia="Calibri" w:hAnsi="Calibri" w:cs="Calibri"/>
          <w:sz w:val="24"/>
          <w:szCs w:val="24"/>
        </w:rPr>
        <w:t>s</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z w:val="24"/>
          <w:szCs w:val="24"/>
        </w:rPr>
        <w:t xml:space="preserve">o </w:t>
      </w:r>
      <w:r w:rsidRPr="004D490B">
        <w:rPr>
          <w:rFonts w:ascii="Calibri" w:eastAsia="Calibri" w:hAnsi="Calibri" w:cs="Calibri"/>
          <w:spacing w:val="1"/>
          <w:sz w:val="24"/>
          <w:szCs w:val="24"/>
        </w:rPr>
        <w:t>p</w:t>
      </w:r>
      <w:r w:rsidRPr="004D490B">
        <w:rPr>
          <w:rFonts w:ascii="Calibri" w:eastAsia="Calibri" w:hAnsi="Calibri" w:cs="Calibri"/>
          <w:sz w:val="24"/>
          <w:szCs w:val="24"/>
        </w:rPr>
        <w:t>ay</w:t>
      </w:r>
      <w:r w:rsidRPr="004D490B">
        <w:rPr>
          <w:rFonts w:ascii="Calibri" w:eastAsia="Calibri" w:hAnsi="Calibri" w:cs="Calibri"/>
          <w:spacing w:val="-4"/>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pacing w:val="1"/>
          <w:sz w:val="24"/>
          <w:szCs w:val="24"/>
        </w:rPr>
        <w:t>h</w:t>
      </w:r>
      <w:r w:rsidRPr="004D490B">
        <w:rPr>
          <w:rFonts w:ascii="Calibri" w:eastAsia="Calibri" w:hAnsi="Calibri" w:cs="Calibri"/>
          <w:sz w:val="24"/>
          <w:szCs w:val="24"/>
        </w:rPr>
        <w:t>e</w:t>
      </w:r>
      <w:r w:rsidRPr="004D490B">
        <w:rPr>
          <w:rFonts w:ascii="Calibri" w:eastAsia="Calibri" w:hAnsi="Calibri" w:cs="Calibri"/>
          <w:spacing w:val="-1"/>
          <w:sz w:val="24"/>
          <w:szCs w:val="24"/>
        </w:rPr>
        <w:t xml:space="preserve"> </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pp</w:t>
      </w:r>
      <w:r w:rsidRPr="004D490B">
        <w:rPr>
          <w:rFonts w:ascii="Calibri" w:eastAsia="Calibri" w:hAnsi="Calibri" w:cs="Calibri"/>
          <w:sz w:val="24"/>
          <w:szCs w:val="24"/>
        </w:rPr>
        <w:t>lic</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b</w:t>
      </w:r>
      <w:r w:rsidRPr="004D490B">
        <w:rPr>
          <w:rFonts w:ascii="Calibri" w:eastAsia="Calibri" w:hAnsi="Calibri" w:cs="Calibri"/>
          <w:sz w:val="24"/>
          <w:szCs w:val="24"/>
        </w:rPr>
        <w:t>le</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varia</w:t>
      </w:r>
      <w:r w:rsidRPr="004D490B">
        <w:rPr>
          <w:rFonts w:ascii="Calibri" w:eastAsia="Calibri" w:hAnsi="Calibri" w:cs="Calibri"/>
          <w:spacing w:val="1"/>
          <w:sz w:val="24"/>
          <w:szCs w:val="24"/>
        </w:rPr>
        <w:t>b</w:t>
      </w:r>
      <w:r w:rsidRPr="004D490B">
        <w:rPr>
          <w:rFonts w:ascii="Calibri" w:eastAsia="Calibri" w:hAnsi="Calibri" w:cs="Calibri"/>
          <w:sz w:val="24"/>
          <w:szCs w:val="24"/>
        </w:rPr>
        <w:t>le</w:t>
      </w:r>
      <w:r w:rsidRPr="004D490B">
        <w:rPr>
          <w:rFonts w:ascii="Calibri" w:eastAsia="Calibri" w:hAnsi="Calibri" w:cs="Calibri"/>
          <w:spacing w:val="-1"/>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pacing w:val="-2"/>
          <w:sz w:val="24"/>
          <w:szCs w:val="24"/>
        </w:rPr>
        <w:t>e</w:t>
      </w:r>
      <w:r w:rsidRPr="004D490B">
        <w:rPr>
          <w:rFonts w:ascii="Calibri" w:eastAsia="Calibri" w:hAnsi="Calibri" w:cs="Calibri"/>
          <w:sz w:val="24"/>
          <w:szCs w:val="24"/>
        </w:rPr>
        <w:t>es</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assess</w:t>
      </w:r>
      <w:r w:rsidRPr="004D490B">
        <w:rPr>
          <w:rFonts w:ascii="Calibri" w:eastAsia="Calibri" w:hAnsi="Calibri" w:cs="Calibri"/>
          <w:spacing w:val="-2"/>
          <w:sz w:val="24"/>
          <w:szCs w:val="24"/>
        </w:rPr>
        <w:t>e</w:t>
      </w:r>
      <w:r w:rsidRPr="004D490B">
        <w:rPr>
          <w:rFonts w:ascii="Calibri" w:eastAsia="Calibri" w:hAnsi="Calibri" w:cs="Calibri"/>
          <w:sz w:val="24"/>
          <w:szCs w:val="24"/>
        </w:rPr>
        <w:t>d</w:t>
      </w:r>
      <w:r w:rsidRPr="004D490B">
        <w:rPr>
          <w:rFonts w:ascii="Calibri" w:eastAsia="Calibri" w:hAnsi="Calibri" w:cs="Calibri"/>
          <w:spacing w:val="-5"/>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z w:val="24"/>
          <w:szCs w:val="24"/>
        </w:rPr>
        <w:t>o Regist</w:t>
      </w:r>
      <w:r w:rsidRPr="004D490B">
        <w:rPr>
          <w:rFonts w:ascii="Calibri" w:eastAsia="Calibri" w:hAnsi="Calibri" w:cs="Calibri"/>
          <w:spacing w:val="1"/>
          <w:sz w:val="24"/>
          <w:szCs w:val="24"/>
        </w:rPr>
        <w:t>r</w:t>
      </w:r>
      <w:r w:rsidRPr="004D490B">
        <w:rPr>
          <w:rFonts w:ascii="Calibri" w:eastAsia="Calibri" w:hAnsi="Calibri" w:cs="Calibri"/>
          <w:sz w:val="24"/>
          <w:szCs w:val="24"/>
        </w:rPr>
        <w:t>y</w:t>
      </w:r>
      <w:r w:rsidRPr="004D490B">
        <w:rPr>
          <w:rFonts w:ascii="Calibri" w:eastAsia="Calibri" w:hAnsi="Calibri" w:cs="Calibri"/>
          <w:spacing w:val="-8"/>
          <w:sz w:val="24"/>
          <w:szCs w:val="24"/>
        </w:rPr>
        <w:t xml:space="preserve"> </w:t>
      </w:r>
      <w:r w:rsidRPr="004D490B">
        <w:rPr>
          <w:rFonts w:ascii="Calibri" w:eastAsia="Calibri" w:hAnsi="Calibri" w:cs="Calibri"/>
          <w:sz w:val="24"/>
          <w:szCs w:val="24"/>
        </w:rPr>
        <w:t>O</w:t>
      </w:r>
      <w:r w:rsidRPr="004D490B">
        <w:rPr>
          <w:rFonts w:ascii="Calibri" w:eastAsia="Calibri" w:hAnsi="Calibri" w:cs="Calibri"/>
          <w:spacing w:val="1"/>
          <w:sz w:val="24"/>
          <w:szCs w:val="24"/>
        </w:rPr>
        <w:t>p</w:t>
      </w:r>
      <w:r w:rsidRPr="004D490B">
        <w:rPr>
          <w:rFonts w:ascii="Calibri" w:eastAsia="Calibri" w:hAnsi="Calibri" w:cs="Calibri"/>
          <w:sz w:val="24"/>
          <w:szCs w:val="24"/>
        </w:rPr>
        <w:t>e</w:t>
      </w:r>
      <w:r w:rsidRPr="004D490B">
        <w:rPr>
          <w:rFonts w:ascii="Calibri" w:eastAsia="Calibri" w:hAnsi="Calibri" w:cs="Calibri"/>
          <w:spacing w:val="1"/>
          <w:sz w:val="24"/>
          <w:szCs w:val="24"/>
        </w:rPr>
        <w:t>r</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or</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b</w:t>
      </w:r>
      <w:r w:rsidRPr="004D490B">
        <w:rPr>
          <w:rFonts w:ascii="Calibri" w:eastAsia="Calibri" w:hAnsi="Calibri" w:cs="Calibri"/>
          <w:sz w:val="24"/>
          <w:szCs w:val="24"/>
        </w:rPr>
        <w:t>y</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I</w:t>
      </w:r>
      <w:r w:rsidRPr="004D490B">
        <w:rPr>
          <w:rFonts w:ascii="Calibri" w:eastAsia="Calibri" w:hAnsi="Calibri" w:cs="Calibri"/>
          <w:spacing w:val="-1"/>
          <w:sz w:val="24"/>
          <w:szCs w:val="24"/>
        </w:rPr>
        <w:t>C</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NN</w:t>
      </w:r>
      <w:r w:rsidRPr="004D490B">
        <w:rPr>
          <w:rFonts w:ascii="Calibri" w:eastAsia="Calibri" w:hAnsi="Calibri" w:cs="Calibri"/>
          <w:sz w:val="24"/>
          <w:szCs w:val="24"/>
        </w:rPr>
        <w:t>,</w:t>
      </w:r>
      <w:r w:rsidRPr="004D490B">
        <w:rPr>
          <w:rFonts w:ascii="Calibri" w:eastAsia="Calibri" w:hAnsi="Calibri" w:cs="Calibri"/>
          <w:spacing w:val="-4"/>
          <w:sz w:val="24"/>
          <w:szCs w:val="24"/>
        </w:rPr>
        <w:t xml:space="preserve"> </w:t>
      </w:r>
      <w:r w:rsidRPr="004D490B">
        <w:rPr>
          <w:rFonts w:ascii="Calibri" w:eastAsia="Calibri" w:hAnsi="Calibri" w:cs="Calibri"/>
          <w:sz w:val="24"/>
          <w:szCs w:val="24"/>
        </w:rPr>
        <w:t>as</w:t>
      </w:r>
      <w:r w:rsidRPr="004D490B">
        <w:rPr>
          <w:rFonts w:ascii="Calibri" w:eastAsia="Calibri" w:hAnsi="Calibri" w:cs="Calibri"/>
          <w:spacing w:val="-2"/>
          <w:sz w:val="24"/>
          <w:szCs w:val="24"/>
        </w:rPr>
        <w:t xml:space="preserve"> </w:t>
      </w:r>
      <w:r w:rsidRPr="004D490B">
        <w:rPr>
          <w:rFonts w:ascii="Calibri" w:eastAsia="Calibri" w:hAnsi="Calibri" w:cs="Calibri"/>
          <w:spacing w:val="1"/>
          <w:sz w:val="24"/>
          <w:szCs w:val="24"/>
        </w:rPr>
        <w:t>p</w:t>
      </w:r>
      <w:r w:rsidRPr="004D490B">
        <w:rPr>
          <w:rFonts w:ascii="Calibri" w:eastAsia="Calibri" w:hAnsi="Calibri" w:cs="Calibri"/>
          <w:spacing w:val="-2"/>
          <w:sz w:val="24"/>
          <w:szCs w:val="24"/>
        </w:rPr>
        <w:t>e</w:t>
      </w:r>
      <w:r w:rsidRPr="004D490B">
        <w:rPr>
          <w:rFonts w:ascii="Calibri" w:eastAsia="Calibri" w:hAnsi="Calibri" w:cs="Calibri"/>
          <w:sz w:val="24"/>
          <w:szCs w:val="24"/>
        </w:rPr>
        <w:t>rmit</w:t>
      </w:r>
      <w:r w:rsidRPr="004D490B">
        <w:rPr>
          <w:rFonts w:ascii="Calibri" w:eastAsia="Calibri" w:hAnsi="Calibri" w:cs="Calibri"/>
          <w:spacing w:val="1"/>
          <w:sz w:val="24"/>
          <w:szCs w:val="24"/>
        </w:rPr>
        <w:t>t</w:t>
      </w:r>
      <w:r w:rsidRPr="004D490B">
        <w:rPr>
          <w:rFonts w:ascii="Calibri" w:eastAsia="Calibri" w:hAnsi="Calibri" w:cs="Calibri"/>
          <w:sz w:val="24"/>
          <w:szCs w:val="24"/>
        </w:rPr>
        <w:t>ed</w:t>
      </w:r>
      <w:r w:rsidRPr="004D490B">
        <w:rPr>
          <w:rFonts w:ascii="Calibri" w:eastAsia="Calibri" w:hAnsi="Calibri" w:cs="Calibri"/>
          <w:spacing w:val="-9"/>
          <w:sz w:val="24"/>
          <w:szCs w:val="24"/>
        </w:rPr>
        <w:t xml:space="preserve"> </w:t>
      </w:r>
      <w:r w:rsidRPr="004D490B">
        <w:rPr>
          <w:rFonts w:ascii="Calibri" w:eastAsia="Calibri" w:hAnsi="Calibri" w:cs="Calibri"/>
          <w:spacing w:val="1"/>
          <w:sz w:val="24"/>
          <w:szCs w:val="24"/>
        </w:rPr>
        <w:t>b</w:t>
      </w:r>
      <w:r w:rsidRPr="004D490B">
        <w:rPr>
          <w:rFonts w:ascii="Calibri" w:eastAsia="Calibri" w:hAnsi="Calibri" w:cs="Calibri"/>
          <w:sz w:val="24"/>
          <w:szCs w:val="24"/>
        </w:rPr>
        <w:t>y</w:t>
      </w:r>
      <w:r w:rsidRPr="004D490B">
        <w:rPr>
          <w:rFonts w:ascii="Calibri" w:eastAsia="Calibri" w:hAnsi="Calibri" w:cs="Calibri"/>
          <w:spacing w:val="-1"/>
          <w:sz w:val="24"/>
          <w:szCs w:val="24"/>
        </w:rPr>
        <w:t xml:space="preserve"> </w:t>
      </w:r>
      <w:r w:rsidRPr="004D490B">
        <w:rPr>
          <w:rFonts w:ascii="Calibri" w:eastAsia="Calibri" w:hAnsi="Calibri" w:cs="Calibri"/>
          <w:spacing w:val="-2"/>
          <w:sz w:val="24"/>
          <w:szCs w:val="24"/>
        </w:rPr>
        <w:t>S</w:t>
      </w:r>
      <w:r w:rsidRPr="004D490B">
        <w:rPr>
          <w:rFonts w:ascii="Calibri" w:eastAsia="Calibri" w:hAnsi="Calibri" w:cs="Calibri"/>
          <w:spacing w:val="1"/>
          <w:sz w:val="24"/>
          <w:szCs w:val="24"/>
        </w:rPr>
        <w:t>u</w:t>
      </w:r>
      <w:r w:rsidRPr="004D490B">
        <w:rPr>
          <w:rFonts w:ascii="Calibri" w:eastAsia="Calibri" w:hAnsi="Calibri" w:cs="Calibri"/>
          <w:spacing w:val="-1"/>
          <w:sz w:val="24"/>
          <w:szCs w:val="24"/>
        </w:rPr>
        <w:t>b</w:t>
      </w:r>
      <w:r w:rsidRPr="004D490B">
        <w:rPr>
          <w:rFonts w:ascii="Calibri" w:eastAsia="Calibri" w:hAnsi="Calibri" w:cs="Calibri"/>
          <w:sz w:val="24"/>
          <w:szCs w:val="24"/>
        </w:rPr>
        <w:t>secti</w:t>
      </w:r>
      <w:r w:rsidRPr="004D490B">
        <w:rPr>
          <w:rFonts w:ascii="Calibri" w:eastAsia="Calibri" w:hAnsi="Calibri" w:cs="Calibri"/>
          <w:spacing w:val="1"/>
          <w:sz w:val="24"/>
          <w:szCs w:val="24"/>
        </w:rPr>
        <w:t>o</w:t>
      </w:r>
      <w:r w:rsidRPr="004D490B">
        <w:rPr>
          <w:rFonts w:ascii="Calibri" w:eastAsia="Calibri" w:hAnsi="Calibri" w:cs="Calibri"/>
          <w:sz w:val="24"/>
          <w:szCs w:val="24"/>
        </w:rPr>
        <w:t>n</w:t>
      </w:r>
      <w:r w:rsidRPr="004D490B">
        <w:rPr>
          <w:rFonts w:ascii="Calibri" w:eastAsia="Calibri" w:hAnsi="Calibri" w:cs="Calibri"/>
          <w:spacing w:val="-1"/>
          <w:sz w:val="24"/>
          <w:szCs w:val="24"/>
        </w:rPr>
        <w:t xml:space="preserve"> </w:t>
      </w:r>
      <w:r w:rsidR="00912762" w:rsidRPr="004D490B">
        <w:rPr>
          <w:rFonts w:ascii="Calibri" w:eastAsia="Calibri" w:hAnsi="Calibri" w:cs="Calibri"/>
          <w:sz w:val="24"/>
          <w:szCs w:val="24"/>
        </w:rPr>
        <w:t>6.3</w:t>
      </w:r>
      <w:r w:rsidRPr="004D490B">
        <w:rPr>
          <w:rFonts w:ascii="Calibri" w:eastAsia="Calibri" w:hAnsi="Calibri" w:cs="Calibri"/>
          <w:sz w:val="24"/>
          <w:szCs w:val="24"/>
        </w:rPr>
        <w:t xml:space="preserve"> </w:t>
      </w:r>
      <w:r w:rsidRPr="004D490B">
        <w:rPr>
          <w:rFonts w:ascii="Calibri" w:eastAsia="Calibri" w:hAnsi="Calibri" w:cs="Calibri"/>
          <w:spacing w:val="-2"/>
          <w:sz w:val="24"/>
          <w:szCs w:val="24"/>
        </w:rPr>
        <w:t>o</w:t>
      </w:r>
      <w:r w:rsidRPr="004D490B">
        <w:rPr>
          <w:rFonts w:ascii="Calibri" w:eastAsia="Calibri" w:hAnsi="Calibri" w:cs="Calibri"/>
          <w:sz w:val="24"/>
          <w:szCs w:val="24"/>
        </w:rPr>
        <w:t xml:space="preserve">f </w:t>
      </w:r>
      <w:r w:rsidRPr="004D490B">
        <w:rPr>
          <w:rFonts w:ascii="Calibri" w:eastAsia="Calibri" w:hAnsi="Calibri" w:cs="Calibri"/>
          <w:spacing w:val="1"/>
          <w:sz w:val="24"/>
          <w:szCs w:val="24"/>
        </w:rPr>
        <w:t>th</w:t>
      </w:r>
      <w:r w:rsidRPr="004D490B">
        <w:rPr>
          <w:rFonts w:ascii="Calibri" w:eastAsia="Calibri" w:hAnsi="Calibri" w:cs="Calibri"/>
          <w:sz w:val="24"/>
          <w:szCs w:val="24"/>
        </w:rPr>
        <w:t>e</w:t>
      </w:r>
      <w:r w:rsidRPr="004D490B">
        <w:rPr>
          <w:rFonts w:ascii="Calibri" w:eastAsia="Calibri" w:hAnsi="Calibri" w:cs="Calibri"/>
          <w:spacing w:val="-3"/>
          <w:sz w:val="24"/>
          <w:szCs w:val="24"/>
        </w:rPr>
        <w:t xml:space="preserve"> </w:t>
      </w:r>
      <w:r w:rsidRPr="004D490B">
        <w:rPr>
          <w:rFonts w:ascii="Calibri" w:eastAsia="Calibri" w:hAnsi="Calibri" w:cs="Calibri"/>
          <w:sz w:val="24"/>
          <w:szCs w:val="24"/>
        </w:rPr>
        <w:t>Reg</w:t>
      </w:r>
      <w:r w:rsidRPr="004D490B">
        <w:rPr>
          <w:rFonts w:ascii="Calibri" w:eastAsia="Calibri" w:hAnsi="Calibri" w:cs="Calibri"/>
          <w:spacing w:val="-3"/>
          <w:sz w:val="24"/>
          <w:szCs w:val="24"/>
        </w:rPr>
        <w:t>i</w:t>
      </w:r>
      <w:r w:rsidRPr="004D490B">
        <w:rPr>
          <w:rFonts w:ascii="Calibri" w:eastAsia="Calibri" w:hAnsi="Calibri" w:cs="Calibri"/>
          <w:sz w:val="24"/>
          <w:szCs w:val="24"/>
        </w:rPr>
        <w:t>s</w:t>
      </w:r>
      <w:r w:rsidRPr="004D490B">
        <w:rPr>
          <w:rFonts w:ascii="Calibri" w:eastAsia="Calibri" w:hAnsi="Calibri" w:cs="Calibri"/>
          <w:spacing w:val="1"/>
          <w:sz w:val="24"/>
          <w:szCs w:val="24"/>
        </w:rPr>
        <w:t>t</w:t>
      </w:r>
      <w:r w:rsidRPr="004D490B">
        <w:rPr>
          <w:rFonts w:ascii="Calibri" w:eastAsia="Calibri" w:hAnsi="Calibri" w:cs="Calibri"/>
          <w:sz w:val="24"/>
          <w:szCs w:val="24"/>
        </w:rPr>
        <w:t>ry Agr</w:t>
      </w:r>
      <w:r w:rsidRPr="004D490B">
        <w:rPr>
          <w:rFonts w:ascii="Calibri" w:eastAsia="Calibri" w:hAnsi="Calibri" w:cs="Calibri"/>
          <w:spacing w:val="1"/>
          <w:sz w:val="24"/>
          <w:szCs w:val="24"/>
        </w:rPr>
        <w:t>e</w:t>
      </w:r>
      <w:r w:rsidRPr="004D490B">
        <w:rPr>
          <w:rFonts w:ascii="Calibri" w:eastAsia="Calibri" w:hAnsi="Calibri" w:cs="Calibri"/>
          <w:sz w:val="24"/>
          <w:szCs w:val="24"/>
        </w:rPr>
        <w:t>em</w:t>
      </w:r>
      <w:r w:rsidRPr="004D490B">
        <w:rPr>
          <w:rFonts w:ascii="Calibri" w:eastAsia="Calibri" w:hAnsi="Calibri" w:cs="Calibri"/>
          <w:spacing w:val="1"/>
          <w:sz w:val="24"/>
          <w:szCs w:val="24"/>
        </w:rPr>
        <w:t>e</w:t>
      </w:r>
      <w:r w:rsidRPr="004D490B">
        <w:rPr>
          <w:rFonts w:ascii="Calibri" w:eastAsia="Calibri" w:hAnsi="Calibri" w:cs="Calibri"/>
          <w:spacing w:val="-1"/>
          <w:sz w:val="24"/>
          <w:szCs w:val="24"/>
        </w:rPr>
        <w:t>n</w:t>
      </w:r>
      <w:r w:rsidRPr="004D490B">
        <w:rPr>
          <w:rFonts w:ascii="Calibri" w:eastAsia="Calibri" w:hAnsi="Calibri" w:cs="Calibri"/>
          <w:sz w:val="24"/>
          <w:szCs w:val="24"/>
        </w:rPr>
        <w:t>t</w:t>
      </w:r>
      <w:r w:rsidRPr="004D490B">
        <w:rPr>
          <w:rFonts w:ascii="Calibri" w:eastAsia="Calibri" w:hAnsi="Calibri" w:cs="Calibri"/>
          <w:spacing w:val="-10"/>
          <w:sz w:val="24"/>
          <w:szCs w:val="24"/>
        </w:rPr>
        <w:t xml:space="preserve"> </w:t>
      </w:r>
      <w:r w:rsidRPr="004D490B">
        <w:rPr>
          <w:rFonts w:ascii="Calibri" w:eastAsia="Calibri" w:hAnsi="Calibri" w:cs="Calibri"/>
          <w:spacing w:val="1"/>
          <w:sz w:val="24"/>
          <w:szCs w:val="24"/>
        </w:rPr>
        <w:t>b</w:t>
      </w:r>
      <w:r w:rsidRPr="004D490B">
        <w:rPr>
          <w:rFonts w:ascii="Calibri" w:eastAsia="Calibri" w:hAnsi="Calibri" w:cs="Calibri"/>
          <w:sz w:val="24"/>
          <w:szCs w:val="24"/>
        </w:rPr>
        <w:t>y</w:t>
      </w:r>
      <w:r w:rsidRPr="004D490B">
        <w:rPr>
          <w:rFonts w:ascii="Calibri" w:eastAsia="Calibri" w:hAnsi="Calibri" w:cs="Calibri"/>
          <w:spacing w:val="-1"/>
          <w:sz w:val="24"/>
          <w:szCs w:val="24"/>
        </w:rPr>
        <w:t xml:space="preserve"> n</w:t>
      </w:r>
      <w:r w:rsidRPr="004D490B">
        <w:rPr>
          <w:rFonts w:ascii="Calibri" w:eastAsia="Calibri" w:hAnsi="Calibri" w:cs="Calibri"/>
          <w:sz w:val="24"/>
          <w:szCs w:val="24"/>
        </w:rPr>
        <w:t>o</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l</w:t>
      </w:r>
      <w:r w:rsidRPr="004D490B">
        <w:rPr>
          <w:rFonts w:ascii="Calibri" w:eastAsia="Calibri" w:hAnsi="Calibri" w:cs="Calibri"/>
          <w:spacing w:val="-2"/>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er</w:t>
      </w:r>
      <w:r w:rsidRPr="004D490B">
        <w:rPr>
          <w:rFonts w:ascii="Calibri" w:eastAsia="Calibri" w:hAnsi="Calibri" w:cs="Calibri"/>
          <w:spacing w:val="-4"/>
          <w:sz w:val="24"/>
          <w:szCs w:val="24"/>
        </w:rPr>
        <w:t xml:space="preserve"> </w:t>
      </w:r>
      <w:r w:rsidR="009C451C" w:rsidRPr="004D490B">
        <w:rPr>
          <w:rFonts w:ascii="Calibri" w:eastAsia="Calibri" w:hAnsi="Calibri" w:cs="Calibri"/>
          <w:spacing w:val="-4"/>
          <w:sz w:val="24"/>
          <w:szCs w:val="24"/>
        </w:rPr>
        <w:t xml:space="preserve">than </w:t>
      </w:r>
      <w:r w:rsidRPr="004D490B">
        <w:rPr>
          <w:rFonts w:ascii="Calibri" w:eastAsia="Calibri" w:hAnsi="Calibri" w:cs="Calibri"/>
          <w:spacing w:val="1"/>
          <w:sz w:val="24"/>
          <w:szCs w:val="24"/>
        </w:rPr>
        <w:t>t</w:t>
      </w:r>
      <w:r w:rsidRPr="004D490B">
        <w:rPr>
          <w:rFonts w:ascii="Calibri" w:eastAsia="Calibri" w:hAnsi="Calibri" w:cs="Calibri"/>
          <w:spacing w:val="-2"/>
          <w:sz w:val="24"/>
          <w:szCs w:val="24"/>
        </w:rPr>
        <w:t>e</w:t>
      </w:r>
      <w:r w:rsidRPr="004D490B">
        <w:rPr>
          <w:rFonts w:ascii="Calibri" w:eastAsia="Calibri" w:hAnsi="Calibri" w:cs="Calibri"/>
          <w:sz w:val="24"/>
          <w:szCs w:val="24"/>
        </w:rPr>
        <w:t>n (10)</w:t>
      </w:r>
      <w:r w:rsidRPr="004D490B">
        <w:rPr>
          <w:rFonts w:ascii="Calibri" w:eastAsia="Calibri" w:hAnsi="Calibri" w:cs="Calibri"/>
          <w:spacing w:val="-1"/>
          <w:sz w:val="24"/>
          <w:szCs w:val="24"/>
        </w:rPr>
        <w:t xml:space="preserve"> </w:t>
      </w:r>
      <w:r w:rsidRPr="004D490B">
        <w:rPr>
          <w:rFonts w:ascii="Calibri" w:eastAsia="Calibri" w:hAnsi="Calibri" w:cs="Calibri"/>
          <w:spacing w:val="1"/>
          <w:sz w:val="24"/>
          <w:szCs w:val="24"/>
        </w:rPr>
        <w:t>d</w:t>
      </w:r>
      <w:r w:rsidRPr="004D490B">
        <w:rPr>
          <w:rFonts w:ascii="Calibri" w:eastAsia="Calibri" w:hAnsi="Calibri" w:cs="Calibri"/>
          <w:sz w:val="24"/>
          <w:szCs w:val="24"/>
        </w:rPr>
        <w:t>ays</w:t>
      </w:r>
      <w:r w:rsidRPr="004D490B">
        <w:rPr>
          <w:rFonts w:ascii="Calibri" w:eastAsia="Calibri" w:hAnsi="Calibri" w:cs="Calibri"/>
          <w:spacing w:val="-3"/>
          <w:sz w:val="24"/>
          <w:szCs w:val="24"/>
        </w:rPr>
        <w:t xml:space="preserve"> </w:t>
      </w:r>
      <w:r w:rsidRPr="004D490B">
        <w:rPr>
          <w:rFonts w:ascii="Calibri" w:eastAsia="Calibri" w:hAnsi="Calibri" w:cs="Calibri"/>
          <w:sz w:val="24"/>
          <w:szCs w:val="24"/>
        </w:rPr>
        <w:t>a</w:t>
      </w:r>
      <w:r w:rsidRPr="004D490B">
        <w:rPr>
          <w:rFonts w:ascii="Calibri" w:eastAsia="Calibri" w:hAnsi="Calibri" w:cs="Calibri"/>
          <w:spacing w:val="-1"/>
          <w:sz w:val="24"/>
          <w:szCs w:val="24"/>
        </w:rPr>
        <w:t>f</w:t>
      </w:r>
      <w:r w:rsidRPr="004D490B">
        <w:rPr>
          <w:rFonts w:ascii="Calibri" w:eastAsia="Calibri" w:hAnsi="Calibri" w:cs="Calibri"/>
          <w:spacing w:val="1"/>
          <w:sz w:val="24"/>
          <w:szCs w:val="24"/>
        </w:rPr>
        <w:t>t</w:t>
      </w:r>
      <w:r w:rsidRPr="004D490B">
        <w:rPr>
          <w:rFonts w:ascii="Calibri" w:eastAsia="Calibri" w:hAnsi="Calibri" w:cs="Calibri"/>
          <w:sz w:val="24"/>
          <w:szCs w:val="24"/>
        </w:rPr>
        <w:t>er</w:t>
      </w:r>
      <w:r w:rsidRPr="004D490B">
        <w:rPr>
          <w:rFonts w:ascii="Calibri" w:eastAsia="Calibri" w:hAnsi="Calibri" w:cs="Calibri"/>
          <w:spacing w:val="-4"/>
          <w:sz w:val="24"/>
          <w:szCs w:val="24"/>
        </w:rPr>
        <w:t xml:space="preserve"> </w:t>
      </w:r>
      <w:r w:rsidRPr="004D490B">
        <w:rPr>
          <w:rFonts w:ascii="Calibri" w:eastAsia="Calibri" w:hAnsi="Calibri" w:cs="Calibri"/>
          <w:spacing w:val="-1"/>
          <w:sz w:val="24"/>
          <w:szCs w:val="24"/>
        </w:rPr>
        <w:t>t</w:t>
      </w:r>
      <w:r w:rsidRPr="004D490B">
        <w:rPr>
          <w:rFonts w:ascii="Calibri" w:eastAsia="Calibri" w:hAnsi="Calibri" w:cs="Calibri"/>
          <w:spacing w:val="1"/>
          <w:sz w:val="24"/>
          <w:szCs w:val="24"/>
        </w:rPr>
        <w:t>h</w:t>
      </w:r>
      <w:r w:rsidRPr="004D490B">
        <w:rPr>
          <w:rFonts w:ascii="Calibri" w:eastAsia="Calibri" w:hAnsi="Calibri" w:cs="Calibri"/>
          <w:sz w:val="24"/>
          <w:szCs w:val="24"/>
        </w:rPr>
        <w:t>e</w:t>
      </w:r>
      <w:r w:rsidRPr="004D490B">
        <w:rPr>
          <w:rFonts w:ascii="Calibri" w:eastAsia="Calibri" w:hAnsi="Calibri" w:cs="Calibri"/>
          <w:spacing w:val="-3"/>
          <w:sz w:val="24"/>
          <w:szCs w:val="24"/>
        </w:rPr>
        <w:t xml:space="preserve"> </w:t>
      </w:r>
      <w:r w:rsidRPr="004D490B">
        <w:rPr>
          <w:rFonts w:ascii="Calibri" w:eastAsia="Calibri" w:hAnsi="Calibri" w:cs="Calibri"/>
          <w:spacing w:val="1"/>
          <w:sz w:val="24"/>
          <w:szCs w:val="24"/>
        </w:rPr>
        <w:t>d</w:t>
      </w:r>
      <w:r w:rsidRPr="004D490B">
        <w:rPr>
          <w:rFonts w:ascii="Calibri" w:eastAsia="Calibri" w:hAnsi="Calibri" w:cs="Calibri"/>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e</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of an</w:t>
      </w:r>
      <w:r w:rsidRPr="004D490B">
        <w:rPr>
          <w:rFonts w:ascii="Calibri" w:eastAsia="Calibri" w:hAnsi="Calibri" w:cs="Calibri"/>
          <w:spacing w:val="-1"/>
          <w:sz w:val="24"/>
          <w:szCs w:val="24"/>
        </w:rPr>
        <w:t xml:space="preserve"> </w:t>
      </w:r>
      <w:r w:rsidRPr="004D490B">
        <w:rPr>
          <w:rFonts w:ascii="Calibri" w:eastAsia="Calibri" w:hAnsi="Calibri" w:cs="Calibri"/>
          <w:sz w:val="24"/>
          <w:szCs w:val="24"/>
        </w:rPr>
        <w:t>i</w:t>
      </w:r>
      <w:r w:rsidRPr="004D490B">
        <w:rPr>
          <w:rFonts w:ascii="Calibri" w:eastAsia="Calibri" w:hAnsi="Calibri" w:cs="Calibri"/>
          <w:spacing w:val="1"/>
          <w:sz w:val="24"/>
          <w:szCs w:val="24"/>
        </w:rPr>
        <w:t>n</w:t>
      </w:r>
      <w:r w:rsidRPr="004D490B">
        <w:rPr>
          <w:rFonts w:ascii="Calibri" w:eastAsia="Calibri" w:hAnsi="Calibri" w:cs="Calibri"/>
          <w:sz w:val="24"/>
          <w:szCs w:val="24"/>
        </w:rPr>
        <w:t>voice</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pacing w:val="-2"/>
          <w:sz w:val="24"/>
          <w:szCs w:val="24"/>
        </w:rPr>
        <w:t>r</w:t>
      </w:r>
      <w:r w:rsidRPr="004D490B">
        <w:rPr>
          <w:rFonts w:ascii="Calibri" w:eastAsia="Calibri" w:hAnsi="Calibri" w:cs="Calibri"/>
          <w:sz w:val="24"/>
          <w:szCs w:val="24"/>
        </w:rPr>
        <w:t>om</w:t>
      </w:r>
      <w:r w:rsidRPr="004D490B">
        <w:rPr>
          <w:rFonts w:ascii="Calibri" w:eastAsia="Calibri" w:hAnsi="Calibri" w:cs="Calibri"/>
          <w:spacing w:val="5"/>
          <w:sz w:val="24"/>
          <w:szCs w:val="24"/>
        </w:rPr>
        <w:t xml:space="preserve"> </w:t>
      </w:r>
      <w:r w:rsidRPr="004D490B">
        <w:rPr>
          <w:rFonts w:ascii="Calibri" w:eastAsia="Calibri" w:hAnsi="Calibri" w:cs="Calibri"/>
          <w:spacing w:val="1"/>
          <w:sz w:val="24"/>
          <w:szCs w:val="24"/>
        </w:rPr>
        <w:t>th</w:t>
      </w:r>
      <w:r w:rsidRPr="004D490B">
        <w:rPr>
          <w:rFonts w:ascii="Calibri" w:eastAsia="Calibri" w:hAnsi="Calibri" w:cs="Calibri"/>
          <w:sz w:val="24"/>
          <w:szCs w:val="24"/>
        </w:rPr>
        <w:t>e Regist</w:t>
      </w:r>
      <w:r w:rsidRPr="004D490B">
        <w:rPr>
          <w:rFonts w:ascii="Calibri" w:eastAsia="Calibri" w:hAnsi="Calibri" w:cs="Calibri"/>
          <w:spacing w:val="1"/>
          <w:sz w:val="24"/>
          <w:szCs w:val="24"/>
        </w:rPr>
        <w:t>r</w:t>
      </w:r>
      <w:r w:rsidRPr="004D490B">
        <w:rPr>
          <w:rFonts w:ascii="Calibri" w:eastAsia="Calibri" w:hAnsi="Calibri" w:cs="Calibri"/>
          <w:sz w:val="24"/>
          <w:szCs w:val="24"/>
        </w:rPr>
        <w:t>y</w:t>
      </w:r>
      <w:r w:rsidRPr="004D490B">
        <w:rPr>
          <w:rFonts w:ascii="Calibri" w:eastAsia="Calibri" w:hAnsi="Calibri" w:cs="Calibri"/>
          <w:spacing w:val="-8"/>
          <w:sz w:val="24"/>
          <w:szCs w:val="24"/>
        </w:rPr>
        <w:t xml:space="preserve"> </w:t>
      </w:r>
      <w:r w:rsidRPr="004D490B">
        <w:rPr>
          <w:rFonts w:ascii="Calibri" w:eastAsia="Calibri" w:hAnsi="Calibri" w:cs="Calibri"/>
          <w:sz w:val="24"/>
          <w:szCs w:val="24"/>
        </w:rPr>
        <w:t>S</w:t>
      </w:r>
      <w:r w:rsidRPr="004D490B">
        <w:rPr>
          <w:rFonts w:ascii="Calibri" w:eastAsia="Calibri" w:hAnsi="Calibri" w:cs="Calibri"/>
          <w:spacing w:val="1"/>
          <w:sz w:val="24"/>
          <w:szCs w:val="24"/>
        </w:rPr>
        <w:t>e</w:t>
      </w:r>
      <w:r w:rsidRPr="004D490B">
        <w:rPr>
          <w:rFonts w:ascii="Calibri" w:eastAsia="Calibri" w:hAnsi="Calibri" w:cs="Calibri"/>
          <w:sz w:val="24"/>
          <w:szCs w:val="24"/>
        </w:rPr>
        <w:t>rvi</w:t>
      </w:r>
      <w:r w:rsidRPr="004D490B">
        <w:rPr>
          <w:rFonts w:ascii="Calibri" w:eastAsia="Calibri" w:hAnsi="Calibri" w:cs="Calibri"/>
          <w:spacing w:val="-1"/>
          <w:sz w:val="24"/>
          <w:szCs w:val="24"/>
        </w:rPr>
        <w:t>c</w:t>
      </w:r>
      <w:r w:rsidRPr="004D490B">
        <w:rPr>
          <w:rFonts w:ascii="Calibri" w:eastAsia="Calibri" w:hAnsi="Calibri" w:cs="Calibri"/>
          <w:sz w:val="24"/>
          <w:szCs w:val="24"/>
        </w:rPr>
        <w:t>es</w:t>
      </w:r>
      <w:r w:rsidRPr="004D490B">
        <w:rPr>
          <w:rFonts w:ascii="Calibri" w:eastAsia="Calibri" w:hAnsi="Calibri" w:cs="Calibri"/>
          <w:spacing w:val="-5"/>
          <w:sz w:val="24"/>
          <w:szCs w:val="24"/>
        </w:rPr>
        <w:t xml:space="preserve"> </w:t>
      </w:r>
      <w:r w:rsidRPr="004D490B">
        <w:rPr>
          <w:rFonts w:ascii="Calibri" w:eastAsia="Calibri" w:hAnsi="Calibri" w:cs="Calibri"/>
          <w:spacing w:val="-2"/>
          <w:sz w:val="24"/>
          <w:szCs w:val="24"/>
        </w:rPr>
        <w:t>P</w:t>
      </w:r>
      <w:r w:rsidRPr="004D490B">
        <w:rPr>
          <w:rFonts w:ascii="Calibri" w:eastAsia="Calibri" w:hAnsi="Calibri" w:cs="Calibri"/>
          <w:sz w:val="24"/>
          <w:szCs w:val="24"/>
        </w:rPr>
        <w:t>r</w:t>
      </w:r>
      <w:r w:rsidRPr="004D490B">
        <w:rPr>
          <w:rFonts w:ascii="Calibri" w:eastAsia="Calibri" w:hAnsi="Calibri" w:cs="Calibri"/>
          <w:spacing w:val="1"/>
          <w:sz w:val="24"/>
          <w:szCs w:val="24"/>
        </w:rPr>
        <w:t>o</w:t>
      </w:r>
      <w:r w:rsidRPr="004D490B">
        <w:rPr>
          <w:rFonts w:ascii="Calibri" w:eastAsia="Calibri" w:hAnsi="Calibri" w:cs="Calibri"/>
          <w:sz w:val="24"/>
          <w:szCs w:val="24"/>
        </w:rPr>
        <w:t>vi</w:t>
      </w:r>
      <w:r w:rsidRPr="004D490B">
        <w:rPr>
          <w:rFonts w:ascii="Calibri" w:eastAsia="Calibri" w:hAnsi="Calibri" w:cs="Calibri"/>
          <w:spacing w:val="1"/>
          <w:sz w:val="24"/>
          <w:szCs w:val="24"/>
        </w:rPr>
        <w:t>d</w:t>
      </w:r>
      <w:r w:rsidRPr="004D490B">
        <w:rPr>
          <w:rFonts w:ascii="Calibri" w:eastAsia="Calibri" w:hAnsi="Calibri" w:cs="Calibri"/>
          <w:spacing w:val="-2"/>
          <w:sz w:val="24"/>
          <w:szCs w:val="24"/>
        </w:rPr>
        <w:t>e</w:t>
      </w:r>
      <w:r w:rsidRPr="004D490B">
        <w:rPr>
          <w:rFonts w:ascii="Calibri" w:eastAsia="Calibri" w:hAnsi="Calibri" w:cs="Calibri"/>
          <w:sz w:val="24"/>
          <w:szCs w:val="24"/>
        </w:rPr>
        <w:t>r</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 xml:space="preserve">on </w:t>
      </w:r>
      <w:r w:rsidRPr="004D490B">
        <w:rPr>
          <w:rFonts w:ascii="Calibri" w:eastAsia="Calibri" w:hAnsi="Calibri" w:cs="Calibri"/>
          <w:spacing w:val="1"/>
          <w:sz w:val="24"/>
          <w:szCs w:val="24"/>
        </w:rPr>
        <w:t>b</w:t>
      </w:r>
      <w:r w:rsidRPr="004D490B">
        <w:rPr>
          <w:rFonts w:ascii="Calibri" w:eastAsia="Calibri" w:hAnsi="Calibri" w:cs="Calibri"/>
          <w:spacing w:val="-2"/>
          <w:sz w:val="24"/>
          <w:szCs w:val="24"/>
        </w:rPr>
        <w:t>e</w:t>
      </w:r>
      <w:r w:rsidRPr="004D490B">
        <w:rPr>
          <w:rFonts w:ascii="Calibri" w:eastAsia="Calibri" w:hAnsi="Calibri" w:cs="Calibri"/>
          <w:spacing w:val="1"/>
          <w:sz w:val="24"/>
          <w:szCs w:val="24"/>
        </w:rPr>
        <w:t>h</w:t>
      </w:r>
      <w:r w:rsidRPr="004D490B">
        <w:rPr>
          <w:rFonts w:ascii="Calibri" w:eastAsia="Calibri" w:hAnsi="Calibri" w:cs="Calibri"/>
          <w:sz w:val="24"/>
          <w:szCs w:val="24"/>
        </w:rPr>
        <w:t>alf</w:t>
      </w:r>
      <w:r w:rsidRPr="004D490B">
        <w:rPr>
          <w:rFonts w:ascii="Calibri" w:eastAsia="Calibri" w:hAnsi="Calibri" w:cs="Calibri"/>
          <w:spacing w:val="-1"/>
          <w:sz w:val="24"/>
          <w:szCs w:val="24"/>
        </w:rPr>
        <w:t xml:space="preserve"> </w:t>
      </w:r>
      <w:r w:rsidRPr="004D490B">
        <w:rPr>
          <w:rFonts w:ascii="Calibri" w:eastAsia="Calibri" w:hAnsi="Calibri" w:cs="Calibri"/>
          <w:spacing w:val="-2"/>
          <w:sz w:val="24"/>
          <w:szCs w:val="24"/>
        </w:rPr>
        <w:t>o</w:t>
      </w:r>
      <w:r w:rsidRPr="004D490B">
        <w:rPr>
          <w:rFonts w:ascii="Calibri" w:eastAsia="Calibri" w:hAnsi="Calibri" w:cs="Calibri"/>
          <w:sz w:val="24"/>
          <w:szCs w:val="24"/>
        </w:rPr>
        <w:t>f</w:t>
      </w:r>
      <w:r w:rsidRPr="004D490B">
        <w:rPr>
          <w:rFonts w:ascii="Calibri" w:eastAsia="Calibri" w:hAnsi="Calibri" w:cs="Calibri"/>
          <w:spacing w:val="2"/>
          <w:sz w:val="24"/>
          <w:szCs w:val="24"/>
        </w:rPr>
        <w:t xml:space="preserve"> </w:t>
      </w:r>
      <w:r w:rsidRPr="004D490B">
        <w:rPr>
          <w:rFonts w:ascii="Calibri" w:eastAsia="Calibri" w:hAnsi="Calibri" w:cs="Calibri"/>
          <w:sz w:val="24"/>
          <w:szCs w:val="24"/>
        </w:rPr>
        <w:t>Regist</w:t>
      </w:r>
      <w:r w:rsidRPr="004D490B">
        <w:rPr>
          <w:rFonts w:ascii="Calibri" w:eastAsia="Calibri" w:hAnsi="Calibri" w:cs="Calibri"/>
          <w:spacing w:val="1"/>
          <w:sz w:val="24"/>
          <w:szCs w:val="24"/>
        </w:rPr>
        <w:t>r</w:t>
      </w:r>
      <w:r w:rsidRPr="004D490B">
        <w:rPr>
          <w:rFonts w:ascii="Calibri" w:eastAsia="Calibri" w:hAnsi="Calibri" w:cs="Calibri"/>
          <w:sz w:val="24"/>
          <w:szCs w:val="24"/>
        </w:rPr>
        <w:t>y</w:t>
      </w:r>
      <w:r w:rsidRPr="004D490B">
        <w:rPr>
          <w:rFonts w:ascii="Calibri" w:eastAsia="Calibri" w:hAnsi="Calibri" w:cs="Calibri"/>
          <w:spacing w:val="-8"/>
          <w:sz w:val="24"/>
          <w:szCs w:val="24"/>
        </w:rPr>
        <w:t xml:space="preserve"> </w:t>
      </w:r>
      <w:r w:rsidRPr="004D490B">
        <w:rPr>
          <w:rFonts w:ascii="Calibri" w:eastAsia="Calibri" w:hAnsi="Calibri" w:cs="Calibri"/>
          <w:spacing w:val="-3"/>
          <w:sz w:val="24"/>
          <w:szCs w:val="24"/>
        </w:rPr>
        <w:t>O</w:t>
      </w:r>
      <w:r w:rsidRPr="004D490B">
        <w:rPr>
          <w:rFonts w:ascii="Calibri" w:eastAsia="Calibri" w:hAnsi="Calibri" w:cs="Calibri"/>
          <w:spacing w:val="1"/>
          <w:sz w:val="24"/>
          <w:szCs w:val="24"/>
        </w:rPr>
        <w:t>p</w:t>
      </w:r>
      <w:r w:rsidRPr="004D490B">
        <w:rPr>
          <w:rFonts w:ascii="Calibri" w:eastAsia="Calibri" w:hAnsi="Calibri" w:cs="Calibri"/>
          <w:sz w:val="24"/>
          <w:szCs w:val="24"/>
        </w:rPr>
        <w:t>e</w:t>
      </w:r>
      <w:r w:rsidRPr="004D490B">
        <w:rPr>
          <w:rFonts w:ascii="Calibri" w:eastAsia="Calibri" w:hAnsi="Calibri" w:cs="Calibri"/>
          <w:spacing w:val="1"/>
          <w:sz w:val="24"/>
          <w:szCs w:val="24"/>
        </w:rPr>
        <w:t>r</w:t>
      </w:r>
      <w:r w:rsidRPr="004D490B">
        <w:rPr>
          <w:rFonts w:ascii="Calibri" w:eastAsia="Calibri" w:hAnsi="Calibri" w:cs="Calibri"/>
          <w:sz w:val="24"/>
          <w:szCs w:val="24"/>
        </w:rPr>
        <w:t>a</w:t>
      </w:r>
      <w:r w:rsidRPr="004D490B">
        <w:rPr>
          <w:rFonts w:ascii="Calibri" w:eastAsia="Calibri" w:hAnsi="Calibri" w:cs="Calibri"/>
          <w:spacing w:val="-1"/>
          <w:sz w:val="24"/>
          <w:szCs w:val="24"/>
        </w:rPr>
        <w:t>t</w:t>
      </w:r>
      <w:r w:rsidRPr="004D490B">
        <w:rPr>
          <w:rFonts w:ascii="Calibri" w:eastAsia="Calibri" w:hAnsi="Calibri" w:cs="Calibri"/>
          <w:sz w:val="24"/>
          <w:szCs w:val="24"/>
        </w:rPr>
        <w:t>o</w:t>
      </w:r>
      <w:r w:rsidRPr="004D490B">
        <w:rPr>
          <w:rFonts w:ascii="Calibri" w:eastAsia="Calibri" w:hAnsi="Calibri" w:cs="Calibri"/>
          <w:spacing w:val="1"/>
          <w:sz w:val="24"/>
          <w:szCs w:val="24"/>
        </w:rPr>
        <w:t>r</w:t>
      </w:r>
      <w:r w:rsidRPr="004D490B">
        <w:rPr>
          <w:rFonts w:ascii="Calibri" w:eastAsia="Calibri" w:hAnsi="Calibri" w:cs="Calibri"/>
          <w:sz w:val="24"/>
          <w:szCs w:val="24"/>
        </w:rPr>
        <w:t>,</w:t>
      </w:r>
      <w:r w:rsidRPr="004D490B">
        <w:rPr>
          <w:rFonts w:ascii="Calibri" w:eastAsia="Calibri" w:hAnsi="Calibri" w:cs="Calibri"/>
          <w:spacing w:val="-6"/>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z w:val="24"/>
          <w:szCs w:val="24"/>
        </w:rPr>
        <w:t>or</w:t>
      </w:r>
      <w:r w:rsidRPr="004D490B">
        <w:rPr>
          <w:rFonts w:ascii="Calibri" w:eastAsia="Calibri" w:hAnsi="Calibri" w:cs="Calibri"/>
          <w:spacing w:val="-3"/>
          <w:sz w:val="24"/>
          <w:szCs w:val="24"/>
        </w:rPr>
        <w:t xml:space="preserve"> </w:t>
      </w:r>
      <w:r w:rsidRPr="004D490B">
        <w:rPr>
          <w:rFonts w:ascii="Calibri" w:eastAsia="Calibri" w:hAnsi="Calibri" w:cs="Calibri"/>
          <w:sz w:val="24"/>
          <w:szCs w:val="24"/>
        </w:rPr>
        <w:t>s</w:t>
      </w:r>
      <w:r w:rsidRPr="004D490B">
        <w:rPr>
          <w:rFonts w:ascii="Calibri" w:eastAsia="Calibri" w:hAnsi="Calibri" w:cs="Calibri"/>
          <w:spacing w:val="1"/>
          <w:sz w:val="24"/>
          <w:szCs w:val="24"/>
        </w:rPr>
        <w:t>u</w:t>
      </w:r>
      <w:r w:rsidRPr="004D490B">
        <w:rPr>
          <w:rFonts w:ascii="Calibri" w:eastAsia="Calibri" w:hAnsi="Calibri" w:cs="Calibri"/>
          <w:spacing w:val="-1"/>
          <w:sz w:val="24"/>
          <w:szCs w:val="24"/>
        </w:rPr>
        <w:t>c</w:t>
      </w:r>
      <w:r w:rsidRPr="004D490B">
        <w:rPr>
          <w:rFonts w:ascii="Calibri" w:eastAsia="Calibri" w:hAnsi="Calibri" w:cs="Calibri"/>
          <w:sz w:val="24"/>
          <w:szCs w:val="24"/>
        </w:rPr>
        <w:t>h</w:t>
      </w:r>
      <w:r w:rsidRPr="004D490B">
        <w:rPr>
          <w:rFonts w:ascii="Calibri" w:eastAsia="Calibri" w:hAnsi="Calibri" w:cs="Calibri"/>
          <w:spacing w:val="-2"/>
          <w:sz w:val="24"/>
          <w:szCs w:val="24"/>
        </w:rPr>
        <w:t xml:space="preserve"> </w:t>
      </w:r>
      <w:r w:rsidRPr="004D490B">
        <w:rPr>
          <w:rFonts w:ascii="Calibri" w:eastAsia="Calibri" w:hAnsi="Calibri" w:cs="Calibri"/>
          <w:spacing w:val="1"/>
          <w:sz w:val="24"/>
          <w:szCs w:val="24"/>
        </w:rPr>
        <w:t>f</w:t>
      </w:r>
      <w:r w:rsidRPr="004D490B">
        <w:rPr>
          <w:rFonts w:ascii="Calibri" w:eastAsia="Calibri" w:hAnsi="Calibri" w:cs="Calibri"/>
          <w:sz w:val="24"/>
          <w:szCs w:val="24"/>
        </w:rPr>
        <w:t>e</w:t>
      </w:r>
      <w:r w:rsidRPr="004D490B">
        <w:rPr>
          <w:rFonts w:ascii="Calibri" w:eastAsia="Calibri" w:hAnsi="Calibri" w:cs="Calibri"/>
          <w:spacing w:val="1"/>
          <w:sz w:val="24"/>
          <w:szCs w:val="24"/>
        </w:rPr>
        <w:t>e</w:t>
      </w:r>
      <w:r w:rsidRPr="004D490B">
        <w:rPr>
          <w:rFonts w:ascii="Calibri" w:eastAsia="Calibri" w:hAnsi="Calibri" w:cs="Calibri"/>
          <w:sz w:val="24"/>
          <w:szCs w:val="24"/>
        </w:rPr>
        <w:t>s.</w:t>
      </w:r>
      <w:r w:rsidRPr="00912762">
        <w:rPr>
          <w:rFonts w:ascii="Calibri" w:eastAsia="Calibri" w:hAnsi="Calibri" w:cs="Calibri"/>
          <w:spacing w:val="53"/>
          <w:sz w:val="24"/>
          <w:szCs w:val="24"/>
        </w:rPr>
        <w:t xml:space="preserve"> </w:t>
      </w:r>
      <w:r w:rsidRPr="00912762">
        <w:rPr>
          <w:rFonts w:ascii="Calibri" w:eastAsia="Calibri" w:hAnsi="Calibri" w:cs="Calibri"/>
          <w:spacing w:val="-2"/>
          <w:sz w:val="24"/>
          <w:szCs w:val="24"/>
        </w:rPr>
        <w:t>A</w:t>
      </w:r>
      <w:r w:rsidRPr="00912762">
        <w:rPr>
          <w:rFonts w:ascii="Calibri" w:eastAsia="Calibri" w:hAnsi="Calibri" w:cs="Calibri"/>
          <w:sz w:val="24"/>
          <w:szCs w:val="24"/>
        </w:rPr>
        <w:t xml:space="preserve">ll </w:t>
      </w:r>
      <w:r w:rsidRPr="00912762">
        <w:rPr>
          <w:rFonts w:ascii="Calibri" w:eastAsia="Calibri" w:hAnsi="Calibri" w:cs="Calibri"/>
          <w:spacing w:val="1"/>
          <w:sz w:val="24"/>
          <w:szCs w:val="24"/>
        </w:rPr>
        <w:t>p</w:t>
      </w:r>
      <w:r w:rsidRPr="00912762">
        <w:rPr>
          <w:rFonts w:ascii="Calibri" w:eastAsia="Calibri" w:hAnsi="Calibri" w:cs="Calibri"/>
          <w:sz w:val="24"/>
          <w:szCs w:val="24"/>
        </w:rPr>
        <w:t>ayme</w:t>
      </w:r>
      <w:r w:rsidRPr="00912762">
        <w:rPr>
          <w:rFonts w:ascii="Calibri" w:eastAsia="Calibri" w:hAnsi="Calibri" w:cs="Calibri"/>
          <w:spacing w:val="-1"/>
          <w:sz w:val="24"/>
          <w:szCs w:val="24"/>
        </w:rPr>
        <w:t>n</w:t>
      </w:r>
      <w:r w:rsidRPr="00912762">
        <w:rPr>
          <w:rFonts w:ascii="Calibri" w:eastAsia="Calibri" w:hAnsi="Calibri" w:cs="Calibri"/>
          <w:spacing w:val="1"/>
          <w:sz w:val="24"/>
          <w:szCs w:val="24"/>
        </w:rPr>
        <w:t>t</w:t>
      </w:r>
      <w:r w:rsidRPr="00912762">
        <w:rPr>
          <w:rFonts w:ascii="Calibri" w:eastAsia="Calibri" w:hAnsi="Calibri" w:cs="Calibri"/>
          <w:sz w:val="24"/>
          <w:szCs w:val="24"/>
        </w:rPr>
        <w:t>s</w:t>
      </w:r>
      <w:r w:rsidRPr="00912762">
        <w:rPr>
          <w:rFonts w:ascii="Calibri" w:eastAsia="Calibri" w:hAnsi="Calibri" w:cs="Calibri"/>
          <w:spacing w:val="-7"/>
          <w:sz w:val="24"/>
          <w:szCs w:val="24"/>
        </w:rPr>
        <w:t xml:space="preserve"> </w:t>
      </w:r>
      <w:r w:rsidRPr="00912762">
        <w:rPr>
          <w:rFonts w:ascii="Calibri" w:eastAsia="Calibri" w:hAnsi="Calibri" w:cs="Calibri"/>
          <w:spacing w:val="-1"/>
          <w:sz w:val="24"/>
          <w:szCs w:val="24"/>
        </w:rPr>
        <w:t>w</w:t>
      </w:r>
      <w:r w:rsidRPr="00912762">
        <w:rPr>
          <w:rFonts w:ascii="Calibri" w:eastAsia="Calibri" w:hAnsi="Calibri" w:cs="Calibri"/>
          <w:sz w:val="24"/>
          <w:szCs w:val="24"/>
        </w:rPr>
        <w:t>ill</w:t>
      </w:r>
      <w:r w:rsidRPr="00912762">
        <w:rPr>
          <w:rFonts w:ascii="Calibri" w:eastAsia="Calibri" w:hAnsi="Calibri" w:cs="Calibri"/>
          <w:spacing w:val="-1"/>
          <w:sz w:val="24"/>
          <w:szCs w:val="24"/>
        </w:rPr>
        <w:t xml:space="preserve"> b</w:t>
      </w:r>
      <w:r w:rsidRPr="00912762">
        <w:rPr>
          <w:rFonts w:ascii="Calibri" w:eastAsia="Calibri" w:hAnsi="Calibri" w:cs="Calibri"/>
          <w:sz w:val="24"/>
          <w:szCs w:val="24"/>
        </w:rPr>
        <w:t>e m</w:t>
      </w:r>
      <w:r w:rsidRPr="00912762">
        <w:rPr>
          <w:rFonts w:ascii="Calibri" w:eastAsia="Calibri" w:hAnsi="Calibri" w:cs="Calibri"/>
          <w:spacing w:val="-2"/>
          <w:sz w:val="24"/>
          <w:szCs w:val="24"/>
        </w:rPr>
        <w:t>a</w:t>
      </w:r>
      <w:r w:rsidRPr="00912762">
        <w:rPr>
          <w:rFonts w:ascii="Calibri" w:eastAsia="Calibri" w:hAnsi="Calibri" w:cs="Calibri"/>
          <w:spacing w:val="1"/>
          <w:sz w:val="24"/>
          <w:szCs w:val="24"/>
        </w:rPr>
        <w:t>d</w:t>
      </w:r>
      <w:r w:rsidRPr="00912762">
        <w:rPr>
          <w:rFonts w:ascii="Calibri" w:eastAsia="Calibri" w:hAnsi="Calibri" w:cs="Calibri"/>
          <w:sz w:val="24"/>
          <w:szCs w:val="24"/>
        </w:rPr>
        <w:t>e</w:t>
      </w:r>
      <w:r w:rsidRPr="00912762">
        <w:rPr>
          <w:rFonts w:ascii="Calibri" w:eastAsia="Calibri" w:hAnsi="Calibri" w:cs="Calibri"/>
          <w:spacing w:val="-5"/>
          <w:sz w:val="24"/>
          <w:szCs w:val="24"/>
        </w:rPr>
        <w:t xml:space="preserve"> </w:t>
      </w:r>
      <w:r w:rsidRPr="00912762">
        <w:rPr>
          <w:rFonts w:ascii="Calibri" w:eastAsia="Calibri" w:hAnsi="Calibri" w:cs="Calibri"/>
          <w:spacing w:val="-1"/>
          <w:sz w:val="24"/>
          <w:szCs w:val="24"/>
        </w:rPr>
        <w:t>t</w:t>
      </w:r>
      <w:r w:rsidRPr="00912762">
        <w:rPr>
          <w:rFonts w:ascii="Calibri" w:eastAsia="Calibri" w:hAnsi="Calibri" w:cs="Calibri"/>
          <w:sz w:val="24"/>
          <w:szCs w:val="24"/>
        </w:rPr>
        <w:t xml:space="preserve">o </w:t>
      </w:r>
      <w:r w:rsidRPr="00912762">
        <w:rPr>
          <w:rFonts w:ascii="Calibri" w:eastAsia="Calibri" w:hAnsi="Calibri" w:cs="Calibri"/>
          <w:spacing w:val="-1"/>
          <w:sz w:val="24"/>
          <w:szCs w:val="24"/>
        </w:rPr>
        <w:t>t</w:t>
      </w:r>
      <w:r w:rsidRPr="00912762">
        <w:rPr>
          <w:rFonts w:ascii="Calibri" w:eastAsia="Calibri" w:hAnsi="Calibri" w:cs="Calibri"/>
          <w:spacing w:val="1"/>
          <w:sz w:val="24"/>
          <w:szCs w:val="24"/>
        </w:rPr>
        <w:t>h</w:t>
      </w:r>
      <w:r w:rsidRPr="00912762">
        <w:rPr>
          <w:rFonts w:ascii="Calibri" w:eastAsia="Calibri" w:hAnsi="Calibri" w:cs="Calibri"/>
          <w:sz w:val="24"/>
          <w:szCs w:val="24"/>
        </w:rPr>
        <w:t>e</w:t>
      </w:r>
      <w:r w:rsidRPr="00912762">
        <w:rPr>
          <w:rFonts w:ascii="Calibri" w:eastAsia="Calibri" w:hAnsi="Calibri" w:cs="Calibri"/>
          <w:spacing w:val="-1"/>
          <w:sz w:val="24"/>
          <w:szCs w:val="24"/>
        </w:rPr>
        <w:t xml:space="preserve"> </w:t>
      </w:r>
      <w:r w:rsidRPr="00912762">
        <w:rPr>
          <w:rFonts w:ascii="Calibri" w:eastAsia="Calibri" w:hAnsi="Calibri" w:cs="Calibri"/>
          <w:sz w:val="24"/>
          <w:szCs w:val="24"/>
        </w:rPr>
        <w:t>Regi</w:t>
      </w:r>
      <w:r w:rsidRPr="00912762">
        <w:rPr>
          <w:rFonts w:ascii="Calibri" w:eastAsia="Calibri" w:hAnsi="Calibri" w:cs="Calibri"/>
          <w:spacing w:val="-3"/>
          <w:sz w:val="24"/>
          <w:szCs w:val="24"/>
        </w:rPr>
        <w:t>s</w:t>
      </w:r>
      <w:r w:rsidRPr="00912762">
        <w:rPr>
          <w:rFonts w:ascii="Calibri" w:eastAsia="Calibri" w:hAnsi="Calibri" w:cs="Calibri"/>
          <w:spacing w:val="1"/>
          <w:sz w:val="24"/>
          <w:szCs w:val="24"/>
        </w:rPr>
        <w:t>t</w:t>
      </w:r>
      <w:r w:rsidRPr="00912762">
        <w:rPr>
          <w:rFonts w:ascii="Calibri" w:eastAsia="Calibri" w:hAnsi="Calibri" w:cs="Calibri"/>
          <w:sz w:val="24"/>
          <w:szCs w:val="24"/>
        </w:rPr>
        <w:t>ry</w:t>
      </w:r>
      <w:r w:rsidRPr="00912762">
        <w:rPr>
          <w:rFonts w:ascii="Calibri" w:eastAsia="Calibri" w:hAnsi="Calibri" w:cs="Calibri"/>
          <w:spacing w:val="-8"/>
          <w:sz w:val="24"/>
          <w:szCs w:val="24"/>
        </w:rPr>
        <w:t xml:space="preserve"> </w:t>
      </w:r>
      <w:r w:rsidRPr="00912762">
        <w:rPr>
          <w:rFonts w:ascii="Calibri" w:eastAsia="Calibri" w:hAnsi="Calibri" w:cs="Calibri"/>
          <w:sz w:val="24"/>
          <w:szCs w:val="24"/>
        </w:rPr>
        <w:t>Se</w:t>
      </w:r>
      <w:r w:rsidRPr="00912762">
        <w:rPr>
          <w:rFonts w:ascii="Calibri" w:eastAsia="Calibri" w:hAnsi="Calibri" w:cs="Calibri"/>
          <w:spacing w:val="1"/>
          <w:sz w:val="24"/>
          <w:szCs w:val="24"/>
        </w:rPr>
        <w:t>r</w:t>
      </w:r>
      <w:r w:rsidRPr="00912762">
        <w:rPr>
          <w:rFonts w:ascii="Calibri" w:eastAsia="Calibri" w:hAnsi="Calibri" w:cs="Calibri"/>
          <w:sz w:val="24"/>
          <w:szCs w:val="24"/>
        </w:rPr>
        <w:t>vi</w:t>
      </w:r>
      <w:r w:rsidRPr="00912762">
        <w:rPr>
          <w:rFonts w:ascii="Calibri" w:eastAsia="Calibri" w:hAnsi="Calibri" w:cs="Calibri"/>
          <w:spacing w:val="-1"/>
          <w:sz w:val="24"/>
          <w:szCs w:val="24"/>
        </w:rPr>
        <w:t>c</w:t>
      </w:r>
      <w:r w:rsidRPr="00912762">
        <w:rPr>
          <w:rFonts w:ascii="Calibri" w:eastAsia="Calibri" w:hAnsi="Calibri" w:cs="Calibri"/>
          <w:sz w:val="24"/>
          <w:szCs w:val="24"/>
        </w:rPr>
        <w:t>es</w:t>
      </w:r>
      <w:r w:rsidRPr="00912762">
        <w:rPr>
          <w:rFonts w:ascii="Calibri" w:eastAsia="Calibri" w:hAnsi="Calibri" w:cs="Calibri"/>
          <w:spacing w:val="-5"/>
          <w:sz w:val="24"/>
          <w:szCs w:val="24"/>
        </w:rPr>
        <w:t xml:space="preserve"> </w:t>
      </w:r>
      <w:r w:rsidRPr="00912762">
        <w:rPr>
          <w:rFonts w:ascii="Calibri" w:eastAsia="Calibri" w:hAnsi="Calibri" w:cs="Calibri"/>
          <w:sz w:val="24"/>
          <w:szCs w:val="24"/>
        </w:rPr>
        <w:t>P</w:t>
      </w:r>
      <w:r w:rsidRPr="00912762">
        <w:rPr>
          <w:rFonts w:ascii="Calibri" w:eastAsia="Calibri" w:hAnsi="Calibri" w:cs="Calibri"/>
          <w:spacing w:val="-1"/>
          <w:sz w:val="24"/>
          <w:szCs w:val="24"/>
        </w:rPr>
        <w:t>r</w:t>
      </w:r>
      <w:r w:rsidRPr="00912762">
        <w:rPr>
          <w:rFonts w:ascii="Calibri" w:eastAsia="Calibri" w:hAnsi="Calibri" w:cs="Calibri"/>
          <w:sz w:val="24"/>
          <w:szCs w:val="24"/>
        </w:rPr>
        <w:t>ovi</w:t>
      </w:r>
      <w:r w:rsidRPr="00912762">
        <w:rPr>
          <w:rFonts w:ascii="Calibri" w:eastAsia="Calibri" w:hAnsi="Calibri" w:cs="Calibri"/>
          <w:spacing w:val="1"/>
          <w:sz w:val="24"/>
          <w:szCs w:val="24"/>
        </w:rPr>
        <w:t>d</w:t>
      </w:r>
      <w:r w:rsidRPr="00912762">
        <w:rPr>
          <w:rFonts w:ascii="Calibri" w:eastAsia="Calibri" w:hAnsi="Calibri" w:cs="Calibri"/>
          <w:sz w:val="24"/>
          <w:szCs w:val="24"/>
        </w:rPr>
        <w:t>er</w:t>
      </w:r>
      <w:r w:rsidRPr="00912762">
        <w:rPr>
          <w:rFonts w:ascii="Calibri" w:eastAsia="Calibri" w:hAnsi="Calibri" w:cs="Calibri"/>
          <w:spacing w:val="-3"/>
          <w:sz w:val="24"/>
          <w:szCs w:val="24"/>
        </w:rPr>
        <w:t xml:space="preserve"> </w:t>
      </w:r>
      <w:r w:rsidRPr="00912762">
        <w:rPr>
          <w:rFonts w:ascii="Calibri" w:eastAsia="Calibri" w:hAnsi="Calibri" w:cs="Calibri"/>
          <w:spacing w:val="-1"/>
          <w:sz w:val="24"/>
          <w:szCs w:val="24"/>
        </w:rPr>
        <w:t>w</w:t>
      </w:r>
      <w:r w:rsidRPr="00912762">
        <w:rPr>
          <w:rFonts w:ascii="Calibri" w:eastAsia="Calibri" w:hAnsi="Calibri" w:cs="Calibri"/>
          <w:spacing w:val="1"/>
          <w:sz w:val="24"/>
          <w:szCs w:val="24"/>
        </w:rPr>
        <w:t>h</w:t>
      </w:r>
      <w:r w:rsidRPr="00912762">
        <w:rPr>
          <w:rFonts w:ascii="Calibri" w:eastAsia="Calibri" w:hAnsi="Calibri" w:cs="Calibri"/>
          <w:sz w:val="24"/>
          <w:szCs w:val="24"/>
        </w:rPr>
        <w:t>i</w:t>
      </w:r>
      <w:r w:rsidRPr="00912762">
        <w:rPr>
          <w:rFonts w:ascii="Calibri" w:eastAsia="Calibri" w:hAnsi="Calibri" w:cs="Calibri"/>
          <w:spacing w:val="-3"/>
          <w:sz w:val="24"/>
          <w:szCs w:val="24"/>
        </w:rPr>
        <w:t>c</w:t>
      </w:r>
      <w:r w:rsidRPr="00912762">
        <w:rPr>
          <w:rFonts w:ascii="Calibri" w:eastAsia="Calibri" w:hAnsi="Calibri" w:cs="Calibri"/>
          <w:sz w:val="24"/>
          <w:szCs w:val="24"/>
        </w:rPr>
        <w:t>h is</w:t>
      </w:r>
      <w:r w:rsidRPr="00912762">
        <w:rPr>
          <w:rFonts w:ascii="Calibri" w:eastAsia="Calibri" w:hAnsi="Calibri" w:cs="Calibri"/>
          <w:spacing w:val="-2"/>
          <w:sz w:val="24"/>
          <w:szCs w:val="24"/>
        </w:rPr>
        <w:t xml:space="preserve"> </w:t>
      </w:r>
      <w:r w:rsidRPr="00912762">
        <w:rPr>
          <w:rFonts w:ascii="Calibri" w:eastAsia="Calibri" w:hAnsi="Calibri" w:cs="Calibri"/>
          <w:spacing w:val="1"/>
          <w:sz w:val="24"/>
          <w:szCs w:val="24"/>
        </w:rPr>
        <w:t>th</w:t>
      </w:r>
      <w:r w:rsidRPr="00912762">
        <w:rPr>
          <w:rFonts w:ascii="Calibri" w:eastAsia="Calibri" w:hAnsi="Calibri" w:cs="Calibri"/>
          <w:sz w:val="24"/>
          <w:szCs w:val="24"/>
        </w:rPr>
        <w:t>e</w:t>
      </w:r>
      <w:r w:rsidRPr="00912762">
        <w:rPr>
          <w:rFonts w:ascii="Calibri" w:eastAsia="Calibri" w:hAnsi="Calibri" w:cs="Calibri"/>
          <w:spacing w:val="-3"/>
          <w:sz w:val="24"/>
          <w:szCs w:val="24"/>
        </w:rPr>
        <w:t xml:space="preserve"> </w:t>
      </w:r>
      <w:r w:rsidRPr="00912762">
        <w:rPr>
          <w:rFonts w:ascii="Calibri" w:eastAsia="Calibri" w:hAnsi="Calibri" w:cs="Calibri"/>
          <w:sz w:val="24"/>
          <w:szCs w:val="24"/>
        </w:rPr>
        <w:t>sole a</w:t>
      </w:r>
      <w:r w:rsidRPr="00912762">
        <w:rPr>
          <w:rFonts w:ascii="Calibri" w:eastAsia="Calibri" w:hAnsi="Calibri" w:cs="Calibri"/>
          <w:spacing w:val="1"/>
          <w:sz w:val="24"/>
          <w:szCs w:val="24"/>
        </w:rPr>
        <w:t>u</w:t>
      </w:r>
      <w:r w:rsidRPr="00912762">
        <w:rPr>
          <w:rFonts w:ascii="Calibri" w:eastAsia="Calibri" w:hAnsi="Calibri" w:cs="Calibri"/>
          <w:spacing w:val="-1"/>
          <w:sz w:val="24"/>
          <w:szCs w:val="24"/>
        </w:rPr>
        <w:t>t</w:t>
      </w:r>
      <w:r w:rsidRPr="00912762">
        <w:rPr>
          <w:rFonts w:ascii="Calibri" w:eastAsia="Calibri" w:hAnsi="Calibri" w:cs="Calibri"/>
          <w:spacing w:val="1"/>
          <w:sz w:val="24"/>
          <w:szCs w:val="24"/>
        </w:rPr>
        <w:t>h</w:t>
      </w:r>
      <w:r w:rsidRPr="00912762">
        <w:rPr>
          <w:rFonts w:ascii="Calibri" w:eastAsia="Calibri" w:hAnsi="Calibri" w:cs="Calibri"/>
          <w:sz w:val="24"/>
          <w:szCs w:val="24"/>
        </w:rPr>
        <w:t>o</w:t>
      </w:r>
      <w:r w:rsidRPr="00912762">
        <w:rPr>
          <w:rFonts w:ascii="Calibri" w:eastAsia="Calibri" w:hAnsi="Calibri" w:cs="Calibri"/>
          <w:spacing w:val="1"/>
          <w:sz w:val="24"/>
          <w:szCs w:val="24"/>
        </w:rPr>
        <w:t>r</w:t>
      </w:r>
      <w:r w:rsidRPr="00912762">
        <w:rPr>
          <w:rFonts w:ascii="Calibri" w:eastAsia="Calibri" w:hAnsi="Calibri" w:cs="Calibri"/>
          <w:sz w:val="24"/>
          <w:szCs w:val="24"/>
        </w:rPr>
        <w:t>i</w:t>
      </w:r>
      <w:r w:rsidRPr="00912762">
        <w:rPr>
          <w:rFonts w:ascii="Calibri" w:eastAsia="Calibri" w:hAnsi="Calibri" w:cs="Calibri"/>
          <w:spacing w:val="-1"/>
          <w:sz w:val="24"/>
          <w:szCs w:val="24"/>
        </w:rPr>
        <w:t>z</w:t>
      </w:r>
      <w:r w:rsidRPr="00912762">
        <w:rPr>
          <w:rFonts w:ascii="Calibri" w:eastAsia="Calibri" w:hAnsi="Calibri" w:cs="Calibri"/>
          <w:sz w:val="24"/>
          <w:szCs w:val="24"/>
        </w:rPr>
        <w:t>ed</w:t>
      </w:r>
      <w:r w:rsidRPr="00912762">
        <w:rPr>
          <w:rFonts w:ascii="Calibri" w:eastAsia="Calibri" w:hAnsi="Calibri" w:cs="Calibri"/>
          <w:spacing w:val="-5"/>
          <w:sz w:val="24"/>
          <w:szCs w:val="24"/>
        </w:rPr>
        <w:t xml:space="preserve"> </w:t>
      </w:r>
      <w:r w:rsidRPr="00912762">
        <w:rPr>
          <w:rFonts w:ascii="Calibri" w:eastAsia="Calibri" w:hAnsi="Calibri" w:cs="Calibri"/>
          <w:sz w:val="24"/>
          <w:szCs w:val="24"/>
        </w:rPr>
        <w:t>agent</w:t>
      </w:r>
      <w:r w:rsidRPr="00912762">
        <w:rPr>
          <w:rFonts w:ascii="Calibri" w:eastAsia="Calibri" w:hAnsi="Calibri" w:cs="Calibri"/>
          <w:spacing w:val="-5"/>
          <w:sz w:val="24"/>
          <w:szCs w:val="24"/>
        </w:rPr>
        <w:t xml:space="preserve"> </w:t>
      </w:r>
      <w:r w:rsidRPr="00912762">
        <w:rPr>
          <w:rFonts w:ascii="Calibri" w:eastAsia="Calibri" w:hAnsi="Calibri" w:cs="Calibri"/>
          <w:spacing w:val="-2"/>
          <w:sz w:val="24"/>
          <w:szCs w:val="24"/>
        </w:rPr>
        <w:t>o</w:t>
      </w:r>
      <w:r w:rsidRPr="00912762">
        <w:rPr>
          <w:rFonts w:ascii="Calibri" w:eastAsia="Calibri" w:hAnsi="Calibri" w:cs="Calibri"/>
          <w:sz w:val="24"/>
          <w:szCs w:val="24"/>
        </w:rPr>
        <w:t>f</w:t>
      </w:r>
      <w:r w:rsidRPr="00912762">
        <w:rPr>
          <w:rFonts w:ascii="Calibri" w:eastAsia="Calibri" w:hAnsi="Calibri" w:cs="Calibri"/>
          <w:spacing w:val="2"/>
          <w:sz w:val="24"/>
          <w:szCs w:val="24"/>
        </w:rPr>
        <w:t xml:space="preserve"> </w:t>
      </w:r>
      <w:r w:rsidRPr="00912762">
        <w:rPr>
          <w:rFonts w:ascii="Calibri" w:eastAsia="Calibri" w:hAnsi="Calibri" w:cs="Calibri"/>
          <w:sz w:val="24"/>
          <w:szCs w:val="24"/>
        </w:rPr>
        <w:t>Reg</w:t>
      </w:r>
      <w:r w:rsidRPr="00912762">
        <w:rPr>
          <w:rFonts w:ascii="Calibri" w:eastAsia="Calibri" w:hAnsi="Calibri" w:cs="Calibri"/>
          <w:spacing w:val="-3"/>
          <w:sz w:val="24"/>
          <w:szCs w:val="24"/>
        </w:rPr>
        <w:t>i</w:t>
      </w:r>
      <w:r w:rsidRPr="00912762">
        <w:rPr>
          <w:rFonts w:ascii="Calibri" w:eastAsia="Calibri" w:hAnsi="Calibri" w:cs="Calibri"/>
          <w:sz w:val="24"/>
          <w:szCs w:val="24"/>
        </w:rPr>
        <w:t>s</w:t>
      </w:r>
      <w:r w:rsidRPr="00912762">
        <w:rPr>
          <w:rFonts w:ascii="Calibri" w:eastAsia="Calibri" w:hAnsi="Calibri" w:cs="Calibri"/>
          <w:spacing w:val="1"/>
          <w:sz w:val="24"/>
          <w:szCs w:val="24"/>
        </w:rPr>
        <w:t>t</w:t>
      </w:r>
      <w:r w:rsidRPr="00912762">
        <w:rPr>
          <w:rFonts w:ascii="Calibri" w:eastAsia="Calibri" w:hAnsi="Calibri" w:cs="Calibri"/>
          <w:sz w:val="24"/>
          <w:szCs w:val="24"/>
        </w:rPr>
        <w:t>ry</w:t>
      </w:r>
      <w:r w:rsidRPr="00912762">
        <w:rPr>
          <w:rFonts w:ascii="Calibri" w:eastAsia="Calibri" w:hAnsi="Calibri" w:cs="Calibri"/>
          <w:spacing w:val="-6"/>
          <w:sz w:val="24"/>
          <w:szCs w:val="24"/>
        </w:rPr>
        <w:t xml:space="preserve"> </w:t>
      </w:r>
      <w:r w:rsidRPr="00912762">
        <w:rPr>
          <w:rFonts w:ascii="Calibri" w:eastAsia="Calibri" w:hAnsi="Calibri" w:cs="Calibri"/>
          <w:sz w:val="24"/>
          <w:szCs w:val="24"/>
        </w:rPr>
        <w:t>O</w:t>
      </w:r>
      <w:r w:rsidRPr="00912762">
        <w:rPr>
          <w:rFonts w:ascii="Calibri" w:eastAsia="Calibri" w:hAnsi="Calibri" w:cs="Calibri"/>
          <w:spacing w:val="1"/>
          <w:sz w:val="24"/>
          <w:szCs w:val="24"/>
        </w:rPr>
        <w:t>p</w:t>
      </w:r>
      <w:r w:rsidRPr="00912762">
        <w:rPr>
          <w:rFonts w:ascii="Calibri" w:eastAsia="Calibri" w:hAnsi="Calibri" w:cs="Calibri"/>
          <w:sz w:val="24"/>
          <w:szCs w:val="24"/>
        </w:rPr>
        <w:t>e</w:t>
      </w:r>
      <w:r w:rsidRPr="00912762">
        <w:rPr>
          <w:rFonts w:ascii="Calibri" w:eastAsia="Calibri" w:hAnsi="Calibri" w:cs="Calibri"/>
          <w:spacing w:val="1"/>
          <w:sz w:val="24"/>
          <w:szCs w:val="24"/>
        </w:rPr>
        <w:t>r</w:t>
      </w:r>
      <w:r w:rsidRPr="00912762">
        <w:rPr>
          <w:rFonts w:ascii="Calibri" w:eastAsia="Calibri" w:hAnsi="Calibri" w:cs="Calibri"/>
          <w:spacing w:val="-2"/>
          <w:sz w:val="24"/>
          <w:szCs w:val="24"/>
        </w:rPr>
        <w:t>a</w:t>
      </w:r>
      <w:r w:rsidRPr="00912762">
        <w:rPr>
          <w:rFonts w:ascii="Calibri" w:eastAsia="Calibri" w:hAnsi="Calibri" w:cs="Calibri"/>
          <w:spacing w:val="1"/>
          <w:sz w:val="24"/>
          <w:szCs w:val="24"/>
        </w:rPr>
        <w:t>t</w:t>
      </w:r>
      <w:r w:rsidRPr="00912762">
        <w:rPr>
          <w:rFonts w:ascii="Calibri" w:eastAsia="Calibri" w:hAnsi="Calibri" w:cs="Calibri"/>
          <w:sz w:val="24"/>
          <w:szCs w:val="24"/>
        </w:rPr>
        <w:t>or</w:t>
      </w:r>
      <w:r w:rsidRPr="00912762">
        <w:rPr>
          <w:rFonts w:ascii="Calibri" w:eastAsia="Calibri" w:hAnsi="Calibri" w:cs="Calibri"/>
          <w:spacing w:val="-6"/>
          <w:sz w:val="24"/>
          <w:szCs w:val="24"/>
        </w:rPr>
        <w:t xml:space="preserve"> </w:t>
      </w:r>
      <w:r w:rsidRPr="00912762">
        <w:rPr>
          <w:rFonts w:ascii="Calibri" w:eastAsia="Calibri" w:hAnsi="Calibri" w:cs="Calibri"/>
          <w:spacing w:val="1"/>
          <w:sz w:val="24"/>
          <w:szCs w:val="24"/>
        </w:rPr>
        <w:t>f</w:t>
      </w:r>
      <w:r w:rsidRPr="00912762">
        <w:rPr>
          <w:rFonts w:ascii="Calibri" w:eastAsia="Calibri" w:hAnsi="Calibri" w:cs="Calibri"/>
          <w:spacing w:val="-2"/>
          <w:sz w:val="24"/>
          <w:szCs w:val="24"/>
        </w:rPr>
        <w:t>o</w:t>
      </w:r>
      <w:r w:rsidRPr="00912762">
        <w:rPr>
          <w:rFonts w:ascii="Calibri" w:eastAsia="Calibri" w:hAnsi="Calibri" w:cs="Calibri"/>
          <w:sz w:val="24"/>
          <w:szCs w:val="24"/>
        </w:rPr>
        <w:t>r all</w:t>
      </w:r>
      <w:r w:rsidRPr="00912762">
        <w:rPr>
          <w:rFonts w:ascii="Calibri" w:eastAsia="Calibri" w:hAnsi="Calibri" w:cs="Calibri"/>
          <w:spacing w:val="-1"/>
          <w:sz w:val="24"/>
          <w:szCs w:val="24"/>
        </w:rPr>
        <w:t xml:space="preserve"> </w:t>
      </w:r>
      <w:r w:rsidRPr="00912762">
        <w:rPr>
          <w:rFonts w:ascii="Calibri" w:eastAsia="Calibri" w:hAnsi="Calibri" w:cs="Calibri"/>
          <w:spacing w:val="1"/>
          <w:sz w:val="24"/>
          <w:szCs w:val="24"/>
        </w:rPr>
        <w:t>b</w:t>
      </w:r>
      <w:r w:rsidRPr="00912762">
        <w:rPr>
          <w:rFonts w:ascii="Calibri" w:eastAsia="Calibri" w:hAnsi="Calibri" w:cs="Calibri"/>
          <w:sz w:val="24"/>
          <w:szCs w:val="24"/>
        </w:rPr>
        <w:t>ill</w:t>
      </w:r>
      <w:r w:rsidRPr="00912762">
        <w:rPr>
          <w:rFonts w:ascii="Calibri" w:eastAsia="Calibri" w:hAnsi="Calibri" w:cs="Calibri"/>
          <w:spacing w:val="-2"/>
          <w:sz w:val="24"/>
          <w:szCs w:val="24"/>
        </w:rPr>
        <w:t>i</w:t>
      </w:r>
      <w:r w:rsidRPr="00912762">
        <w:rPr>
          <w:rFonts w:ascii="Calibri" w:eastAsia="Calibri" w:hAnsi="Calibri" w:cs="Calibri"/>
          <w:spacing w:val="1"/>
          <w:sz w:val="24"/>
          <w:szCs w:val="24"/>
        </w:rPr>
        <w:t>n</w:t>
      </w:r>
      <w:r w:rsidRPr="00912762">
        <w:rPr>
          <w:rFonts w:ascii="Calibri" w:eastAsia="Calibri" w:hAnsi="Calibri" w:cs="Calibri"/>
          <w:sz w:val="24"/>
          <w:szCs w:val="24"/>
        </w:rPr>
        <w:t>g a</w:t>
      </w:r>
      <w:r w:rsidRPr="00912762">
        <w:rPr>
          <w:rFonts w:ascii="Calibri" w:eastAsia="Calibri" w:hAnsi="Calibri" w:cs="Calibri"/>
          <w:spacing w:val="-1"/>
          <w:sz w:val="24"/>
          <w:szCs w:val="24"/>
        </w:rPr>
        <w:t>n</w:t>
      </w:r>
      <w:r w:rsidRPr="00912762">
        <w:rPr>
          <w:rFonts w:ascii="Calibri" w:eastAsia="Calibri" w:hAnsi="Calibri" w:cs="Calibri"/>
          <w:sz w:val="24"/>
          <w:szCs w:val="24"/>
        </w:rPr>
        <w:t>d</w:t>
      </w:r>
      <w:r w:rsidRPr="00912762">
        <w:rPr>
          <w:rFonts w:ascii="Calibri" w:eastAsia="Calibri" w:hAnsi="Calibri" w:cs="Calibri"/>
          <w:spacing w:val="2"/>
          <w:sz w:val="24"/>
          <w:szCs w:val="24"/>
        </w:rPr>
        <w:t xml:space="preserve"> </w:t>
      </w:r>
      <w:r w:rsidRPr="00912762">
        <w:rPr>
          <w:rFonts w:ascii="Calibri" w:eastAsia="Calibri" w:hAnsi="Calibri" w:cs="Calibri"/>
          <w:spacing w:val="-1"/>
          <w:sz w:val="24"/>
          <w:szCs w:val="24"/>
        </w:rPr>
        <w:t>c</w:t>
      </w:r>
      <w:r w:rsidRPr="00912762">
        <w:rPr>
          <w:rFonts w:ascii="Calibri" w:eastAsia="Calibri" w:hAnsi="Calibri" w:cs="Calibri"/>
          <w:sz w:val="24"/>
          <w:szCs w:val="24"/>
        </w:rPr>
        <w:t>oll</w:t>
      </w:r>
      <w:r w:rsidRPr="00912762">
        <w:rPr>
          <w:rFonts w:ascii="Calibri" w:eastAsia="Calibri" w:hAnsi="Calibri" w:cs="Calibri"/>
          <w:spacing w:val="1"/>
          <w:sz w:val="24"/>
          <w:szCs w:val="24"/>
        </w:rPr>
        <w:t>e</w:t>
      </w:r>
      <w:r w:rsidRPr="00912762">
        <w:rPr>
          <w:rFonts w:ascii="Calibri" w:eastAsia="Calibri" w:hAnsi="Calibri" w:cs="Calibri"/>
          <w:spacing w:val="-3"/>
          <w:sz w:val="24"/>
          <w:szCs w:val="24"/>
        </w:rPr>
        <w:t>c</w:t>
      </w:r>
      <w:r w:rsidRPr="00912762">
        <w:rPr>
          <w:rFonts w:ascii="Calibri" w:eastAsia="Calibri" w:hAnsi="Calibri" w:cs="Calibri"/>
          <w:spacing w:val="1"/>
          <w:sz w:val="24"/>
          <w:szCs w:val="24"/>
        </w:rPr>
        <w:t>t</w:t>
      </w:r>
      <w:r w:rsidRPr="00912762">
        <w:rPr>
          <w:rFonts w:ascii="Calibri" w:eastAsia="Calibri" w:hAnsi="Calibri" w:cs="Calibri"/>
          <w:sz w:val="24"/>
          <w:szCs w:val="24"/>
        </w:rPr>
        <w:t>ion</w:t>
      </w:r>
      <w:r w:rsidRPr="00912762">
        <w:rPr>
          <w:rFonts w:ascii="Calibri" w:eastAsia="Calibri" w:hAnsi="Calibri" w:cs="Calibri"/>
          <w:spacing w:val="-3"/>
          <w:sz w:val="24"/>
          <w:szCs w:val="24"/>
        </w:rPr>
        <w:t xml:space="preserve"> </w:t>
      </w:r>
      <w:r w:rsidRPr="00912762">
        <w:rPr>
          <w:rFonts w:ascii="Calibri" w:eastAsia="Calibri" w:hAnsi="Calibri" w:cs="Calibri"/>
          <w:sz w:val="24"/>
          <w:szCs w:val="24"/>
        </w:rPr>
        <w:t>m</w:t>
      </w:r>
      <w:r w:rsidRPr="00912762">
        <w:rPr>
          <w:rFonts w:ascii="Calibri" w:eastAsia="Calibri" w:hAnsi="Calibri" w:cs="Calibri"/>
          <w:spacing w:val="-1"/>
          <w:sz w:val="24"/>
          <w:szCs w:val="24"/>
        </w:rPr>
        <w:t>a</w:t>
      </w:r>
      <w:r w:rsidRPr="00912762">
        <w:rPr>
          <w:rFonts w:ascii="Calibri" w:eastAsia="Calibri" w:hAnsi="Calibri" w:cs="Calibri"/>
          <w:spacing w:val="1"/>
          <w:sz w:val="24"/>
          <w:szCs w:val="24"/>
        </w:rPr>
        <w:t>tt</w:t>
      </w:r>
      <w:r w:rsidRPr="00912762">
        <w:rPr>
          <w:rFonts w:ascii="Calibri" w:eastAsia="Calibri" w:hAnsi="Calibri" w:cs="Calibri"/>
          <w:sz w:val="24"/>
          <w:szCs w:val="24"/>
        </w:rPr>
        <w:t>e</w:t>
      </w:r>
      <w:r w:rsidRPr="00912762">
        <w:rPr>
          <w:rFonts w:ascii="Calibri" w:eastAsia="Calibri" w:hAnsi="Calibri" w:cs="Calibri"/>
          <w:spacing w:val="-1"/>
          <w:sz w:val="24"/>
          <w:szCs w:val="24"/>
        </w:rPr>
        <w:t>r</w:t>
      </w:r>
      <w:r w:rsidRPr="00912762">
        <w:rPr>
          <w:rFonts w:ascii="Calibri" w:eastAsia="Calibri" w:hAnsi="Calibri" w:cs="Calibri"/>
          <w:sz w:val="24"/>
          <w:szCs w:val="24"/>
        </w:rPr>
        <w:t>s.</w:t>
      </w:r>
    </w:p>
    <w:p w14:paraId="3274C92E" w14:textId="77777777" w:rsidR="00A21EEA" w:rsidRDefault="00A21EEA" w:rsidP="00A21EEA">
      <w:pPr>
        <w:tabs>
          <w:tab w:val="left" w:pos="820"/>
        </w:tabs>
        <w:ind w:right="44"/>
        <w:rPr>
          <w:sz w:val="28"/>
          <w:szCs w:val="28"/>
        </w:rPr>
      </w:pPr>
    </w:p>
    <w:p w14:paraId="4556B0AB" w14:textId="05F33063" w:rsidR="000D3403" w:rsidRDefault="000D3403" w:rsidP="00205F38">
      <w:pPr>
        <w:tabs>
          <w:tab w:val="left" w:pos="810"/>
        </w:tabs>
        <w:ind w:left="0" w:right="44"/>
        <w:rPr>
          <w:rFonts w:ascii="Calibri" w:eastAsia="Calibri" w:hAnsi="Calibri" w:cs="Calibri"/>
          <w:sz w:val="24"/>
          <w:szCs w:val="24"/>
        </w:rPr>
      </w:pPr>
      <w:r>
        <w:rPr>
          <w:rFonts w:ascii="Times New Roman" w:eastAsia="Times New Roman" w:hAnsi="Times New Roman" w:cs="Times New Roman"/>
          <w:b/>
          <w:bCs/>
          <w:sz w:val="24"/>
          <w:szCs w:val="24"/>
        </w:rPr>
        <w:t>4.2.</w:t>
      </w:r>
      <w:r>
        <w:rPr>
          <w:rFonts w:ascii="Times New Roman" w:eastAsia="Times New Roman" w:hAnsi="Times New Roman" w:cs="Times New Roman"/>
          <w:b/>
          <w:bCs/>
          <w:sz w:val="24"/>
          <w:szCs w:val="24"/>
        </w:rPr>
        <w:tab/>
      </w:r>
      <w:r>
        <w:rPr>
          <w:rFonts w:ascii="Calibri" w:eastAsia="Calibri" w:hAnsi="Calibri" w:cs="Calibri"/>
          <w:b/>
          <w:bCs/>
          <w:sz w:val="24"/>
          <w:szCs w:val="24"/>
        </w:rPr>
        <w:t>P</w:t>
      </w:r>
      <w:r>
        <w:rPr>
          <w:rFonts w:ascii="Calibri" w:eastAsia="Calibri" w:hAnsi="Calibri" w:cs="Calibri"/>
          <w:b/>
          <w:bCs/>
          <w:spacing w:val="-1"/>
          <w:sz w:val="24"/>
          <w:szCs w:val="24"/>
        </w:rPr>
        <w:t>ay</w:t>
      </w:r>
      <w:r>
        <w:rPr>
          <w:rFonts w:ascii="Calibri" w:eastAsia="Calibri" w:hAnsi="Calibri" w:cs="Calibri"/>
          <w:b/>
          <w:bCs/>
          <w:spacing w:val="1"/>
          <w:sz w:val="24"/>
          <w:szCs w:val="24"/>
        </w:rPr>
        <w:t>m</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z w:val="24"/>
          <w:szCs w:val="24"/>
        </w:rPr>
        <w:t>of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2"/>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z w:val="24"/>
          <w:szCs w:val="24"/>
        </w:rPr>
        <w:t>Fe</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sidR="007141C4">
        <w:rPr>
          <w:rFonts w:ascii="Calibri" w:eastAsia="Calibri" w:hAnsi="Calibri" w:cs="Calibri"/>
          <w:spacing w:val="-5"/>
          <w:sz w:val="24"/>
          <w:szCs w:val="24"/>
        </w:rPr>
        <w:t xml:space="preserve">of the </w:t>
      </w:r>
      <w:r>
        <w:rPr>
          <w:rFonts w:ascii="Calibri" w:eastAsia="Calibri" w:hAnsi="Calibri" w:cs="Calibri"/>
          <w:spacing w:val="-1"/>
          <w:sz w:val="24"/>
          <w:szCs w:val="24"/>
        </w:rPr>
        <w:t>B</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 xml:space="preserve">as </w:t>
      </w:r>
      <w:del w:id="198" w:author="JJM" w:date="2016-06-23T15:03:00Z">
        <w:r w:rsidDel="00CD39AF">
          <w:rPr>
            <w:rFonts w:ascii="Calibri" w:eastAsia="Calibri" w:hAnsi="Calibri" w:cs="Calibri"/>
            <w:sz w:val="24"/>
            <w:szCs w:val="24"/>
          </w:rPr>
          <w:lastRenderedPageBreak/>
          <w:delText>a</w:delText>
        </w:r>
        <w:r w:rsidDel="00CD39AF">
          <w:rPr>
            <w:rFonts w:ascii="Calibri" w:eastAsia="Calibri" w:hAnsi="Calibri" w:cs="Calibri"/>
            <w:spacing w:val="1"/>
            <w:sz w:val="24"/>
            <w:szCs w:val="24"/>
          </w:rPr>
          <w:delText>tt</w:delText>
        </w:r>
        <w:r w:rsidDel="00CD39AF">
          <w:rPr>
            <w:rFonts w:ascii="Calibri" w:eastAsia="Calibri" w:hAnsi="Calibri" w:cs="Calibri"/>
            <w:sz w:val="24"/>
            <w:szCs w:val="24"/>
          </w:rPr>
          <w:delText>ac</w:delText>
        </w:r>
        <w:r w:rsidDel="00CD39AF">
          <w:rPr>
            <w:rFonts w:ascii="Calibri" w:eastAsia="Calibri" w:hAnsi="Calibri" w:cs="Calibri"/>
            <w:spacing w:val="-2"/>
            <w:sz w:val="24"/>
            <w:szCs w:val="24"/>
          </w:rPr>
          <w:delText>h</w:delText>
        </w:r>
        <w:r w:rsidDel="00CD39AF">
          <w:rPr>
            <w:rFonts w:ascii="Calibri" w:eastAsia="Calibri" w:hAnsi="Calibri" w:cs="Calibri"/>
            <w:sz w:val="24"/>
            <w:szCs w:val="24"/>
          </w:rPr>
          <w:delText>ed</w:delText>
        </w:r>
        <w:r w:rsidDel="00CD39AF">
          <w:rPr>
            <w:rFonts w:ascii="Calibri" w:eastAsia="Calibri" w:hAnsi="Calibri" w:cs="Calibri"/>
            <w:spacing w:val="-5"/>
            <w:sz w:val="24"/>
            <w:szCs w:val="24"/>
          </w:rPr>
          <w:delText xml:space="preserve"> </w:delText>
        </w:r>
        <w:r w:rsidDel="00CD39AF">
          <w:rPr>
            <w:rFonts w:ascii="Calibri" w:eastAsia="Calibri" w:hAnsi="Calibri" w:cs="Calibri"/>
            <w:spacing w:val="1"/>
            <w:sz w:val="24"/>
            <w:szCs w:val="24"/>
          </w:rPr>
          <w:delText>h</w:delText>
        </w:r>
        <w:r w:rsidDel="00CD39AF">
          <w:rPr>
            <w:rFonts w:ascii="Calibri" w:eastAsia="Calibri" w:hAnsi="Calibri" w:cs="Calibri"/>
            <w:sz w:val="24"/>
            <w:szCs w:val="24"/>
          </w:rPr>
          <w:delText>e</w:delText>
        </w:r>
        <w:r w:rsidDel="00CD39AF">
          <w:rPr>
            <w:rFonts w:ascii="Calibri" w:eastAsia="Calibri" w:hAnsi="Calibri" w:cs="Calibri"/>
            <w:spacing w:val="-1"/>
            <w:sz w:val="24"/>
            <w:szCs w:val="24"/>
          </w:rPr>
          <w:delText>r</w:delText>
        </w:r>
        <w:r w:rsidDel="00CD39AF">
          <w:rPr>
            <w:rFonts w:ascii="Calibri" w:eastAsia="Calibri" w:hAnsi="Calibri" w:cs="Calibri"/>
            <w:sz w:val="24"/>
            <w:szCs w:val="24"/>
          </w:rPr>
          <w:delText>e</w:delText>
        </w:r>
        <w:r w:rsidDel="00CD39AF">
          <w:rPr>
            <w:rFonts w:ascii="Calibri" w:eastAsia="Calibri" w:hAnsi="Calibri" w:cs="Calibri"/>
            <w:spacing w:val="2"/>
            <w:sz w:val="24"/>
            <w:szCs w:val="24"/>
          </w:rPr>
          <w:delText>t</w:delText>
        </w:r>
        <w:r w:rsidDel="00CD39AF">
          <w:rPr>
            <w:rFonts w:ascii="Calibri" w:eastAsia="Calibri" w:hAnsi="Calibri" w:cs="Calibri"/>
            <w:sz w:val="24"/>
            <w:szCs w:val="24"/>
          </w:rPr>
          <w:delText>o</w:delText>
        </w:r>
        <w:r w:rsidDel="00CD39AF">
          <w:rPr>
            <w:rFonts w:ascii="Calibri" w:eastAsia="Calibri" w:hAnsi="Calibri" w:cs="Calibri"/>
            <w:spacing w:val="-5"/>
            <w:sz w:val="24"/>
            <w:szCs w:val="24"/>
          </w:rPr>
          <w:delText xml:space="preserve"> </w:delText>
        </w:r>
        <w:r w:rsidDel="00CD39AF">
          <w:rPr>
            <w:rFonts w:ascii="Calibri" w:eastAsia="Calibri" w:hAnsi="Calibri" w:cs="Calibri"/>
            <w:sz w:val="24"/>
            <w:szCs w:val="24"/>
          </w:rPr>
          <w:delText>as</w:delText>
        </w:r>
        <w:r w:rsidDel="00CD39AF">
          <w:rPr>
            <w:rFonts w:ascii="Calibri" w:eastAsia="Calibri" w:hAnsi="Calibri" w:cs="Calibri"/>
            <w:spacing w:val="2"/>
            <w:sz w:val="24"/>
            <w:szCs w:val="24"/>
          </w:rPr>
          <w:delText xml:space="preserve"> </w:delText>
        </w:r>
        <w:r w:rsidDel="00CD39AF">
          <w:rPr>
            <w:rFonts w:ascii="Calibri" w:eastAsia="Calibri" w:hAnsi="Calibri" w:cs="Calibri"/>
            <w:b/>
            <w:bCs/>
            <w:sz w:val="24"/>
            <w:szCs w:val="24"/>
          </w:rPr>
          <w:delText>E</w:delText>
        </w:r>
        <w:r w:rsidDel="00CD39AF">
          <w:rPr>
            <w:rFonts w:ascii="Calibri" w:eastAsia="Calibri" w:hAnsi="Calibri" w:cs="Calibri"/>
            <w:b/>
            <w:bCs/>
            <w:spacing w:val="-2"/>
            <w:sz w:val="24"/>
            <w:szCs w:val="24"/>
          </w:rPr>
          <w:delText>x</w:delText>
        </w:r>
        <w:r w:rsidDel="00CD39AF">
          <w:rPr>
            <w:rFonts w:ascii="Calibri" w:eastAsia="Calibri" w:hAnsi="Calibri" w:cs="Calibri"/>
            <w:b/>
            <w:bCs/>
            <w:spacing w:val="1"/>
            <w:sz w:val="24"/>
            <w:szCs w:val="24"/>
          </w:rPr>
          <w:delText>hi</w:delText>
        </w:r>
        <w:r w:rsidDel="00CD39AF">
          <w:rPr>
            <w:rFonts w:ascii="Calibri" w:eastAsia="Calibri" w:hAnsi="Calibri" w:cs="Calibri"/>
            <w:b/>
            <w:bCs/>
            <w:spacing w:val="-2"/>
            <w:sz w:val="24"/>
            <w:szCs w:val="24"/>
          </w:rPr>
          <w:delText>b</w:delText>
        </w:r>
        <w:r w:rsidDel="00CD39AF">
          <w:rPr>
            <w:rFonts w:ascii="Calibri" w:eastAsia="Calibri" w:hAnsi="Calibri" w:cs="Calibri"/>
            <w:b/>
            <w:bCs/>
            <w:spacing w:val="1"/>
            <w:sz w:val="24"/>
            <w:szCs w:val="24"/>
          </w:rPr>
          <w:delText>i</w:delText>
        </w:r>
        <w:r w:rsidDel="00CD39AF">
          <w:rPr>
            <w:rFonts w:ascii="Calibri" w:eastAsia="Calibri" w:hAnsi="Calibri" w:cs="Calibri"/>
            <w:b/>
            <w:bCs/>
            <w:sz w:val="24"/>
            <w:szCs w:val="24"/>
          </w:rPr>
          <w:delText>t</w:delText>
        </w:r>
        <w:r w:rsidDel="00CD39AF">
          <w:rPr>
            <w:rFonts w:ascii="Calibri" w:eastAsia="Calibri" w:hAnsi="Calibri" w:cs="Calibri"/>
            <w:b/>
            <w:bCs/>
            <w:spacing w:val="-2"/>
            <w:sz w:val="24"/>
            <w:szCs w:val="24"/>
          </w:rPr>
          <w:delText xml:space="preserve"> </w:delText>
        </w:r>
        <w:r w:rsidDel="00CD39AF">
          <w:rPr>
            <w:rFonts w:ascii="Calibri" w:eastAsia="Calibri" w:hAnsi="Calibri" w:cs="Calibri"/>
            <w:b/>
            <w:bCs/>
            <w:sz w:val="24"/>
            <w:szCs w:val="24"/>
          </w:rPr>
          <w:delText>H</w:delText>
        </w:r>
        <w:r w:rsidDel="00CD39AF">
          <w:rPr>
            <w:rFonts w:ascii="Calibri" w:eastAsia="Calibri" w:hAnsi="Calibri" w:cs="Calibri"/>
            <w:b/>
            <w:bCs/>
            <w:spacing w:val="-1"/>
            <w:sz w:val="24"/>
            <w:szCs w:val="24"/>
          </w:rPr>
          <w:delText xml:space="preserve"> </w:delText>
        </w:r>
      </w:del>
      <w:del w:id="199" w:author="JJM" w:date="2016-06-23T15:04:00Z">
        <w:r w:rsidDel="00CD39AF">
          <w:rPr>
            <w:rFonts w:ascii="Calibri" w:eastAsia="Calibri" w:hAnsi="Calibri" w:cs="Calibri"/>
            <w:spacing w:val="-3"/>
            <w:sz w:val="24"/>
            <w:szCs w:val="24"/>
          </w:rPr>
          <w:delText>(</w:delText>
        </w:r>
        <w:r w:rsidDel="00CD39AF">
          <w:rPr>
            <w:rFonts w:ascii="Calibri" w:eastAsia="Calibri" w:hAnsi="Calibri" w:cs="Calibri"/>
            <w:spacing w:val="1"/>
            <w:sz w:val="24"/>
            <w:szCs w:val="24"/>
          </w:rPr>
          <w:delText>th</w:delText>
        </w:r>
        <w:r w:rsidDel="00CD39AF">
          <w:rPr>
            <w:rFonts w:ascii="Calibri" w:eastAsia="Calibri" w:hAnsi="Calibri" w:cs="Calibri"/>
            <w:sz w:val="24"/>
            <w:szCs w:val="24"/>
          </w:rPr>
          <w:delText>e</w:delText>
        </w:r>
        <w:r w:rsidDel="00CD39AF">
          <w:rPr>
            <w:rFonts w:ascii="Calibri" w:eastAsia="Calibri" w:hAnsi="Calibri" w:cs="Calibri"/>
            <w:spacing w:val="-1"/>
            <w:sz w:val="24"/>
            <w:szCs w:val="24"/>
          </w:rPr>
          <w:delText xml:space="preserve"> </w:delText>
        </w:r>
        <w:r w:rsidDel="00CD39AF">
          <w:rPr>
            <w:rFonts w:ascii="Calibri" w:eastAsia="Calibri" w:hAnsi="Calibri" w:cs="Calibri"/>
            <w:sz w:val="24"/>
            <w:szCs w:val="24"/>
          </w:rPr>
          <w:delText>“Billing</w:delText>
        </w:r>
        <w:r w:rsidDel="00CD39AF">
          <w:rPr>
            <w:rFonts w:ascii="Calibri" w:eastAsia="Calibri" w:hAnsi="Calibri" w:cs="Calibri"/>
            <w:spacing w:val="-2"/>
            <w:sz w:val="24"/>
            <w:szCs w:val="24"/>
          </w:rPr>
          <w:delText xml:space="preserve"> </w:delText>
        </w:r>
        <w:r w:rsidDel="00CD39AF">
          <w:rPr>
            <w:rFonts w:ascii="Calibri" w:eastAsia="Calibri" w:hAnsi="Calibri" w:cs="Calibri"/>
            <w:sz w:val="24"/>
            <w:szCs w:val="24"/>
          </w:rPr>
          <w:delText>P</w:delText>
        </w:r>
        <w:r w:rsidDel="00CD39AF">
          <w:rPr>
            <w:rFonts w:ascii="Calibri" w:eastAsia="Calibri" w:hAnsi="Calibri" w:cs="Calibri"/>
            <w:spacing w:val="1"/>
            <w:sz w:val="24"/>
            <w:szCs w:val="24"/>
          </w:rPr>
          <w:delText>o</w:delText>
        </w:r>
        <w:r w:rsidDel="00CD39AF">
          <w:rPr>
            <w:rFonts w:ascii="Calibri" w:eastAsia="Calibri" w:hAnsi="Calibri" w:cs="Calibri"/>
            <w:sz w:val="24"/>
            <w:szCs w:val="24"/>
          </w:rPr>
          <w:delText>li</w:delText>
        </w:r>
        <w:r w:rsidDel="00CD39AF">
          <w:rPr>
            <w:rFonts w:ascii="Calibri" w:eastAsia="Calibri" w:hAnsi="Calibri" w:cs="Calibri"/>
            <w:spacing w:val="-1"/>
            <w:sz w:val="24"/>
            <w:szCs w:val="24"/>
          </w:rPr>
          <w:delText>c</w:delText>
        </w:r>
        <w:r w:rsidDel="00CD39AF">
          <w:rPr>
            <w:rFonts w:ascii="Calibri" w:eastAsia="Calibri" w:hAnsi="Calibri" w:cs="Calibri"/>
            <w:sz w:val="24"/>
            <w:szCs w:val="24"/>
          </w:rPr>
          <w:delText>y”</w:delText>
        </w:r>
        <w:r w:rsidDel="00CD39AF">
          <w:rPr>
            <w:rFonts w:ascii="Calibri" w:eastAsia="Calibri" w:hAnsi="Calibri" w:cs="Calibri"/>
            <w:spacing w:val="-1"/>
            <w:sz w:val="24"/>
            <w:szCs w:val="24"/>
          </w:rPr>
          <w:delText>)</w:delText>
        </w:r>
      </w:del>
      <w:ins w:id="200" w:author="JJM" w:date="2016-06-23T15:04:00Z">
        <w:r w:rsidR="00CD39AF">
          <w:rPr>
            <w:rFonts w:ascii="Calibri" w:eastAsia="Calibri" w:hAnsi="Calibri" w:cs="Calibri"/>
            <w:spacing w:val="-1"/>
            <w:sz w:val="24"/>
            <w:szCs w:val="24"/>
          </w:rPr>
          <w:t xml:space="preserve">posted on the Registry Operator’s </w:t>
        </w:r>
      </w:ins>
      <w:ins w:id="201" w:author="JJM" w:date="2016-06-23T15:05:00Z">
        <w:r w:rsidR="00CD39AF">
          <w:rPr>
            <w:rFonts w:ascii="Calibri" w:eastAsia="Calibri" w:hAnsi="Calibri" w:cs="Calibri"/>
            <w:spacing w:val="-1"/>
            <w:sz w:val="24"/>
            <w:szCs w:val="24"/>
          </w:rPr>
          <w:t>web</w:t>
        </w:r>
      </w:ins>
      <w:ins w:id="202" w:author="JJM" w:date="2016-06-23T15:04:00Z">
        <w:r w:rsidR="00CD39AF">
          <w:rPr>
            <w:rFonts w:ascii="Calibri" w:eastAsia="Calibri" w:hAnsi="Calibri" w:cs="Calibri"/>
            <w:spacing w:val="-1"/>
            <w:sz w:val="24"/>
            <w:szCs w:val="24"/>
          </w:rPr>
          <w:t xml:space="preserve">site at </w:t>
        </w:r>
      </w:ins>
      <w:r w:rsidR="002A229A">
        <w:rPr>
          <w:rFonts w:ascii="Calibri" w:eastAsia="Calibri" w:hAnsi="Calibri" w:cs="Calibri"/>
          <w:spacing w:val="-1"/>
          <w:sz w:val="24"/>
          <w:szCs w:val="24"/>
        </w:rPr>
        <w:fldChar w:fldCharType="begin"/>
      </w:r>
      <w:r w:rsidR="0021325E">
        <w:rPr>
          <w:rFonts w:ascii="Calibri" w:eastAsia="Calibri" w:hAnsi="Calibri" w:cs="Calibri"/>
          <w:spacing w:val="-1"/>
          <w:sz w:val="24"/>
          <w:szCs w:val="24"/>
        </w:rPr>
        <w:instrText>HYPERLINK "http://nic.whoswho/policies" \l "billing"</w:instrText>
      </w:r>
      <w:r w:rsidR="002A229A">
        <w:rPr>
          <w:rFonts w:ascii="Calibri" w:eastAsia="Calibri" w:hAnsi="Calibri" w:cs="Calibri"/>
          <w:spacing w:val="-1"/>
          <w:sz w:val="24"/>
          <w:szCs w:val="24"/>
        </w:rPr>
        <w:fldChar w:fldCharType="separate"/>
      </w:r>
      <w:r w:rsidR="002A229A" w:rsidRPr="002A229A">
        <w:rPr>
          <w:rStyle w:val="Hyperlink"/>
          <w:rFonts w:ascii="Calibri" w:eastAsia="Calibri" w:hAnsi="Calibri" w:cs="Calibri"/>
          <w:spacing w:val="-1"/>
          <w:sz w:val="24"/>
          <w:szCs w:val="24"/>
        </w:rPr>
        <w:t>nic</w:t>
      </w:r>
      <w:ins w:id="203" w:author="JJM" w:date="2016-06-23T15:06:00Z">
        <w:r w:rsidR="00F211A5" w:rsidRPr="002A229A">
          <w:rPr>
            <w:rStyle w:val="Hyperlink"/>
            <w:rFonts w:ascii="Calibri" w:eastAsia="Calibri" w:hAnsi="Calibri" w:cs="Calibri"/>
            <w:spacing w:val="-1"/>
            <w:sz w:val="24"/>
            <w:szCs w:val="24"/>
          </w:rPr>
          <w:t>.whoswho/policies#billing</w:t>
        </w:r>
      </w:ins>
      <w:r w:rsidR="002A229A">
        <w:rPr>
          <w:rFonts w:ascii="Calibri" w:eastAsia="Calibri" w:hAnsi="Calibri" w:cs="Calibri"/>
          <w:spacing w:val="-1"/>
          <w:sz w:val="24"/>
          <w:szCs w:val="24"/>
        </w:rPr>
        <w:fldChar w:fldCharType="end"/>
      </w:r>
      <w:ins w:id="204" w:author="JJM" w:date="2016-06-24T16:58:00Z">
        <w:r w:rsidR="00F211A5">
          <w:rPr>
            <w:rFonts w:ascii="Calibri" w:eastAsia="Calibri" w:hAnsi="Calibri" w:cs="Calibri"/>
            <w:spacing w:val="-1"/>
            <w:sz w:val="24"/>
            <w:szCs w:val="24"/>
          </w:rPr>
          <w:t xml:space="preserve"> and  incorporated into this RRA by reference</w:t>
        </w:r>
      </w:ins>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 es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osit</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pacing w:val="-2"/>
          <w:sz w:val="24"/>
          <w:szCs w:val="24"/>
        </w:rPr>
        <w:t>e</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n</w:t>
      </w:r>
      <w:r>
        <w:rPr>
          <w:rFonts w:ascii="Calibri" w:eastAsia="Calibri" w:hAnsi="Calibri" w:cs="Calibri"/>
          <w:sz w:val="24"/>
          <w:szCs w:val="24"/>
        </w:rPr>
        <w:t>g 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Fees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egi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 xml:space="preserve">on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z w:val="24"/>
          <w:szCs w:val="24"/>
        </w:rPr>
        <w:t>on of</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5"/>
          <w:sz w:val="24"/>
          <w:szCs w:val="24"/>
        </w:rPr>
        <w:t>r</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z w:val="24"/>
          <w:szCs w:val="24"/>
        </w:rPr>
        <w:t>licy.</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 via</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raw</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own</w:t>
      </w:r>
      <w:r w:rsidR="00205F38">
        <w:rPr>
          <w:rFonts w:ascii="Calibri" w:eastAsia="Calibri" w:hAnsi="Calibri" w:cs="Calibri"/>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i</w:t>
      </w:r>
      <w:r>
        <w:rPr>
          <w:rFonts w:ascii="Calibri" w:eastAsia="Calibri" w:hAnsi="Calibri" w:cs="Calibri"/>
          <w:sz w:val="24"/>
          <w:szCs w:val="24"/>
        </w:rPr>
        <w:t>t ac</w:t>
      </w:r>
      <w:r>
        <w:rPr>
          <w:rFonts w:ascii="Calibri" w:eastAsia="Calibri" w:hAnsi="Calibri" w:cs="Calibri"/>
          <w:spacing w:val="-1"/>
          <w:sz w:val="24"/>
          <w:szCs w:val="24"/>
        </w:rPr>
        <w:t>c</w:t>
      </w:r>
      <w:r>
        <w:rPr>
          <w:rFonts w:ascii="Calibri" w:eastAsia="Calibri" w:hAnsi="Calibri" w:cs="Calibri"/>
          <w:sz w:val="24"/>
          <w:szCs w:val="24"/>
        </w:rPr>
        <w:t>ount</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other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olic</w:t>
      </w:r>
      <w:r>
        <w:rPr>
          <w:rFonts w:ascii="Calibri" w:eastAsia="Calibri" w:hAnsi="Calibri" w:cs="Calibri"/>
          <w:spacing w:val="2"/>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2"/>
          <w:sz w:val="24"/>
          <w:szCs w:val="24"/>
        </w:rPr>
        <w:t>Pr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1"/>
          <w:sz w:val="24"/>
          <w:szCs w:val="24"/>
        </w:rPr>
        <w:t xml:space="preserve"> </w:t>
      </w:r>
      <w:r>
        <w:rPr>
          <w:rFonts w:ascii="Calibri" w:eastAsia="Calibri" w:hAnsi="Calibri" w:cs="Calibri"/>
          <w:sz w:val="24"/>
          <w:szCs w:val="24"/>
        </w:rPr>
        <w:t>of Reg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3"/>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voices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p>
    <w:p w14:paraId="29C46A7C" w14:textId="77777777" w:rsidR="000D3403" w:rsidRPr="006E17F3" w:rsidRDefault="000D3403" w:rsidP="006E17F3">
      <w:pPr>
        <w:tabs>
          <w:tab w:val="left" w:pos="820"/>
        </w:tabs>
        <w:ind w:right="44"/>
        <w:rPr>
          <w:rFonts w:ascii="Calibri" w:eastAsia="Calibri" w:hAnsi="Calibri" w:cs="Calibri"/>
          <w:sz w:val="28"/>
          <w:szCs w:val="28"/>
        </w:rPr>
      </w:pPr>
    </w:p>
    <w:p w14:paraId="6F35F322" w14:textId="77777777" w:rsidR="000D3403" w:rsidRDefault="000D3403" w:rsidP="00A21EEA">
      <w:pPr>
        <w:tabs>
          <w:tab w:val="left" w:pos="820"/>
        </w:tabs>
        <w:spacing w:before="24"/>
        <w:ind w:left="0" w:right="375"/>
        <w:rPr>
          <w:rFonts w:ascii="Calibri" w:eastAsia="Calibri" w:hAnsi="Calibri" w:cs="Calibri"/>
          <w:sz w:val="24"/>
          <w:szCs w:val="24"/>
        </w:rPr>
      </w:pPr>
      <w:r>
        <w:rPr>
          <w:rFonts w:ascii="Times New Roman" w:eastAsia="Times New Roman" w:hAnsi="Times New Roman" w:cs="Times New Roman"/>
          <w:b/>
          <w:bCs/>
          <w:sz w:val="24"/>
          <w:szCs w:val="24"/>
        </w:rPr>
        <w:t>4.3.</w:t>
      </w:r>
      <w:r>
        <w:rPr>
          <w:rFonts w:ascii="Times New Roman" w:eastAsia="Times New Roman" w:hAnsi="Times New Roman" w:cs="Times New Roman"/>
          <w:b/>
          <w:bCs/>
          <w:sz w:val="24"/>
          <w:szCs w:val="24"/>
        </w:rPr>
        <w:tab/>
      </w:r>
      <w:r>
        <w:rPr>
          <w:rFonts w:ascii="Calibri" w:eastAsia="Calibri" w:hAnsi="Calibri" w:cs="Calibri"/>
          <w:b/>
          <w:bCs/>
          <w:sz w:val="24"/>
          <w:szCs w:val="24"/>
        </w:rPr>
        <w:t>N</w:t>
      </w:r>
      <w:r>
        <w:rPr>
          <w:rFonts w:ascii="Calibri" w:eastAsia="Calibri" w:hAnsi="Calibri" w:cs="Calibri"/>
          <w:b/>
          <w:bCs/>
          <w:spacing w:val="1"/>
          <w:sz w:val="24"/>
          <w:szCs w:val="24"/>
        </w:rPr>
        <w:t>on-</w:t>
      </w:r>
      <w:r>
        <w:rPr>
          <w:rFonts w:ascii="Calibri" w:eastAsia="Calibri" w:hAnsi="Calibri" w:cs="Calibri"/>
          <w:b/>
          <w:bCs/>
          <w:sz w:val="24"/>
          <w:szCs w:val="24"/>
        </w:rPr>
        <w:t>P</w:t>
      </w:r>
      <w:r>
        <w:rPr>
          <w:rFonts w:ascii="Calibri" w:eastAsia="Calibri" w:hAnsi="Calibri" w:cs="Calibri"/>
          <w:b/>
          <w:bCs/>
          <w:spacing w:val="-1"/>
          <w:sz w:val="24"/>
          <w:szCs w:val="24"/>
        </w:rPr>
        <w:t>ayme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8"/>
          <w:sz w:val="24"/>
          <w:szCs w:val="24"/>
        </w:rPr>
        <w:t xml:space="preserve"> </w:t>
      </w:r>
      <w:r>
        <w:rPr>
          <w:rFonts w:ascii="Calibri" w:eastAsia="Calibri" w:hAnsi="Calibri" w:cs="Calibri"/>
          <w:b/>
          <w:bCs/>
          <w:sz w:val="24"/>
          <w:szCs w:val="24"/>
        </w:rPr>
        <w:t>of Fe</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osi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p 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6"/>
          <w:sz w:val="24"/>
          <w:szCs w:val="24"/>
        </w:rPr>
        <w:t>(</w:t>
      </w:r>
      <w:r>
        <w:rPr>
          <w:rFonts w:ascii="Calibri" w:eastAsia="Calibri" w:hAnsi="Calibri" w:cs="Calibri"/>
          <w:spacing w:val="2"/>
          <w:sz w:val="24"/>
          <w:szCs w:val="24"/>
        </w:rPr>
        <w:t>b</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03BD4243" w14:textId="77777777" w:rsidR="000D3403" w:rsidRDefault="000D3403" w:rsidP="00205F38">
      <w:pPr>
        <w:spacing w:before="12" w:line="280" w:lineRule="exact"/>
        <w:ind w:left="0"/>
        <w:rPr>
          <w:sz w:val="28"/>
          <w:szCs w:val="28"/>
        </w:rPr>
      </w:pPr>
    </w:p>
    <w:p w14:paraId="0EA3AED4" w14:textId="77777777" w:rsidR="000D3403" w:rsidRDefault="000D3403" w:rsidP="00205F38">
      <w:pPr>
        <w:tabs>
          <w:tab w:val="left" w:pos="810"/>
        </w:tabs>
        <w:ind w:left="0" w:right="55"/>
        <w:rPr>
          <w:rFonts w:ascii="Calibri" w:eastAsia="Calibri" w:hAnsi="Calibri" w:cs="Calibri"/>
          <w:sz w:val="24"/>
          <w:szCs w:val="24"/>
        </w:rPr>
      </w:pPr>
      <w:r>
        <w:rPr>
          <w:rFonts w:ascii="Times New Roman" w:eastAsia="Times New Roman" w:hAnsi="Times New Roman" w:cs="Times New Roman"/>
          <w:b/>
          <w:bCs/>
          <w:sz w:val="24"/>
          <w:szCs w:val="24"/>
        </w:rPr>
        <w:t>4.4.</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 xml:space="preserve">xes. </w:t>
      </w:r>
      <w:r>
        <w:rPr>
          <w:rFonts w:ascii="Calibri" w:eastAsia="Calibri" w:hAnsi="Calibri" w:cs="Calibri"/>
          <w:b/>
          <w:bCs/>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Fees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gove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ges</w:t>
      </w:r>
      <w:r>
        <w:rPr>
          <w:rFonts w:ascii="Calibri" w:eastAsia="Calibri" w:hAnsi="Calibri" w:cs="Calibri"/>
          <w:spacing w:val="-5"/>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sales,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val</w:t>
      </w:r>
      <w:r>
        <w:rPr>
          <w:rFonts w:ascii="Calibri" w:eastAsia="Calibri" w:hAnsi="Calibri" w:cs="Calibri"/>
          <w:spacing w:val="1"/>
          <w:sz w:val="24"/>
          <w:szCs w:val="24"/>
        </w:rPr>
        <w:t>u</w:t>
      </w:r>
      <w:r>
        <w:rPr>
          <w:rFonts w:ascii="Calibri" w:eastAsia="Calibri" w:hAnsi="Calibri" w:cs="Calibri"/>
          <w:spacing w:val="6"/>
          <w:sz w:val="24"/>
          <w:szCs w:val="24"/>
        </w:rPr>
        <w:t>e</w:t>
      </w:r>
      <w:r>
        <w:rPr>
          <w:rFonts w:ascii="Calibri" w:eastAsia="Calibri" w:hAnsi="Calibri" w:cs="Calibri"/>
          <w:sz w:val="24"/>
          <w:szCs w:val="24"/>
        </w:rPr>
        <w:t>- a</w:t>
      </w:r>
      <w:r>
        <w:rPr>
          <w:rFonts w:ascii="Calibri" w:eastAsia="Calibri" w:hAnsi="Calibri" w:cs="Calibri"/>
          <w:spacing w:val="1"/>
          <w:sz w:val="24"/>
          <w:szCs w:val="24"/>
        </w:rPr>
        <w:t>dd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r>
        <w:rPr>
          <w:rFonts w:ascii="Calibri" w:eastAsia="Calibri" w:hAnsi="Calibri" w:cs="Calibri"/>
          <w:spacing w:val="-6"/>
          <w:sz w:val="24"/>
          <w:szCs w:val="24"/>
        </w:rPr>
        <w:t xml:space="preserve"> </w:t>
      </w:r>
      <w:r>
        <w:rPr>
          <w:rFonts w:ascii="Calibri" w:eastAsia="Calibri" w:hAnsi="Calibri" w:cs="Calibri"/>
          <w:sz w:val="24"/>
          <w:szCs w:val="24"/>
        </w:rPr>
        <w:t xml:space="preserve">but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are im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gov</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 xml:space="preserve">ivision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sidR="00205F38">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sidR="00205F38">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an off</w:t>
      </w:r>
      <w:r>
        <w:rPr>
          <w:rFonts w:ascii="Calibri" w:eastAsia="Calibri" w:hAnsi="Calibri" w:cs="Calibri"/>
          <w:spacing w:val="-2"/>
          <w:sz w:val="24"/>
          <w:szCs w:val="24"/>
        </w:rPr>
        <w:t>s</w:t>
      </w:r>
      <w:r>
        <w:rPr>
          <w:rFonts w:ascii="Calibri" w:eastAsia="Calibri" w:hAnsi="Calibri" w:cs="Calibri"/>
          <w:sz w:val="24"/>
          <w:szCs w:val="24"/>
        </w:rPr>
        <w:t>et 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ll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ma</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ax, </w:t>
      </w:r>
      <w:r>
        <w:rPr>
          <w:rFonts w:ascii="Calibri" w:eastAsia="Calibri" w:hAnsi="Calibri" w:cs="Calibri"/>
          <w:spacing w:val="1"/>
          <w:sz w:val="24"/>
          <w:szCs w:val="24"/>
        </w:rPr>
        <w:t>dut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xc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 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 xml:space="preserve">ar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 ma</w:t>
      </w:r>
      <w:r>
        <w:rPr>
          <w:rFonts w:ascii="Calibri" w:eastAsia="Calibri" w:hAnsi="Calibri" w:cs="Calibri"/>
          <w:spacing w:val="-1"/>
          <w:sz w:val="24"/>
          <w:szCs w:val="24"/>
        </w:rPr>
        <w:t>d</w:t>
      </w:r>
      <w:r>
        <w:rPr>
          <w:rFonts w:ascii="Calibri" w:eastAsia="Calibri" w:hAnsi="Calibri" w:cs="Calibri"/>
          <w:sz w:val="24"/>
          <w:szCs w:val="24"/>
        </w:rPr>
        <w:t>e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7"/>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lia</w:t>
      </w:r>
      <w:r>
        <w:rPr>
          <w:rFonts w:ascii="Calibri" w:eastAsia="Calibri" w:hAnsi="Calibri" w:cs="Calibri"/>
          <w:spacing w:val="2"/>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r</w:t>
      </w:r>
      <w:r>
        <w:rPr>
          <w:rFonts w:ascii="Calibri" w:eastAsia="Calibri" w:hAnsi="Calibri" w:cs="Calibri"/>
          <w:sz w:val="24"/>
          <w:szCs w:val="24"/>
        </w:rPr>
        <w:t>eceived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6"/>
          <w:sz w:val="24"/>
          <w:szCs w:val="24"/>
        </w:rPr>
        <w:t>l</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ed</w:t>
      </w:r>
      <w:r>
        <w:rPr>
          <w:rFonts w:ascii="Calibri" w:eastAsia="Calibri" w:hAnsi="Calibri" w:cs="Calibri"/>
          <w:sz w:val="24"/>
          <w:szCs w:val="24"/>
        </w:rPr>
        <w:t>.</w:t>
      </w:r>
    </w:p>
    <w:p w14:paraId="3876AE1E" w14:textId="77777777" w:rsidR="00A21EEA" w:rsidRDefault="00A21EEA" w:rsidP="000D3403">
      <w:pPr>
        <w:tabs>
          <w:tab w:val="left" w:pos="820"/>
        </w:tabs>
        <w:ind w:left="100" w:right="-20"/>
        <w:rPr>
          <w:sz w:val="28"/>
          <w:szCs w:val="28"/>
        </w:rPr>
      </w:pPr>
    </w:p>
    <w:p w14:paraId="3C028A18" w14:textId="77777777" w:rsidR="00D6330A" w:rsidRDefault="00D6330A" w:rsidP="000C2D37">
      <w:pPr>
        <w:ind w:left="0"/>
        <w:rPr>
          <w:rFonts w:eastAsia="Times New Roman" w:cs="Times New Roman"/>
          <w:b/>
          <w:bCs/>
          <w:color w:val="1F487C"/>
          <w:sz w:val="28"/>
          <w:szCs w:val="28"/>
        </w:rPr>
      </w:pPr>
    </w:p>
    <w:p w14:paraId="4878825A" w14:textId="77777777" w:rsidR="000D3403" w:rsidRPr="00BD5110" w:rsidRDefault="000D3403" w:rsidP="00A21EEA">
      <w:pPr>
        <w:tabs>
          <w:tab w:val="left" w:pos="820"/>
          <w:tab w:val="left" w:pos="1530"/>
        </w:tabs>
        <w:ind w:left="0" w:right="-20"/>
        <w:rPr>
          <w:rFonts w:ascii="Calibri" w:eastAsia="Calibri" w:hAnsi="Calibri" w:cs="Calibri"/>
          <w:sz w:val="28"/>
          <w:szCs w:val="28"/>
        </w:rPr>
      </w:pPr>
      <w:r w:rsidRPr="00BD5110">
        <w:rPr>
          <w:rFonts w:eastAsia="Times New Roman" w:cs="Times New Roman"/>
          <w:b/>
          <w:bCs/>
          <w:sz w:val="28"/>
          <w:szCs w:val="28"/>
        </w:rPr>
        <w:t>5.</w:t>
      </w:r>
      <w:r w:rsidRPr="00BD5110">
        <w:rPr>
          <w:rFonts w:ascii="Times New Roman" w:eastAsia="Times New Roman" w:hAnsi="Times New Roman" w:cs="Times New Roman"/>
          <w:b/>
          <w:bCs/>
          <w:sz w:val="28"/>
          <w:szCs w:val="28"/>
        </w:rPr>
        <w:tab/>
      </w:r>
      <w:r w:rsidR="00A21EEA" w:rsidRPr="00BD5110">
        <w:rPr>
          <w:rFonts w:ascii="Times New Roman" w:eastAsia="Times New Roman" w:hAnsi="Times New Roman" w:cs="Times New Roman"/>
          <w:b/>
          <w:bCs/>
          <w:sz w:val="28"/>
          <w:szCs w:val="28"/>
        </w:rPr>
        <w:tab/>
      </w:r>
      <w:r w:rsidRPr="00BD5110">
        <w:rPr>
          <w:rFonts w:ascii="Calibri" w:eastAsia="Calibri" w:hAnsi="Calibri" w:cs="Calibri"/>
          <w:b/>
          <w:bCs/>
          <w:sz w:val="28"/>
          <w:szCs w:val="28"/>
        </w:rPr>
        <w:t>C</w:t>
      </w:r>
      <w:r w:rsidRPr="00BD5110">
        <w:rPr>
          <w:rFonts w:ascii="Calibri" w:eastAsia="Calibri" w:hAnsi="Calibri" w:cs="Calibri"/>
          <w:b/>
          <w:bCs/>
          <w:spacing w:val="1"/>
          <w:sz w:val="28"/>
          <w:szCs w:val="28"/>
        </w:rPr>
        <w:t>O</w:t>
      </w:r>
      <w:r w:rsidRPr="00BD5110">
        <w:rPr>
          <w:rFonts w:ascii="Calibri" w:eastAsia="Calibri" w:hAnsi="Calibri" w:cs="Calibri"/>
          <w:b/>
          <w:bCs/>
          <w:sz w:val="28"/>
          <w:szCs w:val="28"/>
        </w:rPr>
        <w:t>NF</w:t>
      </w:r>
      <w:r w:rsidRPr="00BD5110">
        <w:rPr>
          <w:rFonts w:ascii="Calibri" w:eastAsia="Calibri" w:hAnsi="Calibri" w:cs="Calibri"/>
          <w:b/>
          <w:bCs/>
          <w:spacing w:val="1"/>
          <w:sz w:val="28"/>
          <w:szCs w:val="28"/>
        </w:rPr>
        <w:t>I</w:t>
      </w:r>
      <w:r w:rsidRPr="00BD5110">
        <w:rPr>
          <w:rFonts w:ascii="Calibri" w:eastAsia="Calibri" w:hAnsi="Calibri" w:cs="Calibri"/>
          <w:b/>
          <w:bCs/>
          <w:sz w:val="28"/>
          <w:szCs w:val="28"/>
        </w:rPr>
        <w:t>DE</w:t>
      </w:r>
      <w:r w:rsidRPr="00BD5110">
        <w:rPr>
          <w:rFonts w:ascii="Calibri" w:eastAsia="Calibri" w:hAnsi="Calibri" w:cs="Calibri"/>
          <w:b/>
          <w:bCs/>
          <w:spacing w:val="-2"/>
          <w:sz w:val="28"/>
          <w:szCs w:val="28"/>
        </w:rPr>
        <w:t>N</w:t>
      </w:r>
      <w:r w:rsidRPr="00BD5110">
        <w:rPr>
          <w:rFonts w:ascii="Calibri" w:eastAsia="Calibri" w:hAnsi="Calibri" w:cs="Calibri"/>
          <w:b/>
          <w:bCs/>
          <w:spacing w:val="1"/>
          <w:sz w:val="28"/>
          <w:szCs w:val="28"/>
        </w:rPr>
        <w:t>T</w:t>
      </w:r>
      <w:r w:rsidRPr="00BD5110">
        <w:rPr>
          <w:rFonts w:ascii="Calibri" w:eastAsia="Calibri" w:hAnsi="Calibri" w:cs="Calibri"/>
          <w:b/>
          <w:bCs/>
          <w:spacing w:val="-2"/>
          <w:sz w:val="28"/>
          <w:szCs w:val="28"/>
        </w:rPr>
        <w:t>I</w:t>
      </w:r>
      <w:r w:rsidRPr="00BD5110">
        <w:rPr>
          <w:rFonts w:ascii="Calibri" w:eastAsia="Calibri" w:hAnsi="Calibri" w:cs="Calibri"/>
          <w:b/>
          <w:bCs/>
          <w:spacing w:val="1"/>
          <w:sz w:val="28"/>
          <w:szCs w:val="28"/>
        </w:rPr>
        <w:t>A</w:t>
      </w:r>
      <w:r w:rsidRPr="00BD5110">
        <w:rPr>
          <w:rFonts w:ascii="Calibri" w:eastAsia="Calibri" w:hAnsi="Calibri" w:cs="Calibri"/>
          <w:b/>
          <w:bCs/>
          <w:spacing w:val="-1"/>
          <w:sz w:val="28"/>
          <w:szCs w:val="28"/>
        </w:rPr>
        <w:t>L</w:t>
      </w:r>
      <w:r w:rsidRPr="00BD5110">
        <w:rPr>
          <w:rFonts w:ascii="Calibri" w:eastAsia="Calibri" w:hAnsi="Calibri" w:cs="Calibri"/>
          <w:b/>
          <w:bCs/>
          <w:spacing w:val="1"/>
          <w:sz w:val="28"/>
          <w:szCs w:val="28"/>
        </w:rPr>
        <w:t>IT</w:t>
      </w:r>
      <w:r w:rsidRPr="00BD5110">
        <w:rPr>
          <w:rFonts w:ascii="Calibri" w:eastAsia="Calibri" w:hAnsi="Calibri" w:cs="Calibri"/>
          <w:b/>
          <w:bCs/>
          <w:sz w:val="28"/>
          <w:szCs w:val="28"/>
        </w:rPr>
        <w:t>Y</w:t>
      </w:r>
      <w:r w:rsidRPr="00BD5110">
        <w:rPr>
          <w:rFonts w:ascii="Calibri" w:eastAsia="Calibri" w:hAnsi="Calibri" w:cs="Calibri"/>
          <w:b/>
          <w:bCs/>
          <w:spacing w:val="-14"/>
          <w:sz w:val="28"/>
          <w:szCs w:val="28"/>
        </w:rPr>
        <w:t xml:space="preserve"> </w:t>
      </w:r>
      <w:r w:rsidRPr="00BD5110">
        <w:rPr>
          <w:rFonts w:ascii="Calibri" w:eastAsia="Calibri" w:hAnsi="Calibri" w:cs="Calibri"/>
          <w:b/>
          <w:bCs/>
          <w:spacing w:val="1"/>
          <w:sz w:val="28"/>
          <w:szCs w:val="28"/>
        </w:rPr>
        <w:t>A</w:t>
      </w:r>
      <w:r w:rsidRPr="00BD5110">
        <w:rPr>
          <w:rFonts w:ascii="Calibri" w:eastAsia="Calibri" w:hAnsi="Calibri" w:cs="Calibri"/>
          <w:b/>
          <w:bCs/>
          <w:sz w:val="28"/>
          <w:szCs w:val="28"/>
        </w:rPr>
        <w:t>ND</w:t>
      </w:r>
      <w:r w:rsidRPr="00BD5110">
        <w:rPr>
          <w:rFonts w:ascii="Calibri" w:eastAsia="Calibri" w:hAnsi="Calibri" w:cs="Calibri"/>
          <w:b/>
          <w:bCs/>
          <w:spacing w:val="-2"/>
          <w:sz w:val="28"/>
          <w:szCs w:val="28"/>
        </w:rPr>
        <w:t xml:space="preserve"> I</w:t>
      </w:r>
      <w:r w:rsidRPr="00BD5110">
        <w:rPr>
          <w:rFonts w:ascii="Calibri" w:eastAsia="Calibri" w:hAnsi="Calibri" w:cs="Calibri"/>
          <w:b/>
          <w:bCs/>
          <w:sz w:val="28"/>
          <w:szCs w:val="28"/>
        </w:rPr>
        <w:t>N</w:t>
      </w:r>
      <w:r w:rsidRPr="00BD5110">
        <w:rPr>
          <w:rFonts w:ascii="Calibri" w:eastAsia="Calibri" w:hAnsi="Calibri" w:cs="Calibri"/>
          <w:b/>
          <w:bCs/>
          <w:spacing w:val="1"/>
          <w:sz w:val="28"/>
          <w:szCs w:val="28"/>
        </w:rPr>
        <w:t>T</w:t>
      </w:r>
      <w:r w:rsidRPr="00BD5110">
        <w:rPr>
          <w:rFonts w:ascii="Calibri" w:eastAsia="Calibri" w:hAnsi="Calibri" w:cs="Calibri"/>
          <w:b/>
          <w:bCs/>
          <w:sz w:val="28"/>
          <w:szCs w:val="28"/>
        </w:rPr>
        <w:t>EL</w:t>
      </w:r>
      <w:r w:rsidRPr="00BD5110">
        <w:rPr>
          <w:rFonts w:ascii="Calibri" w:eastAsia="Calibri" w:hAnsi="Calibri" w:cs="Calibri"/>
          <w:b/>
          <w:bCs/>
          <w:spacing w:val="-1"/>
          <w:sz w:val="28"/>
          <w:szCs w:val="28"/>
        </w:rPr>
        <w:t>L</w:t>
      </w:r>
      <w:r w:rsidRPr="00BD5110">
        <w:rPr>
          <w:rFonts w:ascii="Calibri" w:eastAsia="Calibri" w:hAnsi="Calibri" w:cs="Calibri"/>
          <w:b/>
          <w:bCs/>
          <w:sz w:val="28"/>
          <w:szCs w:val="28"/>
        </w:rPr>
        <w:t>EC</w:t>
      </w:r>
      <w:r w:rsidRPr="00BD5110">
        <w:rPr>
          <w:rFonts w:ascii="Calibri" w:eastAsia="Calibri" w:hAnsi="Calibri" w:cs="Calibri"/>
          <w:b/>
          <w:bCs/>
          <w:spacing w:val="1"/>
          <w:sz w:val="28"/>
          <w:szCs w:val="28"/>
        </w:rPr>
        <w:t>T</w:t>
      </w:r>
      <w:r w:rsidRPr="00BD5110">
        <w:rPr>
          <w:rFonts w:ascii="Calibri" w:eastAsia="Calibri" w:hAnsi="Calibri" w:cs="Calibri"/>
          <w:b/>
          <w:bCs/>
          <w:sz w:val="28"/>
          <w:szCs w:val="28"/>
        </w:rPr>
        <w:t>UAL</w:t>
      </w:r>
      <w:r w:rsidRPr="00BD5110">
        <w:rPr>
          <w:rFonts w:ascii="Calibri" w:eastAsia="Calibri" w:hAnsi="Calibri" w:cs="Calibri"/>
          <w:b/>
          <w:bCs/>
          <w:spacing w:val="-11"/>
          <w:sz w:val="28"/>
          <w:szCs w:val="28"/>
        </w:rPr>
        <w:t xml:space="preserve"> </w:t>
      </w:r>
      <w:r w:rsidRPr="00BD5110">
        <w:rPr>
          <w:rFonts w:ascii="Calibri" w:eastAsia="Calibri" w:hAnsi="Calibri" w:cs="Calibri"/>
          <w:b/>
          <w:bCs/>
          <w:sz w:val="28"/>
          <w:szCs w:val="28"/>
        </w:rPr>
        <w:t>P</w:t>
      </w:r>
      <w:r w:rsidRPr="00BD5110">
        <w:rPr>
          <w:rFonts w:ascii="Calibri" w:eastAsia="Calibri" w:hAnsi="Calibri" w:cs="Calibri"/>
          <w:b/>
          <w:bCs/>
          <w:spacing w:val="-1"/>
          <w:sz w:val="28"/>
          <w:szCs w:val="28"/>
        </w:rPr>
        <w:t>R</w:t>
      </w:r>
      <w:r w:rsidRPr="00BD5110">
        <w:rPr>
          <w:rFonts w:ascii="Calibri" w:eastAsia="Calibri" w:hAnsi="Calibri" w:cs="Calibri"/>
          <w:b/>
          <w:bCs/>
          <w:spacing w:val="1"/>
          <w:sz w:val="28"/>
          <w:szCs w:val="28"/>
        </w:rPr>
        <w:t>O</w:t>
      </w:r>
      <w:r w:rsidRPr="00BD5110">
        <w:rPr>
          <w:rFonts w:ascii="Calibri" w:eastAsia="Calibri" w:hAnsi="Calibri" w:cs="Calibri"/>
          <w:b/>
          <w:bCs/>
          <w:sz w:val="28"/>
          <w:szCs w:val="28"/>
        </w:rPr>
        <w:t>PE</w:t>
      </w:r>
      <w:r w:rsidRPr="00BD5110">
        <w:rPr>
          <w:rFonts w:ascii="Calibri" w:eastAsia="Calibri" w:hAnsi="Calibri" w:cs="Calibri"/>
          <w:b/>
          <w:bCs/>
          <w:spacing w:val="-1"/>
          <w:sz w:val="28"/>
          <w:szCs w:val="28"/>
        </w:rPr>
        <w:t>RT</w:t>
      </w:r>
      <w:r w:rsidRPr="00BD5110">
        <w:rPr>
          <w:rFonts w:ascii="Calibri" w:eastAsia="Calibri" w:hAnsi="Calibri" w:cs="Calibri"/>
          <w:b/>
          <w:bCs/>
          <w:sz w:val="28"/>
          <w:szCs w:val="28"/>
        </w:rPr>
        <w:t>Y</w:t>
      </w:r>
    </w:p>
    <w:p w14:paraId="522D830C" w14:textId="77777777" w:rsidR="00D6330A" w:rsidRDefault="00D6330A" w:rsidP="000D3403">
      <w:pPr>
        <w:spacing w:line="200" w:lineRule="exact"/>
        <w:rPr>
          <w:sz w:val="20"/>
          <w:szCs w:val="20"/>
        </w:rPr>
      </w:pPr>
    </w:p>
    <w:p w14:paraId="370940B9" w14:textId="77777777" w:rsidR="000D3403" w:rsidRDefault="000D3403" w:rsidP="00A21EEA">
      <w:pPr>
        <w:tabs>
          <w:tab w:val="left" w:pos="820"/>
        </w:tabs>
        <w:ind w:left="0" w:right="311"/>
        <w:rPr>
          <w:rFonts w:ascii="Calibri" w:eastAsia="Calibri" w:hAnsi="Calibri" w:cs="Calibri"/>
          <w:sz w:val="24"/>
          <w:szCs w:val="24"/>
        </w:rPr>
      </w:pPr>
      <w:r>
        <w:rPr>
          <w:rFonts w:ascii="Times New Roman" w:eastAsia="Times New Roman" w:hAnsi="Times New Roman" w:cs="Times New Roman"/>
          <w:b/>
          <w:bCs/>
          <w:sz w:val="24"/>
          <w:szCs w:val="24"/>
        </w:rPr>
        <w:t>5.1.</w:t>
      </w:r>
      <w:r>
        <w:rPr>
          <w:rFonts w:ascii="Times New Roman" w:eastAsia="Times New Roman" w:hAnsi="Times New Roman" w:cs="Times New Roman"/>
          <w:b/>
          <w:bCs/>
          <w:sz w:val="24"/>
          <w:szCs w:val="24"/>
        </w:rPr>
        <w:tab/>
      </w:r>
      <w:r>
        <w:rPr>
          <w:rFonts w:ascii="Calibri" w:eastAsia="Calibri" w:hAnsi="Calibri" w:cs="Calibri"/>
          <w:b/>
          <w:bCs/>
          <w:sz w:val="24"/>
          <w:szCs w:val="24"/>
        </w:rPr>
        <w:t>Use of</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pacing w:val="1"/>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pacing w:val="-1"/>
          <w:sz w:val="24"/>
          <w:szCs w:val="24"/>
        </w:rPr>
        <w:t>rma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r>
        <w:rPr>
          <w:rFonts w:ascii="Calibri" w:eastAsia="Calibri" w:hAnsi="Calibri" w:cs="Calibri"/>
          <w:b/>
          <w:bCs/>
          <w:spacing w:val="-5"/>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ach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 (t</w:t>
      </w:r>
      <w:r>
        <w:rPr>
          <w:rFonts w:ascii="Calibri" w:eastAsia="Calibri" w:hAnsi="Calibri" w:cs="Calibri"/>
          <w:spacing w:val="1"/>
          <w:sz w:val="24"/>
          <w:szCs w:val="24"/>
        </w:rPr>
        <w:t>h</w:t>
      </w:r>
      <w:r>
        <w:rPr>
          <w:rFonts w:ascii="Calibri" w:eastAsia="Calibri" w:hAnsi="Calibri" w:cs="Calibri"/>
          <w:sz w:val="24"/>
          <w:szCs w:val="24"/>
        </w:rPr>
        <w:t>e "</w:t>
      </w:r>
      <w:r>
        <w:rPr>
          <w:rFonts w:ascii="Calibri" w:eastAsia="Calibri" w:hAnsi="Calibri" w:cs="Calibri"/>
          <w:spacing w:val="-1"/>
          <w:sz w:val="24"/>
          <w:szCs w:val="24"/>
        </w:rPr>
        <w:t>R</w:t>
      </w:r>
      <w:r>
        <w:rPr>
          <w:rFonts w:ascii="Calibri" w:eastAsia="Calibri" w:hAnsi="Calibri" w:cs="Calibri"/>
          <w:sz w:val="24"/>
          <w:szCs w:val="24"/>
        </w:rPr>
        <w:t>ece</w:t>
      </w:r>
      <w:r>
        <w:rPr>
          <w:rFonts w:ascii="Calibri" w:eastAsia="Calibri" w:hAnsi="Calibri" w:cs="Calibri"/>
          <w:spacing w:val="1"/>
          <w:sz w:val="24"/>
          <w:szCs w:val="24"/>
        </w:rPr>
        <w:t>i</w:t>
      </w:r>
      <w:r>
        <w:rPr>
          <w:rFonts w:ascii="Calibri" w:eastAsia="Calibri" w:hAnsi="Calibri" w:cs="Calibri"/>
          <w:sz w:val="24"/>
          <w:szCs w:val="24"/>
        </w:rPr>
        <w:t>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Each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owing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ondi</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p>
    <w:p w14:paraId="7904B91E" w14:textId="77777777" w:rsidR="000D3403" w:rsidRDefault="000D3403" w:rsidP="000D3403">
      <w:pPr>
        <w:spacing w:before="13" w:line="280" w:lineRule="exact"/>
        <w:rPr>
          <w:sz w:val="28"/>
          <w:szCs w:val="28"/>
        </w:rPr>
      </w:pPr>
    </w:p>
    <w:p w14:paraId="453EB1C7" w14:textId="77777777" w:rsidR="000D3403" w:rsidRDefault="000D3403" w:rsidP="00A21EEA">
      <w:pPr>
        <w:tabs>
          <w:tab w:val="left" w:pos="810"/>
        </w:tabs>
        <w:ind w:left="1540" w:right="46" w:hanging="720"/>
        <w:rPr>
          <w:rFonts w:ascii="Calibri" w:eastAsia="Calibri" w:hAnsi="Calibri" w:cs="Calibri"/>
          <w:sz w:val="24"/>
          <w:szCs w:val="24"/>
        </w:rPr>
      </w:pPr>
      <w:r>
        <w:rPr>
          <w:rFonts w:ascii="Times New Roman" w:eastAsia="Times New Roman" w:hAnsi="Times New Roman" w:cs="Times New Roman"/>
          <w:sz w:val="24"/>
          <w:szCs w:val="24"/>
        </w:rPr>
        <w:t xml:space="preserve">5.1.1.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 e</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s</w:t>
      </w:r>
      <w:r>
        <w:rPr>
          <w:rFonts w:ascii="Calibri" w:eastAsia="Calibri" w:hAnsi="Calibri" w:cs="Calibri"/>
          <w:sz w:val="24"/>
          <w:szCs w:val="24"/>
        </w:rPr>
        <w:t>ecrecy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of</w:t>
      </w:r>
      <w:r>
        <w:rPr>
          <w:rFonts w:ascii="Calibri" w:eastAsia="Calibri" w:hAnsi="Calibri" w:cs="Calibri"/>
          <w:sz w:val="24"/>
          <w:szCs w:val="24"/>
        </w:rPr>
        <w:t>, all</w:t>
      </w:r>
      <w:r>
        <w:rPr>
          <w:rFonts w:ascii="Calibri" w:eastAsia="Calibri" w:hAnsi="Calibri" w:cs="Calibri"/>
          <w:spacing w:val="-1"/>
          <w:sz w:val="24"/>
          <w:szCs w:val="24"/>
        </w:rPr>
        <w:t xml:space="preserve"> 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 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pacing w:val="1"/>
          <w:sz w:val="24"/>
          <w:szCs w:val="24"/>
        </w:rPr>
        <w:t>ph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secu</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 me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 xml:space="preserve">or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w:t>
      </w:r>
    </w:p>
    <w:p w14:paraId="1136FF21" w14:textId="77777777" w:rsidR="000D3403" w:rsidRPr="006E17F3" w:rsidRDefault="000D3403" w:rsidP="006E17F3">
      <w:pPr>
        <w:spacing w:line="200" w:lineRule="exact"/>
        <w:ind w:left="0"/>
        <w:rPr>
          <w:sz w:val="28"/>
          <w:szCs w:val="28"/>
        </w:rPr>
      </w:pPr>
    </w:p>
    <w:p w14:paraId="05E654AE" w14:textId="77777777" w:rsidR="000D3403" w:rsidRDefault="000D3403" w:rsidP="000D3403">
      <w:pPr>
        <w:ind w:left="1540" w:right="275" w:hanging="720"/>
        <w:rPr>
          <w:rFonts w:ascii="Calibri" w:eastAsia="Calibri" w:hAnsi="Calibri" w:cs="Calibri"/>
          <w:sz w:val="24"/>
          <w:szCs w:val="24"/>
        </w:rPr>
      </w:pPr>
      <w:r>
        <w:rPr>
          <w:rFonts w:ascii="Times New Roman" w:eastAsia="Times New Roman" w:hAnsi="Times New Roman" w:cs="Times New Roman"/>
          <w:sz w:val="24"/>
          <w:szCs w:val="24"/>
        </w:rPr>
        <w:lastRenderedPageBreak/>
        <w:t xml:space="preserve">5.1.2.   </w:t>
      </w:r>
      <w:r>
        <w:rPr>
          <w:rFonts w:ascii="Calibri" w:eastAsia="Calibri" w:hAnsi="Calibri" w:cs="Calibri"/>
          <w:sz w:val="24"/>
          <w:szCs w:val="24"/>
        </w:rPr>
        <w:t>Each</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om</w:t>
      </w:r>
      <w:r>
        <w:rPr>
          <w:rFonts w:ascii="Calibri" w:eastAsia="Calibri" w:hAnsi="Calibri" w:cs="Calibri"/>
          <w:spacing w:val="-3"/>
          <w:sz w:val="24"/>
          <w:szCs w:val="24"/>
        </w:rPr>
        <w:t xml:space="preserve"> </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at 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imes</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 i</w:t>
      </w:r>
      <w:r>
        <w:rPr>
          <w:rFonts w:ascii="Calibri" w:eastAsia="Calibri" w:hAnsi="Calibri" w:cs="Calibri"/>
          <w:spacing w:val="1"/>
          <w:sz w:val="24"/>
          <w:szCs w:val="24"/>
        </w:rPr>
        <w:t>t</w:t>
      </w:r>
      <w:r>
        <w:rPr>
          <w:rFonts w:ascii="Calibri" w:eastAsia="Calibri" w:hAnsi="Calibri" w:cs="Calibri"/>
          <w:sz w:val="24"/>
          <w:szCs w:val="24"/>
        </w:rPr>
        <w:t>s 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so</w:t>
      </w:r>
      <w:r>
        <w:rPr>
          <w:rFonts w:ascii="Calibri" w:eastAsia="Calibri" w:hAnsi="Calibri" w:cs="Calibri"/>
          <w:spacing w:val="1"/>
          <w:sz w:val="24"/>
          <w:szCs w:val="24"/>
        </w:rPr>
        <w:t>e</w:t>
      </w:r>
      <w:r>
        <w:rPr>
          <w:rFonts w:ascii="Calibri" w:eastAsia="Calibri" w:hAnsi="Calibri" w:cs="Calibri"/>
          <w:sz w:val="24"/>
          <w:szCs w:val="24"/>
        </w:rPr>
        <w:t>ver.</w:t>
      </w:r>
    </w:p>
    <w:p w14:paraId="704B59D2" w14:textId="77777777" w:rsidR="000D3403" w:rsidRDefault="000D3403" w:rsidP="000D3403">
      <w:pPr>
        <w:spacing w:before="8" w:line="280" w:lineRule="exact"/>
        <w:rPr>
          <w:sz w:val="28"/>
          <w:szCs w:val="28"/>
        </w:rPr>
      </w:pPr>
    </w:p>
    <w:p w14:paraId="15C1B97D" w14:textId="77777777" w:rsidR="000D3403" w:rsidRDefault="000D3403" w:rsidP="00151B1F">
      <w:pPr>
        <w:spacing w:line="292" w:lineRule="exact"/>
        <w:ind w:left="1540" w:right="425" w:hanging="720"/>
        <w:rPr>
          <w:rFonts w:ascii="Calibri" w:eastAsia="Calibri" w:hAnsi="Calibri" w:cs="Calibri"/>
          <w:sz w:val="24"/>
          <w:szCs w:val="24"/>
        </w:rPr>
      </w:pPr>
      <w:r>
        <w:rPr>
          <w:rFonts w:ascii="Times New Roman" w:eastAsia="Times New Roman" w:hAnsi="Times New Roman" w:cs="Times New Roman"/>
          <w:sz w:val="24"/>
          <w:szCs w:val="24"/>
        </w:rPr>
        <w:t xml:space="preserve">5.1.3.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so</w:t>
      </w:r>
      <w:r>
        <w:rPr>
          <w:rFonts w:ascii="Calibri" w:eastAsia="Calibri" w:hAnsi="Calibri" w:cs="Calibri"/>
          <w:spacing w:val="1"/>
          <w:sz w:val="24"/>
          <w:szCs w:val="24"/>
        </w:rPr>
        <w:t>e</w:t>
      </w:r>
      <w:r>
        <w:rPr>
          <w:rFonts w:ascii="Calibri" w:eastAsia="Calibri" w:hAnsi="Calibri" w:cs="Calibri"/>
          <w:sz w:val="24"/>
          <w:szCs w:val="24"/>
        </w:rPr>
        <w:t>ver</w:t>
      </w:r>
      <w:r>
        <w:rPr>
          <w:rFonts w:ascii="Calibri" w:eastAsia="Calibri" w:hAnsi="Calibri" w:cs="Calibri"/>
          <w:spacing w:val="-8"/>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 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vide</w:t>
      </w:r>
      <w:r>
        <w:rPr>
          <w:rFonts w:ascii="Calibri" w:eastAsia="Calibri" w:hAnsi="Calibri" w:cs="Calibri"/>
          <w:spacing w:val="2"/>
          <w:sz w:val="24"/>
          <w:szCs w:val="24"/>
          <w:u w:val="single" w:color="000000"/>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imilar</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cont</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nt</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pacing w:val="5"/>
          <w:sz w:val="24"/>
          <w:szCs w:val="24"/>
        </w:rPr>
        <w:t>o</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u w:val="single" w:color="000000"/>
        </w:rPr>
        <w:t>f</w:t>
      </w:r>
      <w:r>
        <w:rPr>
          <w:rFonts w:ascii="Calibri" w:eastAsia="Calibri" w:hAnsi="Calibri" w:cs="Calibri"/>
          <w:spacing w:val="1"/>
          <w:sz w:val="24"/>
          <w:szCs w:val="24"/>
          <w:u w:val="single" w:color="000000"/>
        </w:rPr>
        <w:t>u</w:t>
      </w:r>
      <w:r>
        <w:rPr>
          <w:rFonts w:ascii="Calibri" w:eastAsia="Calibri" w:hAnsi="Calibri" w:cs="Calibri"/>
          <w:spacing w:val="-2"/>
          <w:sz w:val="24"/>
          <w:szCs w:val="24"/>
          <w:u w:val="single" w:color="000000"/>
        </w:rPr>
        <w:t>r</w:t>
      </w:r>
      <w:r>
        <w:rPr>
          <w:rFonts w:ascii="Calibri" w:eastAsia="Calibri" w:hAnsi="Calibri" w:cs="Calibri"/>
          <w:spacing w:val="1"/>
          <w:sz w:val="24"/>
          <w:szCs w:val="24"/>
          <w:u w:val="single" w:color="000000"/>
        </w:rPr>
        <w:t>th</w:t>
      </w:r>
      <w:r>
        <w:rPr>
          <w:rFonts w:ascii="Calibri" w:eastAsia="Calibri" w:hAnsi="Calibri" w:cs="Calibri"/>
          <w:sz w:val="24"/>
          <w:szCs w:val="24"/>
          <w:u w:val="single" w:color="000000"/>
        </w:rPr>
        <w:t>er</w:t>
      </w:r>
      <w:r>
        <w:rPr>
          <w:rFonts w:ascii="Calibri" w:eastAsia="Calibri" w:hAnsi="Calibri" w:cs="Calibri"/>
          <w:sz w:val="24"/>
          <w:szCs w:val="24"/>
        </w:rPr>
        <w:t xml:space="preserve"> </w:t>
      </w:r>
      <w:r>
        <w:rPr>
          <w:rFonts w:ascii="Calibri" w:eastAsia="Calibri" w:hAnsi="Calibri" w:cs="Calibri"/>
          <w:spacing w:val="1"/>
          <w:sz w:val="24"/>
          <w:szCs w:val="24"/>
          <w:u w:val="single" w:color="000000"/>
        </w:rPr>
        <w:t>p</w:t>
      </w:r>
      <w:r>
        <w:rPr>
          <w:rFonts w:ascii="Calibri" w:eastAsia="Calibri" w:hAnsi="Calibri" w:cs="Calibri"/>
          <w:sz w:val="24"/>
          <w:szCs w:val="24"/>
          <w:u w:val="single" w:color="000000"/>
        </w:rPr>
        <w:t>r</w:t>
      </w:r>
      <w:r>
        <w:rPr>
          <w:rFonts w:ascii="Calibri" w:eastAsia="Calibri" w:hAnsi="Calibri" w:cs="Calibri"/>
          <w:spacing w:val="1"/>
          <w:sz w:val="24"/>
          <w:szCs w:val="24"/>
          <w:u w:val="single" w:color="000000"/>
        </w:rPr>
        <w:t>o</w:t>
      </w:r>
      <w:r>
        <w:rPr>
          <w:rFonts w:ascii="Calibri" w:eastAsia="Calibri" w:hAnsi="Calibri" w:cs="Calibri"/>
          <w:sz w:val="24"/>
          <w:szCs w:val="24"/>
          <w:u w:val="single" w:color="000000"/>
        </w:rPr>
        <w:t>vid</w:t>
      </w:r>
      <w:r>
        <w:rPr>
          <w:rFonts w:ascii="Calibri" w:eastAsia="Calibri" w:hAnsi="Calibri" w:cs="Calibri"/>
          <w:spacing w:val="-2"/>
          <w:sz w:val="24"/>
          <w:szCs w:val="24"/>
          <w:u w:val="single" w:color="000000"/>
        </w:rPr>
        <w:t>e</w:t>
      </w:r>
      <w:r>
        <w:rPr>
          <w:rFonts w:ascii="Calibri" w:eastAsia="Calibri" w:hAnsi="Calibri" w:cs="Calibri"/>
          <w:sz w:val="24"/>
          <w:szCs w:val="24"/>
          <w:u w:val="single" w:color="000000"/>
        </w:rPr>
        <w:t>d</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nn</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 xml:space="preserve">l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onfide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al In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mai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ia</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re</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ally </w:t>
      </w:r>
      <w:r>
        <w:rPr>
          <w:rFonts w:ascii="Calibri" w:eastAsia="Calibri" w:hAnsi="Calibri" w:cs="Calibri"/>
          <w:spacing w:val="-1"/>
          <w:sz w:val="24"/>
          <w:szCs w:val="24"/>
        </w:rPr>
        <w:t>b</w:t>
      </w:r>
      <w:r>
        <w:rPr>
          <w:rFonts w:ascii="Calibri" w:eastAsia="Calibri" w:hAnsi="Calibri" w:cs="Calibri"/>
          <w:sz w:val="24"/>
          <w:szCs w:val="24"/>
        </w:rPr>
        <w:t>ou</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p>
    <w:p w14:paraId="43F5AEFA" w14:textId="77777777" w:rsidR="00151B1F" w:rsidRDefault="00151B1F" w:rsidP="00151B1F">
      <w:pPr>
        <w:spacing w:line="292" w:lineRule="exact"/>
        <w:ind w:left="1540" w:right="425" w:hanging="720"/>
        <w:rPr>
          <w:rFonts w:ascii="Calibri" w:eastAsia="Calibri" w:hAnsi="Calibri" w:cs="Calibri"/>
          <w:sz w:val="24"/>
          <w:szCs w:val="24"/>
        </w:rPr>
      </w:pPr>
    </w:p>
    <w:p w14:paraId="434679FF" w14:textId="77777777" w:rsidR="000D3403" w:rsidRDefault="00A21EEA" w:rsidP="00205F38">
      <w:pPr>
        <w:spacing w:line="241" w:lineRule="auto"/>
        <w:ind w:left="1540" w:right="671" w:hanging="720"/>
        <w:rPr>
          <w:rFonts w:ascii="Calibri" w:eastAsia="Calibri" w:hAnsi="Calibri" w:cs="Calibri"/>
          <w:sz w:val="24"/>
          <w:szCs w:val="24"/>
        </w:rPr>
      </w:pPr>
      <w:r>
        <w:rPr>
          <w:rFonts w:ascii="Times New Roman" w:eastAsia="Times New Roman" w:hAnsi="Times New Roman" w:cs="Times New Roman"/>
          <w:sz w:val="24"/>
          <w:szCs w:val="24"/>
        </w:rPr>
        <w:t xml:space="preserve">5.1.4. </w:t>
      </w:r>
      <w:r>
        <w:rPr>
          <w:rFonts w:ascii="Times New Roman" w:eastAsia="Times New Roman" w:hAnsi="Times New Roman" w:cs="Times New Roman"/>
          <w:sz w:val="24"/>
          <w:szCs w:val="24"/>
        </w:rPr>
        <w:tab/>
      </w:r>
      <w:r w:rsidR="000D3403">
        <w:rPr>
          <w:rFonts w:ascii="Calibri" w:eastAsia="Calibri" w:hAnsi="Calibri" w:cs="Calibri"/>
          <w:sz w:val="24"/>
          <w:szCs w:val="24"/>
        </w:rPr>
        <w:t>T</w:t>
      </w:r>
      <w:r w:rsidR="000D3403">
        <w:rPr>
          <w:rFonts w:ascii="Calibri" w:eastAsia="Calibri" w:hAnsi="Calibri" w:cs="Calibri"/>
          <w:spacing w:val="2"/>
          <w:sz w:val="24"/>
          <w:szCs w:val="24"/>
        </w:rPr>
        <w:t>h</w:t>
      </w:r>
      <w:r w:rsidR="000D3403">
        <w:rPr>
          <w:rFonts w:ascii="Calibri" w:eastAsia="Calibri" w:hAnsi="Calibri" w:cs="Calibri"/>
          <w:sz w:val="24"/>
          <w:szCs w:val="24"/>
        </w:rPr>
        <w:t>e Re</w:t>
      </w:r>
      <w:r w:rsidR="000D3403">
        <w:rPr>
          <w:rFonts w:ascii="Calibri" w:eastAsia="Calibri" w:hAnsi="Calibri" w:cs="Calibri"/>
          <w:spacing w:val="-1"/>
          <w:sz w:val="24"/>
          <w:szCs w:val="24"/>
        </w:rPr>
        <w:t>c</w:t>
      </w:r>
      <w:r w:rsidR="000D3403">
        <w:rPr>
          <w:rFonts w:ascii="Calibri" w:eastAsia="Calibri" w:hAnsi="Calibri" w:cs="Calibri"/>
          <w:sz w:val="24"/>
          <w:szCs w:val="24"/>
        </w:rPr>
        <w:t>eiv</w:t>
      </w:r>
      <w:r w:rsidR="000D3403">
        <w:rPr>
          <w:rFonts w:ascii="Calibri" w:eastAsia="Calibri" w:hAnsi="Calibri" w:cs="Calibri"/>
          <w:spacing w:val="-2"/>
          <w:sz w:val="24"/>
          <w:szCs w:val="24"/>
        </w:rPr>
        <w:t>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P</w:t>
      </w:r>
      <w:r w:rsidR="000D3403">
        <w:rPr>
          <w:rFonts w:ascii="Calibri" w:eastAsia="Calibri" w:hAnsi="Calibri" w:cs="Calibri"/>
          <w:spacing w:val="-1"/>
          <w:sz w:val="24"/>
          <w:szCs w:val="24"/>
        </w:rPr>
        <w:t>a</w:t>
      </w:r>
      <w:r w:rsidR="000D3403">
        <w:rPr>
          <w:rFonts w:ascii="Calibri" w:eastAsia="Calibri" w:hAnsi="Calibri" w:cs="Calibri"/>
          <w:sz w:val="24"/>
          <w:szCs w:val="24"/>
        </w:rPr>
        <w:t>r</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s</w:t>
      </w:r>
      <w:r w:rsidR="000D3403">
        <w:rPr>
          <w:rFonts w:ascii="Calibri" w:eastAsia="Calibri" w:hAnsi="Calibri" w:cs="Calibri"/>
          <w:spacing w:val="-1"/>
          <w:sz w:val="24"/>
          <w:szCs w:val="24"/>
        </w:rPr>
        <w:t>h</w:t>
      </w:r>
      <w:r w:rsidR="000D3403">
        <w:rPr>
          <w:rFonts w:ascii="Calibri" w:eastAsia="Calibri" w:hAnsi="Calibri" w:cs="Calibri"/>
          <w:sz w:val="24"/>
          <w:szCs w:val="24"/>
        </w:rPr>
        <w:t>all</w:t>
      </w:r>
      <w:r w:rsidR="000D3403">
        <w:rPr>
          <w:rFonts w:ascii="Calibri" w:eastAsia="Calibri" w:hAnsi="Calibri" w:cs="Calibri"/>
          <w:spacing w:val="-1"/>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pacing w:val="-2"/>
          <w:sz w:val="24"/>
          <w:szCs w:val="24"/>
        </w:rPr>
        <w:t>o</w:t>
      </w:r>
      <w:r w:rsidR="000D3403">
        <w:rPr>
          <w:rFonts w:ascii="Calibri" w:eastAsia="Calibri" w:hAnsi="Calibri" w:cs="Calibri"/>
          <w:sz w:val="24"/>
          <w:szCs w:val="24"/>
        </w:rPr>
        <w:t>t</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m</w:t>
      </w:r>
      <w:r w:rsidR="000D3403">
        <w:rPr>
          <w:rFonts w:ascii="Calibri" w:eastAsia="Calibri" w:hAnsi="Calibri" w:cs="Calibri"/>
          <w:spacing w:val="-1"/>
          <w:sz w:val="24"/>
          <w:szCs w:val="24"/>
        </w:rPr>
        <w:t>o</w:t>
      </w:r>
      <w:r w:rsidR="000D3403">
        <w:rPr>
          <w:rFonts w:ascii="Calibri" w:eastAsia="Calibri" w:hAnsi="Calibri" w:cs="Calibri"/>
          <w:spacing w:val="1"/>
          <w:sz w:val="24"/>
          <w:szCs w:val="24"/>
        </w:rPr>
        <w:t>d</w:t>
      </w:r>
      <w:r w:rsidR="000D3403">
        <w:rPr>
          <w:rFonts w:ascii="Calibri" w:eastAsia="Calibri" w:hAnsi="Calibri" w:cs="Calibri"/>
          <w:sz w:val="24"/>
          <w:szCs w:val="24"/>
        </w:rPr>
        <w:t>i</w:t>
      </w:r>
      <w:r w:rsidR="000D3403">
        <w:rPr>
          <w:rFonts w:ascii="Calibri" w:eastAsia="Calibri" w:hAnsi="Calibri" w:cs="Calibri"/>
          <w:spacing w:val="1"/>
          <w:sz w:val="24"/>
          <w:szCs w:val="24"/>
        </w:rPr>
        <w:t>f</w:t>
      </w:r>
      <w:r w:rsidR="000D3403">
        <w:rPr>
          <w:rFonts w:ascii="Calibri" w:eastAsia="Calibri" w:hAnsi="Calibri" w:cs="Calibri"/>
          <w:sz w:val="24"/>
          <w:szCs w:val="24"/>
        </w:rPr>
        <w:t>y</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w:t>
      </w:r>
      <w:r w:rsidR="000D3403">
        <w:rPr>
          <w:rFonts w:ascii="Calibri" w:eastAsia="Calibri" w:hAnsi="Calibri" w:cs="Calibri"/>
          <w:spacing w:val="-2"/>
          <w:sz w:val="24"/>
          <w:szCs w:val="24"/>
        </w:rPr>
        <w:t>r</w:t>
      </w:r>
      <w:r w:rsidR="000D3403">
        <w:rPr>
          <w:rFonts w:ascii="Calibri" w:eastAsia="Calibri" w:hAnsi="Calibri" w:cs="Calibri"/>
          <w:sz w:val="24"/>
          <w:szCs w:val="24"/>
        </w:rPr>
        <w:t>em</w:t>
      </w:r>
      <w:r w:rsidR="000D3403">
        <w:rPr>
          <w:rFonts w:ascii="Calibri" w:eastAsia="Calibri" w:hAnsi="Calibri" w:cs="Calibri"/>
          <w:spacing w:val="1"/>
          <w:sz w:val="24"/>
          <w:szCs w:val="24"/>
        </w:rPr>
        <w:t>o</w:t>
      </w:r>
      <w:r w:rsidR="000D3403">
        <w:rPr>
          <w:rFonts w:ascii="Calibri" w:eastAsia="Calibri" w:hAnsi="Calibri" w:cs="Calibri"/>
          <w:sz w:val="24"/>
          <w:szCs w:val="24"/>
        </w:rPr>
        <w:t>ve</w:t>
      </w:r>
      <w:r w:rsidR="000D3403">
        <w:rPr>
          <w:rFonts w:ascii="Calibri" w:eastAsia="Calibri" w:hAnsi="Calibri" w:cs="Calibri"/>
          <w:spacing w:val="-8"/>
          <w:sz w:val="24"/>
          <w:szCs w:val="24"/>
        </w:rPr>
        <w:t xml:space="preserve"> </w:t>
      </w:r>
      <w:r w:rsidR="000D3403">
        <w:rPr>
          <w:rFonts w:ascii="Calibri" w:eastAsia="Calibri" w:hAnsi="Calibri" w:cs="Calibri"/>
          <w:spacing w:val="-2"/>
          <w:sz w:val="24"/>
          <w:szCs w:val="24"/>
        </w:rPr>
        <w:t>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co</w:t>
      </w:r>
      <w:r w:rsidR="000D3403">
        <w:rPr>
          <w:rFonts w:ascii="Calibri" w:eastAsia="Calibri" w:hAnsi="Calibri" w:cs="Calibri"/>
          <w:spacing w:val="1"/>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d</w:t>
      </w:r>
      <w:r w:rsidR="000D3403">
        <w:rPr>
          <w:rFonts w:ascii="Calibri" w:eastAsia="Calibri" w:hAnsi="Calibri" w:cs="Calibri"/>
          <w:spacing w:val="-2"/>
          <w:sz w:val="24"/>
          <w:szCs w:val="24"/>
        </w:rPr>
        <w:t>e</w:t>
      </w:r>
      <w:r w:rsidR="000D3403">
        <w:rPr>
          <w:rFonts w:ascii="Calibri" w:eastAsia="Calibri" w:hAnsi="Calibri" w:cs="Calibri"/>
          <w:spacing w:val="1"/>
          <w:sz w:val="24"/>
          <w:szCs w:val="24"/>
        </w:rPr>
        <w:t>nt</w:t>
      </w:r>
      <w:r w:rsidR="000D3403">
        <w:rPr>
          <w:rFonts w:ascii="Calibri" w:eastAsia="Calibri" w:hAnsi="Calibri" w:cs="Calibri"/>
          <w:sz w:val="24"/>
          <w:szCs w:val="24"/>
        </w:rPr>
        <w:t>ial</w:t>
      </w:r>
      <w:r w:rsidR="000D3403">
        <w:rPr>
          <w:rFonts w:ascii="Calibri" w:eastAsia="Calibri" w:hAnsi="Calibri" w:cs="Calibri"/>
          <w:spacing w:val="-2"/>
          <w:sz w:val="24"/>
          <w:szCs w:val="24"/>
        </w:rPr>
        <w:t>i</w:t>
      </w:r>
      <w:r w:rsidR="000D3403">
        <w:rPr>
          <w:rFonts w:ascii="Calibri" w:eastAsia="Calibri" w:hAnsi="Calibri" w:cs="Calibri"/>
          <w:spacing w:val="1"/>
          <w:sz w:val="24"/>
          <w:szCs w:val="24"/>
        </w:rPr>
        <w:t>t</w:t>
      </w:r>
      <w:r w:rsidR="000D3403">
        <w:rPr>
          <w:rFonts w:ascii="Calibri" w:eastAsia="Calibri" w:hAnsi="Calibri" w:cs="Calibri"/>
          <w:sz w:val="24"/>
          <w:szCs w:val="24"/>
        </w:rPr>
        <w:t>y</w:t>
      </w:r>
      <w:r w:rsidR="000D3403">
        <w:rPr>
          <w:rFonts w:ascii="Calibri" w:eastAsia="Calibri" w:hAnsi="Calibri" w:cs="Calibri"/>
          <w:spacing w:val="-4"/>
          <w:sz w:val="24"/>
          <w:szCs w:val="24"/>
        </w:rPr>
        <w:t xml:space="preserve"> </w:t>
      </w:r>
      <w:r w:rsidR="00205F38">
        <w:rPr>
          <w:rFonts w:ascii="Calibri" w:eastAsia="Calibri" w:hAnsi="Calibri" w:cs="Calibri"/>
          <w:spacing w:val="-4"/>
          <w:sz w:val="24"/>
          <w:szCs w:val="24"/>
        </w:rPr>
        <w:t>l</w:t>
      </w:r>
      <w:r w:rsidR="000D3403">
        <w:rPr>
          <w:rFonts w:ascii="Calibri" w:eastAsia="Calibri" w:hAnsi="Calibri" w:cs="Calibri"/>
          <w:spacing w:val="1"/>
          <w:sz w:val="24"/>
          <w:szCs w:val="24"/>
        </w:rPr>
        <w:t>e</w:t>
      </w:r>
      <w:r w:rsidR="000D3403">
        <w:rPr>
          <w:rFonts w:ascii="Calibri" w:eastAsia="Calibri" w:hAnsi="Calibri" w:cs="Calibri"/>
          <w:spacing w:val="-3"/>
          <w:sz w:val="24"/>
          <w:szCs w:val="24"/>
        </w:rPr>
        <w:t>g</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d</w:t>
      </w:r>
      <w:r w:rsidR="000D3403">
        <w:rPr>
          <w:rFonts w:ascii="Calibri" w:eastAsia="Calibri" w:hAnsi="Calibri" w:cs="Calibri"/>
          <w:sz w:val="24"/>
          <w:szCs w:val="24"/>
        </w:rPr>
        <w:t>s a</w:t>
      </w:r>
      <w:r w:rsidR="000D3403">
        <w:rPr>
          <w:rFonts w:ascii="Calibri" w:eastAsia="Calibri" w:hAnsi="Calibri" w:cs="Calibri"/>
          <w:spacing w:val="1"/>
          <w:sz w:val="24"/>
          <w:szCs w:val="24"/>
        </w:rPr>
        <w:t>nd</w:t>
      </w:r>
      <w:r w:rsidR="000D3403">
        <w:rPr>
          <w:rFonts w:ascii="Calibri" w:eastAsia="Calibri" w:hAnsi="Calibri" w:cs="Calibri"/>
          <w:spacing w:val="-1"/>
          <w:sz w:val="24"/>
          <w:szCs w:val="24"/>
        </w:rPr>
        <w:t>/</w:t>
      </w:r>
      <w:r w:rsidR="000D3403">
        <w:rPr>
          <w:rFonts w:ascii="Calibri" w:eastAsia="Calibri" w:hAnsi="Calibri" w:cs="Calibri"/>
          <w:sz w:val="24"/>
          <w:szCs w:val="24"/>
        </w:rPr>
        <w:t>or</w:t>
      </w:r>
      <w:r w:rsidR="000D3403">
        <w:rPr>
          <w:rFonts w:ascii="Calibri" w:eastAsia="Calibri" w:hAnsi="Calibri" w:cs="Calibri"/>
          <w:spacing w:val="-1"/>
          <w:sz w:val="24"/>
          <w:szCs w:val="24"/>
        </w:rPr>
        <w:t xml:space="preserve"> 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p</w:t>
      </w:r>
      <w:r w:rsidR="000D3403">
        <w:rPr>
          <w:rFonts w:ascii="Calibri" w:eastAsia="Calibri" w:hAnsi="Calibri" w:cs="Calibri"/>
          <w:sz w:val="24"/>
          <w:szCs w:val="24"/>
        </w:rPr>
        <w:t>yrig</w:t>
      </w:r>
      <w:r w:rsidR="000D3403">
        <w:rPr>
          <w:rFonts w:ascii="Calibri" w:eastAsia="Calibri" w:hAnsi="Calibri" w:cs="Calibri"/>
          <w:spacing w:val="1"/>
          <w:sz w:val="24"/>
          <w:szCs w:val="24"/>
        </w:rPr>
        <w:t>h</w:t>
      </w:r>
      <w:r w:rsidR="000D3403">
        <w:rPr>
          <w:rFonts w:ascii="Calibri" w:eastAsia="Calibri" w:hAnsi="Calibri" w:cs="Calibri"/>
          <w:sz w:val="24"/>
          <w:szCs w:val="24"/>
        </w:rPr>
        <w:t>t</w:t>
      </w:r>
      <w:r w:rsidR="000D3403">
        <w:rPr>
          <w:rFonts w:ascii="Calibri" w:eastAsia="Calibri" w:hAnsi="Calibri" w:cs="Calibri"/>
          <w:spacing w:val="-5"/>
          <w:sz w:val="24"/>
          <w:szCs w:val="24"/>
        </w:rPr>
        <w:t xml:space="preserve"> </w:t>
      </w:r>
      <w:r w:rsidR="000D3403">
        <w:rPr>
          <w:rFonts w:ascii="Calibri" w:eastAsia="Calibri" w:hAnsi="Calibri" w:cs="Calibri"/>
          <w:spacing w:val="-1"/>
          <w:sz w:val="24"/>
          <w:szCs w:val="24"/>
        </w:rPr>
        <w:t>n</w:t>
      </w:r>
      <w:r w:rsidR="000D3403">
        <w:rPr>
          <w:rFonts w:ascii="Calibri" w:eastAsia="Calibri" w:hAnsi="Calibri" w:cs="Calibri"/>
          <w:sz w:val="24"/>
          <w:szCs w:val="24"/>
        </w:rPr>
        <w:t>o</w:t>
      </w:r>
      <w:r w:rsidR="000D3403">
        <w:rPr>
          <w:rFonts w:ascii="Calibri" w:eastAsia="Calibri" w:hAnsi="Calibri" w:cs="Calibri"/>
          <w:spacing w:val="2"/>
          <w:sz w:val="24"/>
          <w:szCs w:val="24"/>
        </w:rPr>
        <w:t>t</w:t>
      </w:r>
      <w:r w:rsidR="000D3403">
        <w:rPr>
          <w:rFonts w:ascii="Calibri" w:eastAsia="Calibri" w:hAnsi="Calibri" w:cs="Calibri"/>
          <w:sz w:val="24"/>
          <w:szCs w:val="24"/>
        </w:rPr>
        <w:t>i</w:t>
      </w:r>
      <w:r w:rsidR="000D3403">
        <w:rPr>
          <w:rFonts w:ascii="Calibri" w:eastAsia="Calibri" w:hAnsi="Calibri" w:cs="Calibri"/>
          <w:spacing w:val="-1"/>
          <w:sz w:val="24"/>
          <w:szCs w:val="24"/>
        </w:rPr>
        <w:t>c</w:t>
      </w:r>
      <w:r w:rsidR="000D3403">
        <w:rPr>
          <w:rFonts w:ascii="Calibri" w:eastAsia="Calibri" w:hAnsi="Calibri" w:cs="Calibri"/>
          <w:sz w:val="24"/>
          <w:szCs w:val="24"/>
        </w:rPr>
        <w:t>es</w:t>
      </w:r>
      <w:r w:rsidR="000D3403">
        <w:rPr>
          <w:rFonts w:ascii="Calibri" w:eastAsia="Calibri" w:hAnsi="Calibri" w:cs="Calibri"/>
          <w:spacing w:val="-3"/>
          <w:sz w:val="24"/>
          <w:szCs w:val="24"/>
        </w:rPr>
        <w:t xml:space="preserve"> </w:t>
      </w:r>
      <w:r w:rsidR="000D3403">
        <w:rPr>
          <w:rFonts w:ascii="Calibri" w:eastAsia="Calibri" w:hAnsi="Calibri" w:cs="Calibri"/>
          <w:sz w:val="24"/>
          <w:szCs w:val="24"/>
        </w:rPr>
        <w:t>a</w:t>
      </w:r>
      <w:r w:rsidR="000D3403">
        <w:rPr>
          <w:rFonts w:ascii="Calibri" w:eastAsia="Calibri" w:hAnsi="Calibri" w:cs="Calibri"/>
          <w:spacing w:val="1"/>
          <w:sz w:val="24"/>
          <w:szCs w:val="24"/>
        </w:rPr>
        <w:t>p</w:t>
      </w:r>
      <w:r w:rsidR="000D3403">
        <w:rPr>
          <w:rFonts w:ascii="Calibri" w:eastAsia="Calibri" w:hAnsi="Calibri" w:cs="Calibri"/>
          <w:spacing w:val="-1"/>
          <w:sz w:val="24"/>
          <w:szCs w:val="24"/>
        </w:rPr>
        <w:t>p</w:t>
      </w:r>
      <w:r w:rsidR="000D3403">
        <w:rPr>
          <w:rFonts w:ascii="Calibri" w:eastAsia="Calibri" w:hAnsi="Calibri" w:cs="Calibri"/>
          <w:sz w:val="24"/>
          <w:szCs w:val="24"/>
        </w:rPr>
        <w:t>e</w:t>
      </w:r>
      <w:r w:rsidR="000D3403">
        <w:rPr>
          <w:rFonts w:ascii="Calibri" w:eastAsia="Calibri" w:hAnsi="Calibri" w:cs="Calibri"/>
          <w:spacing w:val="1"/>
          <w:sz w:val="24"/>
          <w:szCs w:val="24"/>
        </w:rPr>
        <w:t>a</w:t>
      </w:r>
      <w:r w:rsidR="000D3403">
        <w:rPr>
          <w:rFonts w:ascii="Calibri" w:eastAsia="Calibri" w:hAnsi="Calibri" w:cs="Calibri"/>
          <w:sz w:val="24"/>
          <w:szCs w:val="24"/>
        </w:rPr>
        <w:t>ri</w:t>
      </w:r>
      <w:r w:rsidR="000D3403">
        <w:rPr>
          <w:rFonts w:ascii="Calibri" w:eastAsia="Calibri" w:hAnsi="Calibri" w:cs="Calibri"/>
          <w:spacing w:val="1"/>
          <w:sz w:val="24"/>
          <w:szCs w:val="24"/>
        </w:rPr>
        <w:t>n</w:t>
      </w:r>
      <w:r w:rsidR="000D3403">
        <w:rPr>
          <w:rFonts w:ascii="Calibri" w:eastAsia="Calibri" w:hAnsi="Calibri" w:cs="Calibri"/>
          <w:sz w:val="24"/>
          <w:szCs w:val="24"/>
        </w:rPr>
        <w:t>g</w:t>
      </w:r>
      <w:r w:rsidR="000D3403">
        <w:rPr>
          <w:rFonts w:ascii="Calibri" w:eastAsia="Calibri" w:hAnsi="Calibri" w:cs="Calibri"/>
          <w:spacing w:val="-5"/>
          <w:sz w:val="24"/>
          <w:szCs w:val="24"/>
        </w:rPr>
        <w:t xml:space="preserve"> </w:t>
      </w:r>
      <w:r w:rsidR="000D3403">
        <w:rPr>
          <w:rFonts w:ascii="Calibri" w:eastAsia="Calibri" w:hAnsi="Calibri" w:cs="Calibri"/>
          <w:sz w:val="24"/>
          <w:szCs w:val="24"/>
        </w:rPr>
        <w:t>on a</w:t>
      </w:r>
      <w:r w:rsidR="000D3403">
        <w:rPr>
          <w:rFonts w:ascii="Calibri" w:eastAsia="Calibri" w:hAnsi="Calibri" w:cs="Calibri"/>
          <w:spacing w:val="1"/>
          <w:sz w:val="24"/>
          <w:szCs w:val="24"/>
        </w:rPr>
        <w:t>n</w:t>
      </w:r>
      <w:r w:rsidR="000D3403">
        <w:rPr>
          <w:rFonts w:ascii="Calibri" w:eastAsia="Calibri" w:hAnsi="Calibri" w:cs="Calibri"/>
          <w:sz w:val="24"/>
          <w:szCs w:val="24"/>
        </w:rPr>
        <w:t>y</w:t>
      </w:r>
      <w:r w:rsidR="000D3403">
        <w:rPr>
          <w:rFonts w:ascii="Calibri" w:eastAsia="Calibri" w:hAnsi="Calibri" w:cs="Calibri"/>
          <w:spacing w:val="-1"/>
          <w:sz w:val="24"/>
          <w:szCs w:val="24"/>
        </w:rPr>
        <w:t xml:space="preserve"> </w:t>
      </w:r>
      <w:r w:rsidR="000D3403">
        <w:rPr>
          <w:rFonts w:ascii="Calibri" w:eastAsia="Calibri" w:hAnsi="Calibri" w:cs="Calibri"/>
          <w:sz w:val="24"/>
          <w:szCs w:val="24"/>
        </w:rPr>
        <w:t>C</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nf</w:t>
      </w:r>
      <w:r w:rsidR="000D3403">
        <w:rPr>
          <w:rFonts w:ascii="Calibri" w:eastAsia="Calibri" w:hAnsi="Calibri" w:cs="Calibri"/>
          <w:spacing w:val="-2"/>
          <w:sz w:val="24"/>
          <w:szCs w:val="24"/>
        </w:rPr>
        <w:t>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1"/>
          <w:sz w:val="24"/>
          <w:szCs w:val="24"/>
        </w:rPr>
        <w:t>nt</w:t>
      </w:r>
      <w:r w:rsidR="000D3403">
        <w:rPr>
          <w:rFonts w:ascii="Calibri" w:eastAsia="Calibri" w:hAnsi="Calibri" w:cs="Calibri"/>
          <w:sz w:val="24"/>
          <w:szCs w:val="24"/>
        </w:rPr>
        <w:t>ial</w:t>
      </w:r>
      <w:r w:rsidR="000D3403">
        <w:rPr>
          <w:rFonts w:ascii="Calibri" w:eastAsia="Calibri" w:hAnsi="Calibri" w:cs="Calibri"/>
          <w:spacing w:val="-4"/>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2"/>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z w:val="24"/>
          <w:szCs w:val="24"/>
        </w:rPr>
        <w:t>m</w:t>
      </w:r>
      <w:r w:rsidR="000D3403">
        <w:rPr>
          <w:rFonts w:ascii="Calibri" w:eastAsia="Calibri" w:hAnsi="Calibri" w:cs="Calibri"/>
          <w:spacing w:val="-2"/>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ion</w:t>
      </w:r>
      <w:r w:rsidR="000D3403">
        <w:rPr>
          <w:rFonts w:ascii="Calibri" w:eastAsia="Calibri" w:hAnsi="Calibri" w:cs="Calibri"/>
          <w:spacing w:val="-6"/>
          <w:sz w:val="24"/>
          <w:szCs w:val="24"/>
        </w:rPr>
        <w:t xml:space="preserve"> </w:t>
      </w:r>
      <w:r w:rsidR="000D3403">
        <w:rPr>
          <w:rFonts w:ascii="Calibri" w:eastAsia="Calibri" w:hAnsi="Calibri" w:cs="Calibri"/>
          <w:spacing w:val="-1"/>
          <w:sz w:val="24"/>
          <w:szCs w:val="24"/>
        </w:rPr>
        <w:t>o</w:t>
      </w:r>
      <w:r w:rsidR="000D3403">
        <w:rPr>
          <w:rFonts w:ascii="Calibri" w:eastAsia="Calibri" w:hAnsi="Calibri" w:cs="Calibri"/>
          <w:sz w:val="24"/>
          <w:szCs w:val="24"/>
        </w:rPr>
        <w:t>f</w:t>
      </w:r>
      <w:r w:rsidR="000D3403">
        <w:rPr>
          <w:rFonts w:ascii="Calibri" w:eastAsia="Calibri" w:hAnsi="Calibri" w:cs="Calibri"/>
          <w:spacing w:val="2"/>
          <w:sz w:val="24"/>
          <w:szCs w:val="24"/>
        </w:rPr>
        <w:t xml:space="preserve"> </w:t>
      </w:r>
      <w:r w:rsidR="000D3403">
        <w:rPr>
          <w:rFonts w:ascii="Calibri" w:eastAsia="Calibri" w:hAnsi="Calibri" w:cs="Calibri"/>
          <w:spacing w:val="-1"/>
          <w:sz w:val="24"/>
          <w:szCs w:val="24"/>
        </w:rPr>
        <w:t>t</w:t>
      </w:r>
      <w:r w:rsidR="000D3403">
        <w:rPr>
          <w:rFonts w:ascii="Calibri" w:eastAsia="Calibri" w:hAnsi="Calibri" w:cs="Calibri"/>
          <w:spacing w:val="1"/>
          <w:sz w:val="24"/>
          <w:szCs w:val="24"/>
        </w:rPr>
        <w:t>h</w:t>
      </w:r>
      <w:r w:rsidR="000D3403">
        <w:rPr>
          <w:rFonts w:ascii="Calibri" w:eastAsia="Calibri" w:hAnsi="Calibri" w:cs="Calibri"/>
          <w:sz w:val="24"/>
          <w:szCs w:val="24"/>
        </w:rPr>
        <w:t xml:space="preserve">e </w:t>
      </w:r>
      <w:r w:rsidR="000D3403">
        <w:rPr>
          <w:rFonts w:ascii="Calibri" w:eastAsia="Calibri" w:hAnsi="Calibri" w:cs="Calibri"/>
          <w:spacing w:val="1"/>
          <w:sz w:val="24"/>
          <w:szCs w:val="24"/>
        </w:rPr>
        <w:t>D</w:t>
      </w:r>
      <w:r w:rsidR="000D3403">
        <w:rPr>
          <w:rFonts w:ascii="Calibri" w:eastAsia="Calibri" w:hAnsi="Calibri" w:cs="Calibri"/>
          <w:sz w:val="24"/>
          <w:szCs w:val="24"/>
        </w:rPr>
        <w:t>is</w:t>
      </w:r>
      <w:r w:rsidR="000D3403">
        <w:rPr>
          <w:rFonts w:ascii="Calibri" w:eastAsia="Calibri" w:hAnsi="Calibri" w:cs="Calibri"/>
          <w:spacing w:val="-1"/>
          <w:sz w:val="24"/>
          <w:szCs w:val="24"/>
        </w:rPr>
        <w:t>c</w:t>
      </w:r>
      <w:r w:rsidR="000D3403">
        <w:rPr>
          <w:rFonts w:ascii="Calibri" w:eastAsia="Calibri" w:hAnsi="Calibri" w:cs="Calibri"/>
          <w:sz w:val="24"/>
          <w:szCs w:val="24"/>
        </w:rPr>
        <w:t>losi</w:t>
      </w:r>
      <w:r w:rsidR="000D3403">
        <w:rPr>
          <w:rFonts w:ascii="Calibri" w:eastAsia="Calibri" w:hAnsi="Calibri" w:cs="Calibri"/>
          <w:spacing w:val="1"/>
          <w:sz w:val="24"/>
          <w:szCs w:val="24"/>
        </w:rPr>
        <w:t>n</w:t>
      </w:r>
      <w:r w:rsidR="000D3403">
        <w:rPr>
          <w:rFonts w:ascii="Calibri" w:eastAsia="Calibri" w:hAnsi="Calibri" w:cs="Calibri"/>
          <w:sz w:val="24"/>
          <w:szCs w:val="24"/>
        </w:rPr>
        <w:t xml:space="preserve">g </w:t>
      </w:r>
      <w:r w:rsidR="000D3403">
        <w:rPr>
          <w:rFonts w:ascii="Calibri" w:eastAsia="Calibri" w:hAnsi="Calibri" w:cs="Calibri"/>
          <w:spacing w:val="-2"/>
          <w:sz w:val="24"/>
          <w:szCs w:val="24"/>
        </w:rPr>
        <w:t>P</w:t>
      </w:r>
      <w:r w:rsidR="000D3403">
        <w:rPr>
          <w:rFonts w:ascii="Calibri" w:eastAsia="Calibri" w:hAnsi="Calibri" w:cs="Calibri"/>
          <w:sz w:val="24"/>
          <w:szCs w:val="24"/>
        </w:rPr>
        <w:t>ar</w:t>
      </w:r>
      <w:r w:rsidR="000D3403">
        <w:rPr>
          <w:rFonts w:ascii="Calibri" w:eastAsia="Calibri" w:hAnsi="Calibri" w:cs="Calibri"/>
          <w:spacing w:val="2"/>
          <w:sz w:val="24"/>
          <w:szCs w:val="24"/>
        </w:rPr>
        <w:t>t</w:t>
      </w:r>
      <w:r w:rsidR="000D3403">
        <w:rPr>
          <w:rFonts w:ascii="Calibri" w:eastAsia="Calibri" w:hAnsi="Calibri" w:cs="Calibri"/>
          <w:sz w:val="24"/>
          <w:szCs w:val="24"/>
        </w:rPr>
        <w:t>y.</w:t>
      </w:r>
    </w:p>
    <w:p w14:paraId="01C308ED" w14:textId="77777777" w:rsidR="000D3403" w:rsidRDefault="000D3403" w:rsidP="000D3403">
      <w:pPr>
        <w:spacing w:line="280" w:lineRule="exact"/>
        <w:rPr>
          <w:sz w:val="28"/>
          <w:szCs w:val="28"/>
        </w:rPr>
      </w:pPr>
    </w:p>
    <w:p w14:paraId="323A250B" w14:textId="77777777" w:rsidR="00205F38" w:rsidRDefault="000D3403" w:rsidP="00205F38">
      <w:pPr>
        <w:ind w:left="820" w:right="-20"/>
        <w:rPr>
          <w:rFonts w:ascii="Calibri" w:eastAsia="Calibri" w:hAnsi="Calibri" w:cs="Calibri"/>
          <w:sz w:val="24"/>
          <w:szCs w:val="24"/>
        </w:rPr>
      </w:pPr>
      <w:r>
        <w:rPr>
          <w:rFonts w:ascii="Times New Roman" w:eastAsia="Times New Roman" w:hAnsi="Times New Roman" w:cs="Times New Roman"/>
          <w:sz w:val="24"/>
          <w:szCs w:val="24"/>
        </w:rPr>
        <w:t xml:space="preserve">5.1.5.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re</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are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riva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sidR="00205F38">
        <w:rPr>
          <w:rFonts w:ascii="Calibri" w:eastAsia="Calibri" w:hAnsi="Calibri" w:cs="Calibri"/>
          <w:sz w:val="24"/>
          <w:szCs w:val="24"/>
        </w:rPr>
        <w:t xml:space="preserve"> </w:t>
      </w:r>
    </w:p>
    <w:p w14:paraId="7BABF2A2" w14:textId="140BD030" w:rsidR="000D3403" w:rsidRDefault="00205F38" w:rsidP="00205F38">
      <w:pPr>
        <w:ind w:left="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 </w:t>
      </w:r>
      <w:r w:rsidR="000D3403">
        <w:rPr>
          <w:rFonts w:ascii="Calibri" w:eastAsia="Calibri" w:hAnsi="Calibri" w:cs="Calibri"/>
          <w:spacing w:val="-1"/>
          <w:sz w:val="24"/>
          <w:szCs w:val="24"/>
        </w:rPr>
        <w:t>C</w:t>
      </w:r>
      <w:r w:rsidR="000D3403">
        <w:rPr>
          <w:rFonts w:ascii="Calibri" w:eastAsia="Calibri" w:hAnsi="Calibri" w:cs="Calibri"/>
          <w:sz w:val="24"/>
          <w:szCs w:val="24"/>
        </w:rPr>
        <w:t>o</w:t>
      </w:r>
      <w:r w:rsidR="000D3403">
        <w:rPr>
          <w:rFonts w:ascii="Calibri" w:eastAsia="Calibri" w:hAnsi="Calibri" w:cs="Calibri"/>
          <w:spacing w:val="2"/>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i</w:t>
      </w:r>
      <w:r w:rsidR="000D3403">
        <w:rPr>
          <w:rFonts w:ascii="Calibri" w:eastAsia="Calibri" w:hAnsi="Calibri" w:cs="Calibri"/>
          <w:spacing w:val="-1"/>
          <w:sz w:val="24"/>
          <w:szCs w:val="24"/>
        </w:rPr>
        <w:t>d</w:t>
      </w:r>
      <w:r w:rsidR="000D3403">
        <w:rPr>
          <w:rFonts w:ascii="Calibri" w:eastAsia="Calibri" w:hAnsi="Calibri" w:cs="Calibri"/>
          <w:sz w:val="24"/>
          <w:szCs w:val="24"/>
        </w:rPr>
        <w:t>e</w:t>
      </w:r>
      <w:r w:rsidR="000D3403">
        <w:rPr>
          <w:rFonts w:ascii="Calibri" w:eastAsia="Calibri" w:hAnsi="Calibri" w:cs="Calibri"/>
          <w:spacing w:val="-1"/>
          <w:sz w:val="24"/>
          <w:szCs w:val="24"/>
        </w:rPr>
        <w:t>n</w:t>
      </w:r>
      <w:r w:rsidR="000D3403">
        <w:rPr>
          <w:rFonts w:ascii="Calibri" w:eastAsia="Calibri" w:hAnsi="Calibri" w:cs="Calibri"/>
          <w:spacing w:val="1"/>
          <w:sz w:val="24"/>
          <w:szCs w:val="24"/>
        </w:rPr>
        <w:t>t</w:t>
      </w:r>
      <w:r w:rsidR="000D3403">
        <w:rPr>
          <w:rFonts w:ascii="Calibri" w:eastAsia="Calibri" w:hAnsi="Calibri" w:cs="Calibri"/>
          <w:sz w:val="24"/>
          <w:szCs w:val="24"/>
        </w:rPr>
        <w:t>ial</w:t>
      </w:r>
      <w:r w:rsidR="00733F2A">
        <w:rPr>
          <w:rFonts w:ascii="Calibri" w:eastAsia="Calibri" w:hAnsi="Calibri" w:cs="Calibri"/>
          <w:spacing w:val="-2"/>
          <w:sz w:val="24"/>
          <w:szCs w:val="24"/>
        </w:rPr>
        <w:t xml:space="preserve"> </w:t>
      </w:r>
      <w:r w:rsidR="000D3403">
        <w:rPr>
          <w:rFonts w:ascii="Calibri" w:eastAsia="Calibri" w:hAnsi="Calibri" w:cs="Calibri"/>
          <w:sz w:val="24"/>
          <w:szCs w:val="24"/>
        </w:rPr>
        <w:t>I</w:t>
      </w:r>
      <w:r w:rsidR="000D3403">
        <w:rPr>
          <w:rFonts w:ascii="Calibri" w:eastAsia="Calibri" w:hAnsi="Calibri" w:cs="Calibri"/>
          <w:spacing w:val="-2"/>
          <w:sz w:val="24"/>
          <w:szCs w:val="24"/>
        </w:rPr>
        <w:t>n</w:t>
      </w:r>
      <w:r w:rsidR="000D3403">
        <w:rPr>
          <w:rFonts w:ascii="Calibri" w:eastAsia="Calibri" w:hAnsi="Calibri" w:cs="Calibri"/>
          <w:spacing w:val="1"/>
          <w:sz w:val="24"/>
          <w:szCs w:val="24"/>
        </w:rPr>
        <w:t>f</w:t>
      </w:r>
      <w:r w:rsidR="000D3403">
        <w:rPr>
          <w:rFonts w:ascii="Calibri" w:eastAsia="Calibri" w:hAnsi="Calibri" w:cs="Calibri"/>
          <w:sz w:val="24"/>
          <w:szCs w:val="24"/>
        </w:rPr>
        <w:t>o</w:t>
      </w:r>
      <w:r w:rsidR="000D3403">
        <w:rPr>
          <w:rFonts w:ascii="Calibri" w:eastAsia="Calibri" w:hAnsi="Calibri" w:cs="Calibri"/>
          <w:spacing w:val="1"/>
          <w:sz w:val="24"/>
          <w:szCs w:val="24"/>
        </w:rPr>
        <w:t>r</w:t>
      </w:r>
      <w:r w:rsidR="000D3403">
        <w:rPr>
          <w:rFonts w:ascii="Calibri" w:eastAsia="Calibri" w:hAnsi="Calibri" w:cs="Calibri"/>
          <w:spacing w:val="-2"/>
          <w:sz w:val="24"/>
          <w:szCs w:val="24"/>
        </w:rPr>
        <w:t>m</w:t>
      </w:r>
      <w:r w:rsidR="000D3403">
        <w:rPr>
          <w:rFonts w:ascii="Calibri" w:eastAsia="Calibri" w:hAnsi="Calibri" w:cs="Calibri"/>
          <w:sz w:val="24"/>
          <w:szCs w:val="24"/>
        </w:rPr>
        <w:t>a</w:t>
      </w:r>
      <w:r w:rsidR="000D3403">
        <w:rPr>
          <w:rFonts w:ascii="Calibri" w:eastAsia="Calibri" w:hAnsi="Calibri" w:cs="Calibri"/>
          <w:spacing w:val="1"/>
          <w:sz w:val="24"/>
          <w:szCs w:val="24"/>
        </w:rPr>
        <w:t>t</w:t>
      </w:r>
      <w:r w:rsidR="000D3403">
        <w:rPr>
          <w:rFonts w:ascii="Calibri" w:eastAsia="Calibri" w:hAnsi="Calibri" w:cs="Calibri"/>
          <w:sz w:val="24"/>
          <w:szCs w:val="24"/>
        </w:rPr>
        <w:t>i</w:t>
      </w:r>
      <w:r w:rsidR="000D3403">
        <w:rPr>
          <w:rFonts w:ascii="Calibri" w:eastAsia="Calibri" w:hAnsi="Calibri" w:cs="Calibri"/>
          <w:spacing w:val="-2"/>
          <w:sz w:val="24"/>
          <w:szCs w:val="24"/>
        </w:rPr>
        <w:t>o</w:t>
      </w:r>
      <w:r w:rsidR="000D3403">
        <w:rPr>
          <w:rFonts w:ascii="Calibri" w:eastAsia="Calibri" w:hAnsi="Calibri" w:cs="Calibri"/>
          <w:spacing w:val="-1"/>
          <w:sz w:val="24"/>
          <w:szCs w:val="24"/>
        </w:rPr>
        <w:t>n</w:t>
      </w:r>
      <w:r w:rsidR="000D3403">
        <w:rPr>
          <w:rFonts w:ascii="Calibri" w:eastAsia="Calibri" w:hAnsi="Calibri" w:cs="Calibri"/>
          <w:sz w:val="24"/>
          <w:szCs w:val="24"/>
        </w:rPr>
        <w:t>.</w:t>
      </w:r>
    </w:p>
    <w:p w14:paraId="0E882751" w14:textId="77777777" w:rsidR="000D3403" w:rsidRDefault="000D3403" w:rsidP="000D3403">
      <w:pPr>
        <w:spacing w:before="9" w:line="100" w:lineRule="exact"/>
        <w:rPr>
          <w:sz w:val="10"/>
          <w:szCs w:val="10"/>
        </w:rPr>
      </w:pPr>
    </w:p>
    <w:p w14:paraId="185908A6" w14:textId="77777777" w:rsidR="000D3403" w:rsidRDefault="000D3403" w:rsidP="000D3403">
      <w:pPr>
        <w:spacing w:line="200" w:lineRule="exact"/>
        <w:rPr>
          <w:sz w:val="20"/>
          <w:szCs w:val="20"/>
        </w:rPr>
      </w:pPr>
    </w:p>
    <w:p w14:paraId="2AAD80F4" w14:textId="77777777" w:rsidR="000D3403" w:rsidRDefault="000D3403" w:rsidP="00205F38">
      <w:pPr>
        <w:ind w:left="1540" w:right="90" w:hanging="720"/>
        <w:rPr>
          <w:rFonts w:ascii="Calibri" w:eastAsia="Calibri" w:hAnsi="Calibri" w:cs="Calibri"/>
          <w:sz w:val="24"/>
          <w:szCs w:val="24"/>
        </w:rPr>
      </w:pPr>
      <w:r>
        <w:rPr>
          <w:rFonts w:ascii="Times New Roman" w:eastAsia="Times New Roman" w:hAnsi="Times New Roman" w:cs="Times New Roman"/>
          <w:sz w:val="24"/>
          <w:szCs w:val="24"/>
        </w:rPr>
        <w:t xml:space="preserve">5.1.6.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5</w:t>
      </w:r>
      <w:r>
        <w:rPr>
          <w:rFonts w:ascii="Calibri" w:eastAsia="Calibri" w:hAnsi="Calibri" w:cs="Calibri"/>
          <w:sz w:val="24"/>
          <w:szCs w:val="24"/>
        </w:rPr>
        <w:t>.1 im</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5"/>
          <w:sz w:val="24"/>
          <w:szCs w:val="24"/>
        </w:rPr>
        <w:t>(</w:t>
      </w:r>
      <w:r>
        <w:rPr>
          <w:rFonts w:ascii="Calibri" w:eastAsia="Calibri" w:hAnsi="Calibri" w:cs="Calibri"/>
          <w:sz w:val="24"/>
          <w:szCs w:val="24"/>
        </w:rPr>
        <w:t>i) 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ii) is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pub</w:t>
      </w:r>
      <w:r>
        <w:rPr>
          <w:rFonts w:ascii="Calibri" w:eastAsia="Calibri" w:hAnsi="Calibri" w:cs="Calibri"/>
          <w:spacing w:val="-2"/>
          <w:sz w:val="24"/>
          <w:szCs w:val="24"/>
        </w:rPr>
        <w:t>l</w:t>
      </w:r>
      <w:r>
        <w:rPr>
          <w:rFonts w:ascii="Calibri" w:eastAsia="Calibri" w:hAnsi="Calibri" w:cs="Calibri"/>
          <w:sz w:val="24"/>
          <w:szCs w:val="24"/>
        </w:rPr>
        <w:t xml:space="preserve">ic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z w:val="24"/>
          <w:szCs w:val="24"/>
        </w:rPr>
        <w:t xml:space="preserve">h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iii) is</w:t>
      </w:r>
      <w:r>
        <w:rPr>
          <w:rFonts w:ascii="Calibri" w:eastAsia="Calibri" w:hAnsi="Calibri" w:cs="Calibri"/>
          <w:spacing w:val="1"/>
          <w:sz w:val="24"/>
          <w:szCs w:val="24"/>
        </w:rPr>
        <w:t xml:space="preserve"> </w:t>
      </w:r>
      <w:r>
        <w:rPr>
          <w:rFonts w:ascii="Calibri" w:eastAsia="Calibri" w:hAnsi="Calibri" w:cs="Calibri"/>
          <w:spacing w:val="-1"/>
          <w:sz w:val="24"/>
          <w:szCs w:val="24"/>
        </w:rPr>
        <w:t>kn</w:t>
      </w:r>
      <w:r>
        <w:rPr>
          <w:rFonts w:ascii="Calibri" w:eastAsia="Calibri" w:hAnsi="Calibri" w:cs="Calibri"/>
          <w:sz w:val="24"/>
          <w:szCs w:val="24"/>
        </w:rPr>
        <w:t>own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o</w:t>
      </w:r>
      <w:r w:rsidR="00205F38">
        <w:rPr>
          <w:rFonts w:ascii="Calibri" w:eastAsia="Calibri" w:hAnsi="Calibri" w:cs="Calibri"/>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is</w:t>
      </w:r>
      <w:r>
        <w:rPr>
          <w:rFonts w:ascii="Calibri" w:eastAsia="Calibri" w:hAnsi="Calibri" w:cs="Calibri"/>
          <w:spacing w:val="-1"/>
          <w:position w:val="1"/>
          <w:sz w:val="24"/>
          <w:szCs w:val="24"/>
        </w:rPr>
        <w:t>c</w:t>
      </w:r>
      <w:r>
        <w:rPr>
          <w:rFonts w:ascii="Calibri" w:eastAsia="Calibri" w:hAnsi="Calibri" w:cs="Calibri"/>
          <w:position w:val="1"/>
          <w:sz w:val="24"/>
          <w:szCs w:val="24"/>
        </w:rPr>
        <w:t>los</w:t>
      </w:r>
      <w:r>
        <w:rPr>
          <w:rFonts w:ascii="Calibri" w:eastAsia="Calibri" w:hAnsi="Calibri" w:cs="Calibri"/>
          <w:spacing w:val="1"/>
          <w:position w:val="1"/>
          <w:sz w:val="24"/>
          <w:szCs w:val="24"/>
        </w:rPr>
        <w:t>u</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w:t>
      </w:r>
      <w:r>
        <w:rPr>
          <w:rFonts w:ascii="Calibri" w:eastAsia="Calibri" w:hAnsi="Calibri" w:cs="Calibri"/>
          <w:position w:val="1"/>
          <w:sz w:val="24"/>
          <w:szCs w:val="24"/>
        </w:rPr>
        <w:t>iv) is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nd</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ly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v</w:t>
      </w:r>
      <w:r>
        <w:rPr>
          <w:rFonts w:ascii="Calibri" w:eastAsia="Calibri" w:hAnsi="Calibri" w:cs="Calibri"/>
          <w:position w:val="1"/>
          <w:sz w:val="24"/>
          <w:szCs w:val="24"/>
        </w:rPr>
        <w:t>el</w:t>
      </w:r>
      <w:r>
        <w:rPr>
          <w:rFonts w:ascii="Calibri" w:eastAsia="Calibri" w:hAnsi="Calibri" w:cs="Calibri"/>
          <w:spacing w:val="1"/>
          <w:position w:val="1"/>
          <w:sz w:val="24"/>
          <w:szCs w:val="24"/>
        </w:rPr>
        <w:t>op</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Re</w:t>
      </w:r>
      <w:r>
        <w:rPr>
          <w:rFonts w:ascii="Calibri" w:eastAsia="Calibri" w:hAnsi="Calibri" w:cs="Calibri"/>
          <w:spacing w:val="-1"/>
          <w:position w:val="1"/>
          <w:sz w:val="24"/>
          <w:szCs w:val="24"/>
        </w:rPr>
        <w:t>c</w:t>
      </w:r>
      <w:r>
        <w:rPr>
          <w:rFonts w:ascii="Calibri" w:eastAsia="Calibri" w:hAnsi="Calibri" w:cs="Calibri"/>
          <w:position w:val="1"/>
          <w:sz w:val="24"/>
          <w:szCs w:val="24"/>
        </w:rPr>
        <w:t>eiv</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7"/>
          <w:position w:val="1"/>
          <w:sz w:val="24"/>
          <w:szCs w:val="24"/>
        </w:rPr>
        <w:t>t</w:t>
      </w:r>
      <w:r>
        <w:rPr>
          <w:rFonts w:ascii="Calibri" w:eastAsia="Calibri" w:hAnsi="Calibri" w:cs="Calibri"/>
          <w:position w:val="1"/>
          <w:sz w:val="24"/>
          <w:szCs w:val="24"/>
        </w:rPr>
        <w:t>y</w:t>
      </w:r>
      <w:r w:rsidR="00205F38">
        <w:rPr>
          <w:rFonts w:ascii="Calibri" w:eastAsia="Calibri" w:hAnsi="Calibri" w:cs="Calibri"/>
          <w:position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v)</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rally</w:t>
      </w:r>
      <w:r>
        <w:rPr>
          <w:rFonts w:ascii="Calibri" w:eastAsia="Calibri" w:hAnsi="Calibri" w:cs="Calibri"/>
          <w:spacing w:val="-4"/>
          <w:sz w:val="24"/>
          <w:szCs w:val="24"/>
        </w:rPr>
        <w:t xml:space="preserve"> </w:t>
      </w:r>
      <w:r>
        <w:rPr>
          <w:rFonts w:ascii="Calibri" w:eastAsia="Calibri" w:hAnsi="Calibri" w:cs="Calibri"/>
          <w:sz w:val="24"/>
          <w:szCs w:val="24"/>
        </w:rPr>
        <w:t>avai</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w:t>
      </w:r>
    </w:p>
    <w:p w14:paraId="5D38D067" w14:textId="77777777" w:rsidR="000D3403" w:rsidRDefault="000D3403" w:rsidP="000D3403">
      <w:pPr>
        <w:spacing w:before="12" w:line="280" w:lineRule="exact"/>
        <w:rPr>
          <w:sz w:val="28"/>
          <w:szCs w:val="28"/>
        </w:rPr>
      </w:pPr>
    </w:p>
    <w:p w14:paraId="679FEF5C" w14:textId="77777777" w:rsidR="000D3403" w:rsidRDefault="000D3403" w:rsidP="00205F38">
      <w:pPr>
        <w:ind w:left="1540" w:right="127" w:hanging="720"/>
        <w:rPr>
          <w:rFonts w:ascii="Calibri" w:eastAsia="Calibri" w:hAnsi="Calibri" w:cs="Calibri"/>
          <w:sz w:val="24"/>
          <w:szCs w:val="24"/>
        </w:rPr>
      </w:pPr>
      <w:r>
        <w:rPr>
          <w:rFonts w:ascii="Times New Roman" w:eastAsia="Times New Roman" w:hAnsi="Times New Roman" w:cs="Times New Roman"/>
          <w:sz w:val="24"/>
          <w:szCs w:val="24"/>
        </w:rPr>
        <w:t xml:space="preserve">5.1.7.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y</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 o</w:t>
      </w:r>
      <w:r>
        <w:rPr>
          <w:rFonts w:ascii="Calibri" w:eastAsia="Calibri" w:hAnsi="Calibri" w:cs="Calibri"/>
          <w:spacing w:val="1"/>
          <w:sz w:val="24"/>
          <w:szCs w:val="24"/>
        </w:rPr>
        <w:t>rd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sidR="00205F38">
        <w:rPr>
          <w:rFonts w:ascii="Calibri" w:eastAsia="Calibri" w:hAnsi="Calibri" w:cs="Calibri"/>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ri</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em</w:t>
      </w:r>
      <w:r>
        <w:rPr>
          <w:rFonts w:ascii="Calibri" w:eastAsia="Calibri" w:hAnsi="Calibri" w:cs="Calibri"/>
          <w:spacing w:val="1"/>
          <w:position w:val="1"/>
          <w:sz w:val="24"/>
          <w:szCs w:val="24"/>
        </w:rPr>
        <w:t>ed</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m</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 xml:space="preserve">at </w:t>
      </w:r>
      <w:r>
        <w:rPr>
          <w:rFonts w:ascii="Calibri" w:eastAsia="Calibri" w:hAnsi="Calibri" w:cs="Calibri"/>
          <w:spacing w:val="5"/>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is</w:t>
      </w:r>
      <w:r>
        <w:rPr>
          <w:rFonts w:ascii="Calibri" w:eastAsia="Calibri" w:hAnsi="Calibri" w:cs="Calibri"/>
          <w:spacing w:val="-1"/>
          <w:position w:val="1"/>
          <w:sz w:val="24"/>
          <w:szCs w:val="24"/>
        </w:rPr>
        <w:t>c</w:t>
      </w:r>
      <w:r>
        <w:rPr>
          <w:rFonts w:ascii="Calibri" w:eastAsia="Calibri" w:hAnsi="Calibri" w:cs="Calibri"/>
          <w:position w:val="1"/>
          <w:sz w:val="24"/>
          <w:szCs w:val="24"/>
        </w:rPr>
        <w:t>losi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1"/>
          <w:position w:val="1"/>
          <w:sz w:val="24"/>
          <w:szCs w:val="24"/>
        </w:rPr>
        <w:t>'</w:t>
      </w:r>
      <w:r>
        <w:rPr>
          <w:rFonts w:ascii="Calibri" w:eastAsia="Calibri" w:hAnsi="Calibri" w:cs="Calibri"/>
          <w:position w:val="1"/>
          <w:sz w:val="24"/>
          <w:szCs w:val="24"/>
        </w:rPr>
        <w:t>s</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1"/>
          <w:position w:val="1"/>
          <w:sz w:val="24"/>
          <w:szCs w:val="24"/>
        </w:rPr>
        <w:t>p</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se.</w:t>
      </w:r>
      <w:r w:rsidR="00205F38">
        <w:rPr>
          <w:rFonts w:ascii="Calibri" w:eastAsia="Calibri" w:hAnsi="Calibri" w:cs="Calibri"/>
          <w:position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op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z w:val="24"/>
          <w:szCs w:val="24"/>
        </w:rPr>
        <w:t>er 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legal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re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legally</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2"/>
          <w:sz w:val="24"/>
          <w:szCs w:val="24"/>
        </w:rPr>
        <w:t>d</w:t>
      </w:r>
      <w:r>
        <w:rPr>
          <w:rFonts w:ascii="Calibri" w:eastAsia="Calibri" w:hAnsi="Calibri" w:cs="Calibri"/>
          <w:sz w:val="24"/>
          <w:szCs w:val="24"/>
        </w:rPr>
        <w:t>.</w:t>
      </w:r>
    </w:p>
    <w:p w14:paraId="7DAE847E" w14:textId="77777777" w:rsidR="000D3403" w:rsidRDefault="000D3403" w:rsidP="000D3403">
      <w:pPr>
        <w:spacing w:before="2" w:line="110" w:lineRule="exact"/>
        <w:rPr>
          <w:sz w:val="11"/>
          <w:szCs w:val="11"/>
        </w:rPr>
      </w:pPr>
    </w:p>
    <w:p w14:paraId="2B1DE171" w14:textId="77777777" w:rsidR="000D3403" w:rsidRPr="006E17F3" w:rsidRDefault="000D3403" w:rsidP="000D3403">
      <w:pPr>
        <w:spacing w:line="200" w:lineRule="exact"/>
        <w:rPr>
          <w:sz w:val="28"/>
          <w:szCs w:val="28"/>
        </w:rPr>
      </w:pPr>
    </w:p>
    <w:p w14:paraId="345E75B5" w14:textId="77777777" w:rsidR="000D3403" w:rsidRDefault="000D3403" w:rsidP="00CF2855">
      <w:pPr>
        <w:tabs>
          <w:tab w:val="left" w:pos="810"/>
        </w:tabs>
        <w:ind w:left="1540" w:right="235" w:hanging="720"/>
        <w:rPr>
          <w:rFonts w:ascii="Calibri" w:eastAsia="Calibri" w:hAnsi="Calibri" w:cs="Calibri"/>
          <w:sz w:val="24"/>
          <w:szCs w:val="24"/>
        </w:rPr>
      </w:pPr>
      <w:r>
        <w:rPr>
          <w:rFonts w:ascii="Times New Roman" w:eastAsia="Times New Roman" w:hAnsi="Times New Roman" w:cs="Times New Roman"/>
          <w:sz w:val="24"/>
          <w:szCs w:val="24"/>
        </w:rPr>
        <w:lastRenderedPageBreak/>
        <w:t xml:space="preserve">5.1.8.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sect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5</w:t>
      </w:r>
      <w:r>
        <w:rPr>
          <w:rFonts w:ascii="Calibri" w:eastAsia="Calibri" w:hAnsi="Calibri" w:cs="Calibri"/>
          <w:sz w:val="24"/>
          <w:szCs w:val="24"/>
        </w:rPr>
        <w:t xml:space="preserve">.1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ire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z w:val="24"/>
          <w:szCs w:val="24"/>
        </w:rPr>
        <w:t xml:space="preserve">(5) </w:t>
      </w:r>
      <w:r>
        <w:rPr>
          <w:rFonts w:ascii="Calibri" w:eastAsia="Calibri" w:hAnsi="Calibri" w:cs="Calibri"/>
          <w:spacing w:val="-3"/>
          <w:sz w:val="24"/>
          <w:szCs w:val="24"/>
        </w:rPr>
        <w:t>y</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rs 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w:t>
      </w:r>
      <w:r>
        <w:rPr>
          <w:rFonts w:ascii="Calibri" w:eastAsia="Calibri" w:hAnsi="Calibri" w:cs="Calibri"/>
          <w:spacing w:val="3"/>
          <w:sz w:val="24"/>
          <w:szCs w:val="24"/>
        </w:rPr>
        <w:t>v</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2"/>
          <w:sz w:val="24"/>
          <w:szCs w:val="24"/>
        </w:rPr>
        <w:t>l</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 xml:space="preserve">on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p>
    <w:p w14:paraId="26D66970" w14:textId="77777777" w:rsidR="00C000FC" w:rsidRPr="006E17F3" w:rsidRDefault="00C000FC" w:rsidP="00C000FC">
      <w:pPr>
        <w:tabs>
          <w:tab w:val="left" w:pos="820"/>
        </w:tabs>
        <w:ind w:right="-20"/>
        <w:rPr>
          <w:sz w:val="28"/>
          <w:szCs w:val="28"/>
        </w:rPr>
      </w:pPr>
    </w:p>
    <w:p w14:paraId="0A97A883" w14:textId="77777777" w:rsidR="000D3403" w:rsidRDefault="000D3403" w:rsidP="00C000FC">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5.2.</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te</w:t>
      </w:r>
      <w:r>
        <w:rPr>
          <w:rFonts w:ascii="Calibri" w:eastAsia="Calibri" w:hAnsi="Calibri" w:cs="Calibri"/>
          <w:b/>
          <w:bCs/>
          <w:spacing w:val="-1"/>
          <w:sz w:val="24"/>
          <w:szCs w:val="24"/>
        </w:rPr>
        <w:t>l</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tu</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5"/>
          <w:sz w:val="24"/>
          <w:szCs w:val="24"/>
        </w:rPr>
        <w:t xml:space="preserve"> </w:t>
      </w:r>
      <w:r>
        <w:rPr>
          <w:rFonts w:ascii="Calibri" w:eastAsia="Calibri" w:hAnsi="Calibri" w:cs="Calibri"/>
          <w:b/>
          <w:bCs/>
          <w:spacing w:val="-3"/>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p</w:t>
      </w:r>
      <w:r>
        <w:rPr>
          <w:rFonts w:ascii="Calibri" w:eastAsia="Calibri" w:hAnsi="Calibri" w:cs="Calibri"/>
          <w:b/>
          <w:bCs/>
          <w:spacing w:val="-1"/>
          <w:sz w:val="24"/>
          <w:szCs w:val="24"/>
        </w:rPr>
        <w:t>er</w:t>
      </w:r>
      <w:r>
        <w:rPr>
          <w:rFonts w:ascii="Calibri" w:eastAsia="Calibri" w:hAnsi="Calibri" w:cs="Calibri"/>
          <w:b/>
          <w:bCs/>
          <w:sz w:val="24"/>
          <w:szCs w:val="24"/>
        </w:rPr>
        <w:t>ty</w:t>
      </w:r>
    </w:p>
    <w:p w14:paraId="77284D41" w14:textId="77777777" w:rsidR="000D3403" w:rsidRDefault="000D3403" w:rsidP="000D3403">
      <w:pPr>
        <w:spacing w:before="15" w:line="280" w:lineRule="exact"/>
        <w:rPr>
          <w:sz w:val="28"/>
          <w:szCs w:val="28"/>
        </w:rPr>
      </w:pPr>
    </w:p>
    <w:p w14:paraId="6028A222" w14:textId="77777777" w:rsidR="000D3403" w:rsidRDefault="000D3403" w:rsidP="00E10280">
      <w:pPr>
        <w:ind w:left="820" w:right="-20"/>
        <w:rPr>
          <w:sz w:val="26"/>
          <w:szCs w:val="26"/>
        </w:rPr>
      </w:pPr>
      <w:r>
        <w:rPr>
          <w:rFonts w:ascii="Times New Roman" w:eastAsia="Times New Roman" w:hAnsi="Times New Roman" w:cs="Times New Roman"/>
          <w:sz w:val="24"/>
          <w:szCs w:val="24"/>
        </w:rPr>
        <w:t xml:space="preserve">5.2.1.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ses</w:t>
      </w:r>
      <w:r>
        <w:rPr>
          <w:rFonts w:ascii="Calibri" w:eastAsia="Calibri" w:hAnsi="Calibri" w:cs="Calibri"/>
          <w:spacing w:val="-8"/>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5"/>
          <w:sz w:val="24"/>
          <w:szCs w:val="24"/>
        </w:rPr>
        <w:t>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ontinue</w:t>
      </w:r>
      <w:r>
        <w:rPr>
          <w:rFonts w:ascii="Calibri" w:eastAsia="Calibri" w:hAnsi="Calibri" w:cs="Calibri"/>
          <w:spacing w:val="-2"/>
          <w:sz w:val="24"/>
          <w:szCs w:val="24"/>
        </w:rPr>
        <w:t xml:space="preserve"> </w:t>
      </w:r>
      <w:r w:rsidR="00E10280">
        <w:rPr>
          <w:rFonts w:ascii="Calibri" w:eastAsia="Calibri" w:hAnsi="Calibri" w:cs="Calibri"/>
          <w:spacing w:val="-2"/>
          <w:sz w:val="24"/>
          <w:szCs w:val="24"/>
        </w:rPr>
        <w:t xml:space="preserve">to </w:t>
      </w:r>
      <w:r w:rsidR="00E10280">
        <w:rPr>
          <w:rFonts w:ascii="Calibri" w:eastAsia="Calibri" w:hAnsi="Calibri" w:cs="Calibri"/>
          <w:spacing w:val="-2"/>
          <w:sz w:val="24"/>
          <w:szCs w:val="24"/>
        </w:rPr>
        <w:tab/>
      </w:r>
      <w:r>
        <w:rPr>
          <w:rFonts w:ascii="Calibri" w:eastAsia="Calibri" w:hAnsi="Calibri" w:cs="Calibri"/>
          <w:sz w:val="24"/>
          <w:szCs w:val="24"/>
        </w:rPr>
        <w:t xml:space="preserve"> </w:t>
      </w:r>
    </w:p>
    <w:p w14:paraId="11E0E55F" w14:textId="77777777" w:rsidR="00E10280" w:rsidRDefault="00E10280" w:rsidP="00CF2855">
      <w:pPr>
        <w:tabs>
          <w:tab w:val="left" w:pos="810"/>
        </w:tabs>
        <w:ind w:left="1540" w:right="54"/>
        <w:rPr>
          <w:rFonts w:ascii="Calibri" w:eastAsia="Calibri" w:hAnsi="Calibri" w:cs="Calibri"/>
          <w:sz w:val="24"/>
          <w:szCs w:val="24"/>
        </w:rPr>
      </w:pP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y</w:t>
      </w:r>
      <w:r w:rsidR="00733F2A">
        <w:rPr>
          <w:rFonts w:ascii="Calibri" w:eastAsia="Calibri" w:hAnsi="Calibri" w:cs="Calibri"/>
          <w:sz w:val="24"/>
          <w:szCs w:val="24"/>
        </w:rPr>
        <w:t xml:space="preserve"> </w:t>
      </w:r>
      <w:r w:rsidR="00733F2A">
        <w:rPr>
          <w:rFonts w:ascii="Calibri" w:eastAsia="Calibri" w:hAnsi="Calibri" w:cs="Calibri"/>
          <w:spacing w:val="-2"/>
          <w:sz w:val="24"/>
          <w:szCs w:val="24"/>
        </w:rPr>
        <w:t>independently</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service</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co</w:t>
      </w:r>
      <w:r>
        <w:rPr>
          <w:rFonts w:ascii="Calibri" w:eastAsia="Calibri" w:hAnsi="Calibri" w:cs="Calibri"/>
          <w:spacing w:val="2"/>
          <w:sz w:val="24"/>
          <w:szCs w:val="24"/>
        </w:rPr>
        <w:t>p</w:t>
      </w:r>
      <w:r>
        <w:rPr>
          <w:rFonts w:ascii="Calibri" w:eastAsia="Calibri" w:hAnsi="Calibri" w:cs="Calibri"/>
          <w:sz w:val="24"/>
          <w:szCs w:val="24"/>
        </w:rPr>
        <w:t>yrig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rietary</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sidR="004D490B">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all</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2"/>
          <w:sz w:val="24"/>
          <w:szCs w:val="24"/>
        </w:rPr>
        <w:t>le</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 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 lice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A</w:t>
      </w:r>
      <w:r>
        <w:rPr>
          <w:rFonts w:ascii="Calibri" w:eastAsia="Calibri" w:hAnsi="Calibri" w:cs="Calibri"/>
          <w:sz w:val="24"/>
          <w:szCs w:val="24"/>
        </w:rPr>
        <w:t>PIs,</w:t>
      </w:r>
      <w:r>
        <w:rPr>
          <w:rFonts w:ascii="Calibri" w:eastAsia="Calibri" w:hAnsi="Calibri" w:cs="Calibri"/>
          <w:spacing w:val="-4"/>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 T</w:t>
      </w:r>
      <w:r>
        <w:rPr>
          <w:rFonts w:ascii="Calibri" w:eastAsia="Calibri" w:hAnsi="Calibri" w:cs="Calibri"/>
          <w:spacing w:val="1"/>
          <w:sz w:val="24"/>
          <w:szCs w:val="24"/>
        </w:rPr>
        <w:t>o</w:t>
      </w:r>
      <w:r>
        <w:rPr>
          <w:rFonts w:ascii="Calibri" w:eastAsia="Calibri" w:hAnsi="Calibri" w:cs="Calibri"/>
          <w:sz w:val="24"/>
          <w:szCs w:val="24"/>
        </w:rPr>
        <w:t>ol</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Syst</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all i</w:t>
      </w:r>
      <w:r>
        <w:rPr>
          <w:rFonts w:ascii="Calibri" w:eastAsia="Calibri" w:hAnsi="Calibri" w:cs="Calibri"/>
          <w:spacing w:val="1"/>
          <w:sz w:val="24"/>
          <w:szCs w:val="24"/>
        </w:rPr>
        <w:t>nt</w:t>
      </w:r>
      <w:r>
        <w:rPr>
          <w:rFonts w:ascii="Calibri" w:eastAsia="Calibri" w:hAnsi="Calibri" w:cs="Calibri"/>
          <w:sz w:val="24"/>
          <w:szCs w:val="24"/>
        </w:rPr>
        <w:t>el</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o.</w:t>
      </w:r>
    </w:p>
    <w:p w14:paraId="7BCC1A04" w14:textId="77777777" w:rsidR="00E10280" w:rsidRDefault="00E10280" w:rsidP="00E10280">
      <w:pPr>
        <w:spacing w:before="12" w:line="280" w:lineRule="exact"/>
        <w:rPr>
          <w:sz w:val="28"/>
          <w:szCs w:val="28"/>
        </w:rPr>
      </w:pPr>
    </w:p>
    <w:p w14:paraId="600F079C" w14:textId="77777777" w:rsidR="00E10280" w:rsidRDefault="00E10280" w:rsidP="00E10280">
      <w:pPr>
        <w:ind w:left="1540" w:right="46" w:hanging="720"/>
        <w:rPr>
          <w:rFonts w:ascii="Calibri" w:eastAsia="Calibri" w:hAnsi="Calibri" w:cs="Calibri"/>
          <w:sz w:val="24"/>
          <w:szCs w:val="24"/>
        </w:rPr>
      </w:pPr>
      <w:r>
        <w:rPr>
          <w:rFonts w:ascii="Times New Roman" w:eastAsia="Times New Roman" w:hAnsi="Times New Roman" w:cs="Times New Roman"/>
          <w:sz w:val="24"/>
          <w:szCs w:val="24"/>
        </w:rPr>
        <w:t xml:space="preserve">5.2.2.   </w:t>
      </w:r>
      <w:r>
        <w:rPr>
          <w:rFonts w:ascii="Calibri" w:eastAsia="Calibri" w:hAnsi="Calibri" w:cs="Calibri"/>
          <w:sz w:val="24"/>
          <w:szCs w:val="24"/>
        </w:rPr>
        <w:t>Wi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limi</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eg</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lice</w:t>
      </w:r>
      <w:r>
        <w:rPr>
          <w:rFonts w:ascii="Calibri" w:eastAsia="Calibri" w:hAnsi="Calibri" w:cs="Calibri"/>
          <w:spacing w:val="1"/>
          <w:sz w:val="24"/>
          <w:szCs w:val="24"/>
        </w:rPr>
        <w:t>n</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yrig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7"/>
          <w:sz w:val="24"/>
          <w:szCs w:val="24"/>
        </w:rPr>
        <w:t>w</w:t>
      </w:r>
      <w:r>
        <w:rPr>
          <w:rFonts w:ascii="Calibri" w:eastAsia="Calibri" w:hAnsi="Calibri" w:cs="Calibri"/>
          <w:spacing w:val="-1"/>
          <w:sz w:val="24"/>
          <w:szCs w:val="24"/>
        </w:rPr>
        <w:t>-</w:t>
      </w:r>
      <w:r>
        <w:rPr>
          <w:rFonts w:ascii="Calibri" w:eastAsia="Calibri" w:hAnsi="Calibri" w:cs="Calibri"/>
          <w:spacing w:val="1"/>
          <w:sz w:val="24"/>
          <w:szCs w:val="24"/>
        </w:rPr>
        <w:t>h</w:t>
      </w:r>
      <w:r>
        <w:rPr>
          <w:rFonts w:ascii="Calibri" w:eastAsia="Calibri" w:hAnsi="Calibri" w:cs="Calibri"/>
          <w:sz w:val="24"/>
          <w:szCs w:val="24"/>
        </w:rPr>
        <w:t xml:space="preserve">ow,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secr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11"/>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losi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eceivi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3BA3C4C3" w14:textId="77777777" w:rsidR="00E10280" w:rsidRDefault="00E10280" w:rsidP="00E10280">
      <w:pPr>
        <w:spacing w:before="12" w:line="280" w:lineRule="exact"/>
        <w:rPr>
          <w:sz w:val="28"/>
          <w:szCs w:val="28"/>
        </w:rPr>
      </w:pPr>
    </w:p>
    <w:p w14:paraId="14C0458F" w14:textId="77777777" w:rsidR="00E10280" w:rsidRDefault="00E10280" w:rsidP="007141C4">
      <w:pPr>
        <w:ind w:left="1540" w:right="161" w:hanging="720"/>
        <w:rPr>
          <w:rFonts w:ascii="Calibri" w:eastAsia="Calibri" w:hAnsi="Calibri" w:cs="Calibri"/>
          <w:sz w:val="24"/>
          <w:szCs w:val="24"/>
        </w:rPr>
      </w:pPr>
      <w:r>
        <w:rPr>
          <w:rFonts w:ascii="Times New Roman" w:eastAsia="Times New Roman" w:hAnsi="Times New Roman" w:cs="Times New Roman"/>
          <w:sz w:val="24"/>
          <w:szCs w:val="24"/>
        </w:rPr>
        <w:t xml:space="preserve">5.2.3.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ls,</w:t>
      </w:r>
      <w:r>
        <w:rPr>
          <w:rFonts w:ascii="Calibri" w:eastAsia="Calibri" w:hAnsi="Calibri" w:cs="Calibri"/>
          <w:spacing w:val="-3"/>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ftw</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z w:val="24"/>
          <w:szCs w:val="24"/>
        </w:rPr>
        <w:t>(b</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ode a</w:t>
      </w:r>
      <w:r>
        <w:rPr>
          <w:rFonts w:ascii="Calibri" w:eastAsia="Calibri" w:hAnsi="Calibri" w:cs="Calibri"/>
          <w:spacing w:val="-1"/>
          <w:sz w:val="24"/>
          <w:szCs w:val="24"/>
        </w:rPr>
        <w:t>n</w:t>
      </w:r>
      <w:r>
        <w:rPr>
          <w:rFonts w:ascii="Calibri" w:eastAsia="Calibri" w:hAnsi="Calibri" w:cs="Calibri"/>
          <w:sz w:val="24"/>
          <w:szCs w:val="24"/>
        </w:rPr>
        <w:t>d so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fo</w:t>
      </w:r>
      <w:r w:rsidR="00A770F3">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ases,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z w:val="24"/>
          <w:szCs w:val="24"/>
        </w:rPr>
        <w:t>g</w:t>
      </w:r>
      <w:r>
        <w:rPr>
          <w:rFonts w:ascii="Calibri" w:eastAsia="Calibri" w:hAnsi="Calibri" w:cs="Calibri"/>
          <w:spacing w:val="1"/>
          <w:sz w:val="24"/>
          <w:szCs w:val="24"/>
        </w:rPr>
        <w:t>n</w:t>
      </w:r>
      <w:r>
        <w:rPr>
          <w:rFonts w:ascii="Calibri" w:eastAsia="Calibri" w:hAnsi="Calibri" w:cs="Calibri"/>
          <w:sz w:val="24"/>
          <w:szCs w:val="24"/>
        </w:rPr>
        <w:t>s, algo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ms,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hn</w:t>
      </w:r>
      <w:r>
        <w:rPr>
          <w:rFonts w:ascii="Calibri" w:eastAsia="Calibri" w:hAnsi="Calibri" w:cs="Calibri"/>
          <w:spacing w:val="-2"/>
          <w:sz w:val="24"/>
          <w:szCs w:val="24"/>
        </w:rPr>
        <w:t>i</w:t>
      </w:r>
      <w:r>
        <w:rPr>
          <w:rFonts w:ascii="Calibri" w:eastAsia="Calibri" w:hAnsi="Calibri" w:cs="Calibri"/>
          <w:spacing w:val="1"/>
          <w:sz w:val="24"/>
          <w:szCs w:val="24"/>
        </w:rPr>
        <w:t>qu</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dra</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ext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ries,</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s</w:t>
      </w:r>
      <w:r>
        <w:rPr>
          <w:rFonts w:ascii="Calibri" w:eastAsia="Calibri" w:hAnsi="Calibri" w:cs="Calibri"/>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1"/>
          <w:sz w:val="24"/>
          <w:szCs w:val="24"/>
        </w:rPr>
        <w:t>-h</w:t>
      </w:r>
      <w:r>
        <w:rPr>
          <w:rFonts w:ascii="Calibri" w:eastAsia="Calibri" w:hAnsi="Calibri" w:cs="Calibri"/>
          <w:sz w:val="24"/>
          <w:szCs w:val="24"/>
        </w:rPr>
        <w:t>ow,</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8"/>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ments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yrig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sed 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z w:val="24"/>
          <w:szCs w:val="24"/>
        </w:rPr>
        <w:t>or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ole</w:t>
      </w:r>
      <w:r w:rsidR="007141C4">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nt</w:t>
      </w:r>
      <w:r>
        <w:rPr>
          <w:rFonts w:ascii="Calibri" w:eastAsia="Calibri" w:hAnsi="Calibri" w:cs="Calibri"/>
          <w:sz w:val="24"/>
          <w:szCs w:val="24"/>
        </w:rPr>
        <w:t>el</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Rig</w:t>
      </w:r>
      <w:r>
        <w:rPr>
          <w:rFonts w:ascii="Calibri" w:eastAsia="Calibri" w:hAnsi="Calibri" w:cs="Calibri"/>
          <w:spacing w:val="-2"/>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w:t>
      </w:r>
    </w:p>
    <w:p w14:paraId="2F3934D3" w14:textId="77777777" w:rsidR="00E10280" w:rsidRDefault="00E10280" w:rsidP="00E10280">
      <w:pPr>
        <w:spacing w:before="15" w:line="280" w:lineRule="exact"/>
        <w:rPr>
          <w:sz w:val="28"/>
          <w:szCs w:val="28"/>
        </w:rPr>
      </w:pPr>
    </w:p>
    <w:p w14:paraId="40AC4D22" w14:textId="77777777" w:rsidR="00E10280" w:rsidRDefault="00E10280" w:rsidP="00E10280">
      <w:pPr>
        <w:ind w:left="1540" w:right="325" w:hanging="720"/>
        <w:rPr>
          <w:rFonts w:ascii="Calibri" w:eastAsia="Calibri" w:hAnsi="Calibri" w:cs="Calibri"/>
          <w:sz w:val="24"/>
          <w:szCs w:val="24"/>
        </w:rPr>
      </w:pPr>
      <w:r>
        <w:rPr>
          <w:rFonts w:ascii="Times New Roman" w:eastAsia="Times New Roman" w:hAnsi="Times New Roman" w:cs="Times New Roman"/>
          <w:sz w:val="24"/>
          <w:szCs w:val="24"/>
        </w:rPr>
        <w:t xml:space="preserve">5.2.4.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 xml:space="preserve">ow </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verse</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w:t>
      </w:r>
      <w:r>
        <w:rPr>
          <w:rFonts w:ascii="Calibri" w:eastAsia="Calibri" w:hAnsi="Calibri" w:cs="Calibri"/>
          <w:sz w:val="24"/>
          <w:szCs w:val="24"/>
        </w:rPr>
        <w:t>ise a</w:t>
      </w:r>
      <w:r>
        <w:rPr>
          <w:rFonts w:ascii="Calibri" w:eastAsia="Calibri" w:hAnsi="Calibri" w:cs="Calibri"/>
          <w:spacing w:val="1"/>
          <w:sz w:val="24"/>
          <w:szCs w:val="24"/>
        </w:rPr>
        <w:t>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ive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 xml:space="preserve">ls </w:t>
      </w:r>
      <w:r>
        <w:rPr>
          <w:rFonts w:ascii="Calibri" w:eastAsia="Calibri" w:hAnsi="Calibri" w:cs="Calibri"/>
          <w:spacing w:val="-2"/>
          <w:sz w:val="24"/>
          <w:szCs w:val="24"/>
        </w:rPr>
        <w:t>o</w:t>
      </w:r>
      <w:r>
        <w:rPr>
          <w:rFonts w:ascii="Calibri" w:eastAsia="Calibri" w:hAnsi="Calibri" w:cs="Calibri"/>
          <w:sz w:val="24"/>
          <w:szCs w:val="24"/>
        </w:rPr>
        <w:t>r s</w:t>
      </w:r>
      <w:r>
        <w:rPr>
          <w:rFonts w:ascii="Calibri" w:eastAsia="Calibri" w:hAnsi="Calibri" w:cs="Calibri"/>
          <w:spacing w:val="-2"/>
          <w:sz w:val="24"/>
          <w:szCs w:val="24"/>
        </w:rPr>
        <w:t>o</w:t>
      </w:r>
      <w:r>
        <w:rPr>
          <w:rFonts w:ascii="Calibri" w:eastAsia="Calibri" w:hAnsi="Calibri" w:cs="Calibri"/>
          <w:spacing w:val="1"/>
          <w:sz w:val="24"/>
          <w:szCs w:val="24"/>
        </w:rPr>
        <w:t>ft</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essed</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sidR="000B522E">
        <w:rPr>
          <w:rFonts w:ascii="Calibri" w:eastAsia="Calibri" w:hAnsi="Calibri" w:cs="Calibri"/>
          <w:sz w:val="24"/>
          <w:szCs w:val="24"/>
        </w:rPr>
        <w:t>.</w:t>
      </w:r>
    </w:p>
    <w:p w14:paraId="2D17D9F5" w14:textId="77777777" w:rsidR="00E10280" w:rsidRDefault="00E10280" w:rsidP="007141C4">
      <w:pPr>
        <w:spacing w:line="200" w:lineRule="exact"/>
        <w:ind w:left="0"/>
        <w:rPr>
          <w:sz w:val="20"/>
          <w:szCs w:val="20"/>
        </w:rPr>
      </w:pPr>
    </w:p>
    <w:p w14:paraId="07116639" w14:textId="77777777" w:rsidR="00E10280" w:rsidRPr="008623B8" w:rsidRDefault="00E10280" w:rsidP="00E10280">
      <w:pPr>
        <w:ind w:left="1540" w:right="80" w:hanging="720"/>
        <w:rPr>
          <w:rFonts w:ascii="Calibri" w:eastAsia="Calibri" w:hAnsi="Calibri" w:cs="Calibri"/>
          <w:sz w:val="24"/>
          <w:szCs w:val="24"/>
        </w:rPr>
      </w:pPr>
      <w:r>
        <w:rPr>
          <w:rFonts w:ascii="Times New Roman" w:eastAsia="Times New Roman" w:hAnsi="Times New Roman" w:cs="Times New Roman"/>
          <w:sz w:val="24"/>
          <w:szCs w:val="24"/>
        </w:rPr>
        <w:t xml:space="preserve">5.2.5.   </w:t>
      </w:r>
      <w:r>
        <w:rPr>
          <w:rFonts w:ascii="Calibri" w:eastAsia="Calibri" w:hAnsi="Calibri" w:cs="Calibri"/>
          <w:spacing w:val="1"/>
          <w:sz w:val="24"/>
          <w:szCs w:val="24"/>
        </w:rPr>
        <w:t>N</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pacing w:val="5"/>
          <w:sz w:val="24"/>
          <w:szCs w:val="24"/>
        </w:rPr>
        <w:t>e</w:t>
      </w:r>
      <w:r>
        <w:rPr>
          <w:rFonts w:ascii="Calibri" w:eastAsia="Calibri" w:hAnsi="Calibri" w:cs="Calibri"/>
          <w:spacing w:val="-2"/>
          <w:sz w:val="24"/>
          <w:szCs w:val="24"/>
        </w:rPr>
        <w:t>m</w:t>
      </w:r>
      <w:r>
        <w:rPr>
          <w:rFonts w:ascii="Calibri" w:eastAsia="Calibri" w:hAnsi="Calibri" w:cs="Calibri"/>
          <w:sz w:val="24"/>
          <w:szCs w:val="24"/>
        </w:rPr>
        <w:t>ar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ary</w:t>
      </w:r>
      <w:r>
        <w:rPr>
          <w:rFonts w:ascii="Calibri" w:eastAsia="Calibri" w:hAnsi="Calibri" w:cs="Calibri"/>
          <w:spacing w:val="-9"/>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sales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ews r</w:t>
      </w:r>
      <w:r>
        <w:rPr>
          <w:rFonts w:ascii="Calibri" w:eastAsia="Calibri" w:hAnsi="Calibri" w:cs="Calibri"/>
          <w:spacing w:val="1"/>
          <w:sz w:val="24"/>
          <w:szCs w:val="24"/>
        </w:rPr>
        <w:t>e</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ver</w:t>
      </w:r>
      <w:r>
        <w:rPr>
          <w:rFonts w:ascii="Calibri" w:eastAsia="Calibri" w:hAnsi="Calibri" w:cs="Calibri"/>
          <w:spacing w:val="-1"/>
          <w:sz w:val="24"/>
          <w:szCs w:val="24"/>
        </w:rPr>
        <w:t>t</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4"/>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rea</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8"/>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hh</w:t>
      </w:r>
      <w:r>
        <w:rPr>
          <w:rFonts w:ascii="Calibri" w:eastAsia="Calibri" w:hAnsi="Calibri" w:cs="Calibri"/>
          <w:sz w:val="24"/>
          <w:szCs w:val="24"/>
        </w:rPr>
        <w:t>el</w:t>
      </w:r>
      <w:r>
        <w:rPr>
          <w:rFonts w:ascii="Calibri" w:eastAsia="Calibri" w:hAnsi="Calibri" w:cs="Calibri"/>
          <w:spacing w:val="2"/>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 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 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of R</w:t>
      </w:r>
      <w:r>
        <w:rPr>
          <w:rFonts w:ascii="Calibri" w:eastAsia="Calibri" w:hAnsi="Calibri" w:cs="Calibri"/>
          <w:spacing w:val="-2"/>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 xml:space="preserve">. </w:t>
      </w:r>
      <w:r w:rsidRPr="008623B8">
        <w:rPr>
          <w:rFonts w:ascii="Calibri" w:eastAsia="Calibri" w:hAnsi="Calibri" w:cs="Calibri"/>
          <w:color w:val="FF0000"/>
          <w:spacing w:val="1"/>
          <w:sz w:val="24"/>
          <w:szCs w:val="24"/>
        </w:rPr>
        <w:t xml:space="preserve"> </w:t>
      </w:r>
      <w:r w:rsidRPr="00CA583A">
        <w:rPr>
          <w:rFonts w:ascii="Calibri" w:eastAsia="Calibri" w:hAnsi="Calibri" w:cs="Calibri"/>
          <w:strike/>
          <w:color w:val="FF0000"/>
          <w:sz w:val="24"/>
          <w:szCs w:val="24"/>
        </w:rPr>
        <w:t>In</w:t>
      </w:r>
      <w:r w:rsidRPr="00E745A5">
        <w:rPr>
          <w:rFonts w:ascii="Calibri" w:eastAsia="Calibri" w:hAnsi="Calibri" w:cs="Calibri"/>
          <w:strike/>
          <w:color w:val="FF0000"/>
          <w:spacing w:val="-1"/>
          <w:sz w:val="24"/>
          <w:szCs w:val="24"/>
        </w:rPr>
        <w:t xml:space="preserve"> </w:t>
      </w:r>
      <w:r w:rsidRPr="0009475A">
        <w:rPr>
          <w:rFonts w:ascii="Calibri" w:eastAsia="Calibri" w:hAnsi="Calibri" w:cs="Calibri"/>
          <w:strike/>
          <w:color w:val="FF0000"/>
          <w:sz w:val="24"/>
          <w:szCs w:val="24"/>
        </w:rPr>
        <w:t>a</w:t>
      </w:r>
      <w:r w:rsidRPr="0009475A">
        <w:rPr>
          <w:rFonts w:ascii="Calibri" w:eastAsia="Calibri" w:hAnsi="Calibri" w:cs="Calibri"/>
          <w:strike/>
          <w:color w:val="FF0000"/>
          <w:spacing w:val="-1"/>
          <w:sz w:val="24"/>
          <w:szCs w:val="24"/>
        </w:rPr>
        <w:t>d</w:t>
      </w:r>
      <w:r w:rsidRPr="0009475A">
        <w:rPr>
          <w:rFonts w:ascii="Calibri" w:eastAsia="Calibri" w:hAnsi="Calibri" w:cs="Calibri"/>
          <w:strike/>
          <w:color w:val="FF0000"/>
          <w:spacing w:val="1"/>
          <w:sz w:val="24"/>
          <w:szCs w:val="24"/>
        </w:rPr>
        <w:t>d</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2"/>
          <w:sz w:val="24"/>
          <w:szCs w:val="24"/>
        </w:rPr>
        <w:t>i</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2"/>
          <w:sz w:val="24"/>
          <w:szCs w:val="24"/>
        </w:rPr>
        <w:t>n</w:t>
      </w:r>
      <w:r w:rsidRPr="00CA583A">
        <w:rPr>
          <w:rFonts w:ascii="Calibri" w:eastAsia="Calibri" w:hAnsi="Calibri" w:cs="Calibri"/>
          <w:strike/>
          <w:color w:val="FF0000"/>
          <w:sz w:val="24"/>
          <w:szCs w:val="24"/>
        </w:rPr>
        <w:t>,</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P</w:t>
      </w:r>
      <w:r w:rsidRPr="00CA583A">
        <w:rPr>
          <w:rFonts w:ascii="Calibri" w:eastAsia="Calibri" w:hAnsi="Calibri" w:cs="Calibri"/>
          <w:strike/>
          <w:color w:val="FF0000"/>
          <w:spacing w:val="-1"/>
          <w:sz w:val="24"/>
          <w:szCs w:val="24"/>
        </w:rPr>
        <w:t>a</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2"/>
          <w:sz w:val="24"/>
          <w:szCs w:val="24"/>
        </w:rPr>
        <w:t>e</w:t>
      </w:r>
      <w:r w:rsidRPr="00CA583A">
        <w:rPr>
          <w:rFonts w:ascii="Calibri" w:eastAsia="Calibri" w:hAnsi="Calibri" w:cs="Calibri"/>
          <w:strike/>
          <w:color w:val="FF0000"/>
          <w:sz w:val="24"/>
          <w:szCs w:val="24"/>
        </w:rPr>
        <w:t>s</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z w:val="24"/>
          <w:szCs w:val="24"/>
        </w:rPr>
        <w:t>agree</w:t>
      </w:r>
      <w:r w:rsidRPr="00CA583A">
        <w:rPr>
          <w:rFonts w:ascii="Calibri" w:eastAsia="Calibri" w:hAnsi="Calibri" w:cs="Calibri"/>
          <w:strike/>
          <w:color w:val="FF0000"/>
          <w:spacing w:val="-6"/>
          <w:sz w:val="24"/>
          <w:szCs w:val="24"/>
        </w:rPr>
        <w:t xml:space="preserve"> </w:t>
      </w:r>
      <w:r w:rsidRPr="00CA583A">
        <w:rPr>
          <w:rFonts w:ascii="Calibri" w:eastAsia="Calibri" w:hAnsi="Calibri" w:cs="Calibri"/>
          <w:strike/>
          <w:color w:val="FF0000"/>
          <w:spacing w:val="1"/>
          <w:sz w:val="24"/>
          <w:szCs w:val="24"/>
        </w:rPr>
        <w:t>th</w:t>
      </w:r>
      <w:r w:rsidRPr="00CA583A">
        <w:rPr>
          <w:rFonts w:ascii="Calibri" w:eastAsia="Calibri" w:hAnsi="Calibri" w:cs="Calibri"/>
          <w:strike/>
          <w:color w:val="FF0000"/>
          <w:spacing w:val="-2"/>
          <w:sz w:val="24"/>
          <w:szCs w:val="24"/>
        </w:rPr>
        <w:t>a</w:t>
      </w:r>
      <w:r w:rsidRPr="00CA583A">
        <w:rPr>
          <w:rFonts w:ascii="Calibri" w:eastAsia="Calibri" w:hAnsi="Calibri" w:cs="Calibri"/>
          <w:strike/>
          <w:color w:val="FF0000"/>
          <w:sz w:val="24"/>
          <w:szCs w:val="24"/>
        </w:rPr>
        <w:t xml:space="preserve">t </w:t>
      </w:r>
      <w:r w:rsidRPr="00CA583A">
        <w:rPr>
          <w:rFonts w:ascii="Calibri" w:eastAsia="Calibri" w:hAnsi="Calibri" w:cs="Calibri"/>
          <w:strike/>
          <w:color w:val="FF0000"/>
          <w:spacing w:val="-2"/>
          <w:sz w:val="24"/>
          <w:szCs w:val="24"/>
        </w:rPr>
        <w:t>i</w:t>
      </w:r>
      <w:r w:rsidRPr="00CA583A">
        <w:rPr>
          <w:rFonts w:ascii="Calibri" w:eastAsia="Calibri" w:hAnsi="Calibri" w:cs="Calibri"/>
          <w:strike/>
          <w:color w:val="FF0000"/>
          <w:sz w:val="24"/>
          <w:szCs w:val="24"/>
        </w:rPr>
        <w:t>t</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pacing w:val="-1"/>
          <w:sz w:val="24"/>
          <w:szCs w:val="24"/>
        </w:rPr>
        <w:t>w</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2"/>
          <w:sz w:val="24"/>
          <w:szCs w:val="24"/>
        </w:rPr>
        <w:t>u</w:t>
      </w:r>
      <w:r w:rsidRPr="00CA583A">
        <w:rPr>
          <w:rFonts w:ascii="Calibri" w:eastAsia="Calibri" w:hAnsi="Calibri" w:cs="Calibri"/>
          <w:strike/>
          <w:color w:val="FF0000"/>
          <w:spacing w:val="-2"/>
          <w:sz w:val="24"/>
          <w:szCs w:val="24"/>
        </w:rPr>
        <w:t>l</w:t>
      </w:r>
      <w:r w:rsidRPr="00CA583A">
        <w:rPr>
          <w:rFonts w:ascii="Calibri" w:eastAsia="Calibri" w:hAnsi="Calibri" w:cs="Calibri"/>
          <w:strike/>
          <w:color w:val="FF0000"/>
          <w:sz w:val="24"/>
          <w:szCs w:val="24"/>
        </w:rPr>
        <w:t>d</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pacing w:val="1"/>
          <w:sz w:val="24"/>
          <w:szCs w:val="24"/>
        </w:rPr>
        <w:t>b</w:t>
      </w:r>
      <w:r w:rsidRPr="00CA583A">
        <w:rPr>
          <w:rFonts w:ascii="Calibri" w:eastAsia="Calibri" w:hAnsi="Calibri" w:cs="Calibri"/>
          <w:strike/>
          <w:color w:val="FF0000"/>
          <w:sz w:val="24"/>
          <w:szCs w:val="24"/>
        </w:rPr>
        <w:t>e m</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z w:val="24"/>
          <w:szCs w:val="24"/>
        </w:rPr>
        <w:t>ally</w:t>
      </w:r>
      <w:r w:rsidRPr="00CA583A">
        <w:rPr>
          <w:rFonts w:ascii="Calibri" w:eastAsia="Calibri" w:hAnsi="Calibri" w:cs="Calibri"/>
          <w:strike/>
          <w:color w:val="FF0000"/>
          <w:spacing w:val="-1"/>
          <w:sz w:val="24"/>
          <w:szCs w:val="24"/>
        </w:rPr>
        <w:t xml:space="preserve"> b</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3"/>
          <w:sz w:val="24"/>
          <w:szCs w:val="24"/>
        </w:rPr>
        <w:t>n</w:t>
      </w:r>
      <w:r w:rsidRPr="00CA583A">
        <w:rPr>
          <w:rFonts w:ascii="Calibri" w:eastAsia="Calibri" w:hAnsi="Calibri" w:cs="Calibri"/>
          <w:strike/>
          <w:color w:val="FF0000"/>
          <w:spacing w:val="-2"/>
          <w:sz w:val="24"/>
          <w:szCs w:val="24"/>
        </w:rPr>
        <w:t>e</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c</w:t>
      </w:r>
      <w:r w:rsidRPr="00CA583A">
        <w:rPr>
          <w:rFonts w:ascii="Calibri" w:eastAsia="Calibri" w:hAnsi="Calibri" w:cs="Calibri"/>
          <w:strike/>
          <w:color w:val="FF0000"/>
          <w:sz w:val="24"/>
          <w:szCs w:val="24"/>
        </w:rPr>
        <w:t>ial</w:t>
      </w:r>
      <w:r w:rsidRPr="00CA583A">
        <w:rPr>
          <w:rFonts w:ascii="Calibri" w:eastAsia="Calibri" w:hAnsi="Calibri" w:cs="Calibri"/>
          <w:strike/>
          <w:color w:val="FF0000"/>
          <w:spacing w:val="-5"/>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o is</w:t>
      </w:r>
      <w:r w:rsidRPr="00CA583A">
        <w:rPr>
          <w:rFonts w:ascii="Calibri" w:eastAsia="Calibri" w:hAnsi="Calibri" w:cs="Calibri"/>
          <w:strike/>
          <w:color w:val="FF0000"/>
          <w:spacing w:val="-3"/>
          <w:sz w:val="24"/>
          <w:szCs w:val="24"/>
        </w:rPr>
        <w:t>s</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z w:val="24"/>
          <w:szCs w:val="24"/>
        </w:rPr>
        <w:t>e a</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j</w:t>
      </w:r>
      <w:r w:rsidRPr="00CA583A">
        <w:rPr>
          <w:rFonts w:ascii="Calibri" w:eastAsia="Calibri" w:hAnsi="Calibri" w:cs="Calibri"/>
          <w:strike/>
          <w:color w:val="FF0000"/>
          <w:spacing w:val="1"/>
          <w:sz w:val="24"/>
          <w:szCs w:val="24"/>
        </w:rPr>
        <w:t>o</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z w:val="24"/>
          <w:szCs w:val="24"/>
        </w:rPr>
        <w:t>t</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pacing w:val="1"/>
          <w:sz w:val="24"/>
          <w:szCs w:val="24"/>
        </w:rPr>
        <w:t>p</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ss</w:t>
      </w:r>
      <w:r w:rsidRPr="00CA583A">
        <w:rPr>
          <w:rFonts w:ascii="Calibri" w:eastAsia="Calibri" w:hAnsi="Calibri" w:cs="Calibri"/>
          <w:strike/>
          <w:color w:val="FF0000"/>
          <w:spacing w:val="-2"/>
          <w:sz w:val="24"/>
          <w:szCs w:val="24"/>
        </w:rPr>
        <w:t xml:space="preserve"> r</w:t>
      </w:r>
      <w:r w:rsidRPr="00CA583A">
        <w:rPr>
          <w:rFonts w:ascii="Calibri" w:eastAsia="Calibri" w:hAnsi="Calibri" w:cs="Calibri"/>
          <w:strike/>
          <w:color w:val="FF0000"/>
          <w:sz w:val="24"/>
          <w:szCs w:val="24"/>
        </w:rPr>
        <w:t>el</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ase</w:t>
      </w:r>
      <w:r w:rsidRPr="00CA583A">
        <w:rPr>
          <w:rFonts w:ascii="Calibri" w:eastAsia="Calibri" w:hAnsi="Calibri" w:cs="Calibri"/>
          <w:strike/>
          <w:color w:val="FF0000"/>
          <w:spacing w:val="-8"/>
          <w:sz w:val="24"/>
          <w:szCs w:val="24"/>
        </w:rPr>
        <w:t xml:space="preserve"> </w:t>
      </w:r>
      <w:r w:rsidRPr="00CA583A">
        <w:rPr>
          <w:rFonts w:ascii="Calibri" w:eastAsia="Calibri" w:hAnsi="Calibri" w:cs="Calibri"/>
          <w:strike/>
          <w:color w:val="FF0000"/>
          <w:spacing w:val="-2"/>
          <w:sz w:val="24"/>
          <w:szCs w:val="24"/>
        </w:rPr>
        <w:t>r</w:t>
      </w:r>
      <w:r w:rsidRPr="00CA583A">
        <w:rPr>
          <w:rFonts w:ascii="Calibri" w:eastAsia="Calibri" w:hAnsi="Calibri" w:cs="Calibri"/>
          <w:strike/>
          <w:color w:val="FF0000"/>
          <w:sz w:val="24"/>
          <w:szCs w:val="24"/>
        </w:rPr>
        <w:t>ega</w:t>
      </w:r>
      <w:r w:rsidRPr="00CA583A">
        <w:rPr>
          <w:rFonts w:ascii="Calibri" w:eastAsia="Calibri" w:hAnsi="Calibri" w:cs="Calibri"/>
          <w:strike/>
          <w:color w:val="FF0000"/>
          <w:spacing w:val="1"/>
          <w:sz w:val="24"/>
          <w:szCs w:val="24"/>
        </w:rPr>
        <w:t>rd</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z w:val="24"/>
          <w:szCs w:val="24"/>
        </w:rPr>
        <w:t>g</w:t>
      </w:r>
      <w:r w:rsidRPr="00CA583A">
        <w:rPr>
          <w:rFonts w:ascii="Calibri" w:eastAsia="Calibri" w:hAnsi="Calibri" w:cs="Calibri"/>
          <w:strike/>
          <w:color w:val="FF0000"/>
          <w:spacing w:val="-8"/>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eir</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la</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io</w:t>
      </w:r>
      <w:r w:rsidRPr="00CA583A">
        <w:rPr>
          <w:rFonts w:ascii="Calibri" w:eastAsia="Calibri" w:hAnsi="Calibri" w:cs="Calibri"/>
          <w:strike/>
          <w:color w:val="FF0000"/>
          <w:spacing w:val="2"/>
          <w:sz w:val="24"/>
          <w:szCs w:val="24"/>
        </w:rPr>
        <w:t>n</w:t>
      </w:r>
      <w:r w:rsidRPr="00CA583A">
        <w:rPr>
          <w:rFonts w:ascii="Calibri" w:eastAsia="Calibri" w:hAnsi="Calibri" w:cs="Calibri"/>
          <w:strike/>
          <w:color w:val="FF0000"/>
          <w:spacing w:val="-3"/>
          <w:sz w:val="24"/>
          <w:szCs w:val="24"/>
        </w:rPr>
        <w:t>s</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ip a</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z w:val="24"/>
          <w:szCs w:val="24"/>
        </w:rPr>
        <w:t>d s</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all</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pacing w:val="-1"/>
          <w:sz w:val="24"/>
          <w:szCs w:val="24"/>
        </w:rPr>
        <w:t>w</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1"/>
          <w:sz w:val="24"/>
          <w:szCs w:val="24"/>
        </w:rPr>
        <w:t>r</w:t>
      </w:r>
      <w:r w:rsidRPr="00CA583A">
        <w:rPr>
          <w:rFonts w:ascii="Calibri" w:eastAsia="Calibri" w:hAnsi="Calibri" w:cs="Calibri"/>
          <w:strike/>
          <w:color w:val="FF0000"/>
          <w:sz w:val="24"/>
          <w:szCs w:val="24"/>
        </w:rPr>
        <w:t>k</w:t>
      </w:r>
      <w:r w:rsidRPr="00CA583A">
        <w:rPr>
          <w:rFonts w:ascii="Calibri" w:eastAsia="Calibri" w:hAnsi="Calibri" w:cs="Calibri"/>
          <w:strike/>
          <w:color w:val="FF0000"/>
          <w:spacing w:val="-5"/>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og</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er</w:t>
      </w:r>
      <w:r w:rsidRPr="00CA583A">
        <w:rPr>
          <w:rFonts w:ascii="Calibri" w:eastAsia="Calibri" w:hAnsi="Calibri" w:cs="Calibri"/>
          <w:strike/>
          <w:color w:val="FF0000"/>
          <w:spacing w:val="-8"/>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o</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z w:val="24"/>
          <w:szCs w:val="24"/>
        </w:rPr>
        <w:t>issue a</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m</w:t>
      </w:r>
      <w:r w:rsidRPr="00CA583A">
        <w:rPr>
          <w:rFonts w:ascii="Calibri" w:eastAsia="Calibri" w:hAnsi="Calibri" w:cs="Calibri"/>
          <w:strike/>
          <w:color w:val="FF0000"/>
          <w:spacing w:val="-1"/>
          <w:sz w:val="24"/>
          <w:szCs w:val="24"/>
        </w:rPr>
        <w:t>u</w:t>
      </w:r>
      <w:r w:rsidRPr="00CA583A">
        <w:rPr>
          <w:rFonts w:ascii="Calibri" w:eastAsia="Calibri" w:hAnsi="Calibri" w:cs="Calibri"/>
          <w:strike/>
          <w:color w:val="FF0000"/>
          <w:spacing w:val="1"/>
          <w:sz w:val="24"/>
          <w:szCs w:val="24"/>
        </w:rPr>
        <w:t>tu</w:t>
      </w:r>
      <w:r w:rsidRPr="00CA583A">
        <w:rPr>
          <w:rFonts w:ascii="Calibri" w:eastAsia="Calibri" w:hAnsi="Calibri" w:cs="Calibri"/>
          <w:strike/>
          <w:color w:val="FF0000"/>
          <w:sz w:val="24"/>
          <w:szCs w:val="24"/>
        </w:rPr>
        <w:t>ally</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z w:val="24"/>
          <w:szCs w:val="24"/>
        </w:rPr>
        <w:t>agre</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d</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pacing w:val="-1"/>
          <w:sz w:val="24"/>
          <w:szCs w:val="24"/>
        </w:rPr>
        <w:t>up</w:t>
      </w:r>
      <w:r w:rsidRPr="00CA583A">
        <w:rPr>
          <w:rFonts w:ascii="Calibri" w:eastAsia="Calibri" w:hAnsi="Calibri" w:cs="Calibri"/>
          <w:strike/>
          <w:color w:val="FF0000"/>
          <w:sz w:val="24"/>
          <w:szCs w:val="24"/>
        </w:rPr>
        <w:t xml:space="preserve">on </w:t>
      </w:r>
      <w:r w:rsidRPr="00CA583A">
        <w:rPr>
          <w:rFonts w:ascii="Calibri" w:eastAsia="Calibri" w:hAnsi="Calibri" w:cs="Calibri"/>
          <w:strike/>
          <w:color w:val="FF0000"/>
          <w:spacing w:val="1"/>
          <w:sz w:val="24"/>
          <w:szCs w:val="24"/>
        </w:rPr>
        <w:t>p</w:t>
      </w:r>
      <w:r w:rsidRPr="00CA583A">
        <w:rPr>
          <w:rFonts w:ascii="Calibri" w:eastAsia="Calibri" w:hAnsi="Calibri" w:cs="Calibri"/>
          <w:strike/>
          <w:color w:val="FF0000"/>
          <w:sz w:val="24"/>
          <w:szCs w:val="24"/>
        </w:rPr>
        <w:t>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ss</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pacing w:val="1"/>
          <w:sz w:val="24"/>
          <w:szCs w:val="24"/>
        </w:rPr>
        <w:t>r</w:t>
      </w:r>
      <w:r w:rsidRPr="00CA583A">
        <w:rPr>
          <w:rFonts w:ascii="Calibri" w:eastAsia="Calibri" w:hAnsi="Calibri" w:cs="Calibri"/>
          <w:strike/>
          <w:color w:val="FF0000"/>
          <w:spacing w:val="-2"/>
          <w:sz w:val="24"/>
          <w:szCs w:val="24"/>
        </w:rPr>
        <w:t>e</w:t>
      </w:r>
      <w:r w:rsidRPr="00CA583A">
        <w:rPr>
          <w:rFonts w:ascii="Calibri" w:eastAsia="Calibri" w:hAnsi="Calibri" w:cs="Calibri"/>
          <w:strike/>
          <w:color w:val="FF0000"/>
          <w:sz w:val="24"/>
          <w:szCs w:val="24"/>
        </w:rPr>
        <w:t>le</w:t>
      </w:r>
      <w:r w:rsidRPr="00CA583A">
        <w:rPr>
          <w:rFonts w:ascii="Calibri" w:eastAsia="Calibri" w:hAnsi="Calibri" w:cs="Calibri"/>
          <w:strike/>
          <w:color w:val="FF0000"/>
          <w:spacing w:val="1"/>
          <w:sz w:val="24"/>
          <w:szCs w:val="24"/>
        </w:rPr>
        <w:t>a</w:t>
      </w:r>
      <w:r w:rsidRPr="00CA583A">
        <w:rPr>
          <w:rFonts w:ascii="Calibri" w:eastAsia="Calibri" w:hAnsi="Calibri" w:cs="Calibri"/>
          <w:strike/>
          <w:color w:val="FF0000"/>
          <w:sz w:val="24"/>
          <w:szCs w:val="24"/>
        </w:rPr>
        <w:t>se</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pacing w:val="-1"/>
          <w:sz w:val="24"/>
          <w:szCs w:val="24"/>
        </w:rPr>
        <w:t>w</w:t>
      </w:r>
      <w:r w:rsidRPr="00CA583A">
        <w:rPr>
          <w:rFonts w:ascii="Calibri" w:eastAsia="Calibri" w:hAnsi="Calibri" w:cs="Calibri"/>
          <w:strike/>
          <w:color w:val="FF0000"/>
          <w:sz w:val="24"/>
          <w:szCs w:val="24"/>
        </w:rPr>
        <w:t>i</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in</w:t>
      </w:r>
      <w:r w:rsidRPr="00CA583A">
        <w:rPr>
          <w:rFonts w:ascii="Calibri" w:eastAsia="Calibri" w:hAnsi="Calibri" w:cs="Calibri"/>
          <w:strike/>
          <w:color w:val="FF0000"/>
          <w:spacing w:val="-2"/>
          <w:sz w:val="24"/>
          <w:szCs w:val="24"/>
        </w:rPr>
        <w:t xml:space="preserve"> </w:t>
      </w:r>
      <w:r w:rsidRPr="00CA583A">
        <w:rPr>
          <w:rFonts w:ascii="Calibri" w:eastAsia="Calibri" w:hAnsi="Calibri" w:cs="Calibri"/>
          <w:strike/>
          <w:color w:val="FF0000"/>
          <w:sz w:val="24"/>
          <w:szCs w:val="24"/>
        </w:rPr>
        <w:t>a r</w:t>
      </w:r>
      <w:r w:rsidRPr="00CA583A">
        <w:rPr>
          <w:rFonts w:ascii="Calibri" w:eastAsia="Calibri" w:hAnsi="Calibri" w:cs="Calibri"/>
          <w:strike/>
          <w:color w:val="FF0000"/>
          <w:spacing w:val="1"/>
          <w:sz w:val="24"/>
          <w:szCs w:val="24"/>
        </w:rPr>
        <w:t>e</w:t>
      </w:r>
      <w:r w:rsidRPr="00CA583A">
        <w:rPr>
          <w:rFonts w:ascii="Calibri" w:eastAsia="Calibri" w:hAnsi="Calibri" w:cs="Calibri"/>
          <w:strike/>
          <w:color w:val="FF0000"/>
          <w:sz w:val="24"/>
          <w:szCs w:val="24"/>
        </w:rPr>
        <w:t>aso</w:t>
      </w:r>
      <w:r w:rsidRPr="00CA583A">
        <w:rPr>
          <w:rFonts w:ascii="Calibri" w:eastAsia="Calibri" w:hAnsi="Calibri" w:cs="Calibri"/>
          <w:strike/>
          <w:color w:val="FF0000"/>
          <w:spacing w:val="1"/>
          <w:sz w:val="24"/>
          <w:szCs w:val="24"/>
        </w:rPr>
        <w:t>n</w:t>
      </w:r>
      <w:r w:rsidRPr="00CA583A">
        <w:rPr>
          <w:rFonts w:ascii="Calibri" w:eastAsia="Calibri" w:hAnsi="Calibri" w:cs="Calibri"/>
          <w:strike/>
          <w:color w:val="FF0000"/>
          <w:spacing w:val="-2"/>
          <w:sz w:val="24"/>
          <w:szCs w:val="24"/>
        </w:rPr>
        <w:t>a</w:t>
      </w:r>
      <w:r w:rsidRPr="00CA583A">
        <w:rPr>
          <w:rFonts w:ascii="Calibri" w:eastAsia="Calibri" w:hAnsi="Calibri" w:cs="Calibri"/>
          <w:strike/>
          <w:color w:val="FF0000"/>
          <w:spacing w:val="1"/>
          <w:sz w:val="24"/>
          <w:szCs w:val="24"/>
        </w:rPr>
        <w:t>b</w:t>
      </w:r>
      <w:r w:rsidRPr="00CA583A">
        <w:rPr>
          <w:rFonts w:ascii="Calibri" w:eastAsia="Calibri" w:hAnsi="Calibri" w:cs="Calibri"/>
          <w:strike/>
          <w:color w:val="FF0000"/>
          <w:sz w:val="24"/>
          <w:szCs w:val="24"/>
        </w:rPr>
        <w:t>le</w:t>
      </w:r>
      <w:r w:rsidRPr="00CA583A">
        <w:rPr>
          <w:rFonts w:ascii="Calibri" w:eastAsia="Calibri" w:hAnsi="Calibri" w:cs="Calibri"/>
          <w:strike/>
          <w:color w:val="FF0000"/>
          <w:spacing w:val="-3"/>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ime</w:t>
      </w:r>
      <w:r w:rsidRPr="00CA583A">
        <w:rPr>
          <w:rFonts w:ascii="Calibri" w:eastAsia="Calibri" w:hAnsi="Calibri" w:cs="Calibri"/>
          <w:strike/>
          <w:color w:val="FF0000"/>
          <w:spacing w:val="-5"/>
          <w:sz w:val="24"/>
          <w:szCs w:val="24"/>
        </w:rPr>
        <w:t xml:space="preserve"> </w:t>
      </w:r>
      <w:r w:rsidRPr="00CA583A">
        <w:rPr>
          <w:rFonts w:ascii="Calibri" w:eastAsia="Calibri" w:hAnsi="Calibri" w:cs="Calibri"/>
          <w:strike/>
          <w:color w:val="FF0000"/>
          <w:sz w:val="24"/>
          <w:szCs w:val="24"/>
        </w:rPr>
        <w:t>a</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er</w:t>
      </w:r>
      <w:r w:rsidRPr="00CA583A">
        <w:rPr>
          <w:rFonts w:ascii="Calibri" w:eastAsia="Calibri" w:hAnsi="Calibri" w:cs="Calibri"/>
          <w:strike/>
          <w:color w:val="FF0000"/>
          <w:spacing w:val="-4"/>
          <w:sz w:val="24"/>
          <w:szCs w:val="24"/>
        </w:rPr>
        <w:t xml:space="preserve"> </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pacing w:val="-1"/>
          <w:sz w:val="24"/>
          <w:szCs w:val="24"/>
        </w:rPr>
        <w:t>h</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1"/>
          <w:sz w:val="24"/>
          <w:szCs w:val="24"/>
        </w:rPr>
        <w:t xml:space="preserve"> </w:t>
      </w:r>
      <w:r w:rsidRPr="00CA583A">
        <w:rPr>
          <w:rFonts w:ascii="Calibri" w:eastAsia="Calibri" w:hAnsi="Calibri" w:cs="Calibri"/>
          <w:strike/>
          <w:color w:val="FF0000"/>
          <w:sz w:val="24"/>
          <w:szCs w:val="24"/>
        </w:rPr>
        <w:t>E</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pacing w:val="1"/>
          <w:sz w:val="24"/>
          <w:szCs w:val="24"/>
        </w:rPr>
        <w:t>f</w:t>
      </w:r>
      <w:r w:rsidRPr="00CA583A">
        <w:rPr>
          <w:rFonts w:ascii="Calibri" w:eastAsia="Calibri" w:hAnsi="Calibri" w:cs="Calibri"/>
          <w:strike/>
          <w:color w:val="FF0000"/>
          <w:sz w:val="24"/>
          <w:szCs w:val="24"/>
        </w:rPr>
        <w:t>ec</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ive</w:t>
      </w:r>
      <w:r w:rsidRPr="00CA583A">
        <w:rPr>
          <w:rFonts w:ascii="Calibri" w:eastAsia="Calibri" w:hAnsi="Calibri" w:cs="Calibri"/>
          <w:strike/>
          <w:color w:val="FF0000"/>
          <w:spacing w:val="-7"/>
          <w:sz w:val="24"/>
          <w:szCs w:val="24"/>
        </w:rPr>
        <w:t xml:space="preserve"> </w:t>
      </w:r>
      <w:r w:rsidRPr="00CA583A">
        <w:rPr>
          <w:rFonts w:ascii="Calibri" w:eastAsia="Calibri" w:hAnsi="Calibri" w:cs="Calibri"/>
          <w:strike/>
          <w:color w:val="FF0000"/>
          <w:spacing w:val="1"/>
          <w:sz w:val="24"/>
          <w:szCs w:val="24"/>
        </w:rPr>
        <w:t>D</w:t>
      </w:r>
      <w:r w:rsidRPr="00CA583A">
        <w:rPr>
          <w:rFonts w:ascii="Calibri" w:eastAsia="Calibri" w:hAnsi="Calibri" w:cs="Calibri"/>
          <w:strike/>
          <w:color w:val="FF0000"/>
          <w:spacing w:val="-2"/>
          <w:sz w:val="24"/>
          <w:szCs w:val="24"/>
        </w:rPr>
        <w:t>a</w:t>
      </w:r>
      <w:r w:rsidRPr="00CA583A">
        <w:rPr>
          <w:rFonts w:ascii="Calibri" w:eastAsia="Calibri" w:hAnsi="Calibri" w:cs="Calibri"/>
          <w:strike/>
          <w:color w:val="FF0000"/>
          <w:spacing w:val="1"/>
          <w:sz w:val="24"/>
          <w:szCs w:val="24"/>
        </w:rPr>
        <w:t>t</w:t>
      </w:r>
      <w:r w:rsidRPr="00CA583A">
        <w:rPr>
          <w:rFonts w:ascii="Calibri" w:eastAsia="Calibri" w:hAnsi="Calibri" w:cs="Calibri"/>
          <w:strike/>
          <w:color w:val="FF0000"/>
          <w:sz w:val="24"/>
          <w:szCs w:val="24"/>
        </w:rPr>
        <w:t>e.</w:t>
      </w:r>
      <w:r w:rsidR="008623B8" w:rsidRPr="00CA583A">
        <w:rPr>
          <w:rFonts w:ascii="Calibri" w:eastAsia="Calibri" w:hAnsi="Calibri" w:cs="Calibri"/>
          <w:strike/>
          <w:color w:val="FF0000"/>
          <w:sz w:val="24"/>
          <w:szCs w:val="24"/>
        </w:rPr>
        <w:t xml:space="preserve">   </w:t>
      </w:r>
    </w:p>
    <w:p w14:paraId="418B407F" w14:textId="77777777" w:rsidR="000D3403" w:rsidRDefault="000D3403" w:rsidP="000D3403"/>
    <w:p w14:paraId="16360CEC" w14:textId="77777777" w:rsidR="00E10280" w:rsidRDefault="00E10280" w:rsidP="000D3403"/>
    <w:p w14:paraId="329A89D5" w14:textId="77777777" w:rsidR="00E10280" w:rsidRPr="00BD5110" w:rsidRDefault="00E10280" w:rsidP="00CF2855">
      <w:pPr>
        <w:tabs>
          <w:tab w:val="left" w:pos="820"/>
          <w:tab w:val="left" w:pos="1530"/>
        </w:tabs>
        <w:spacing w:before="24"/>
        <w:ind w:left="0" w:right="-20"/>
        <w:rPr>
          <w:rFonts w:eastAsia="Calibri" w:cs="Calibri"/>
          <w:b/>
          <w:sz w:val="28"/>
          <w:szCs w:val="28"/>
        </w:rPr>
      </w:pPr>
      <w:r w:rsidRPr="00BD5110">
        <w:rPr>
          <w:rFonts w:eastAsia="Times New Roman" w:cs="Times New Roman"/>
          <w:b/>
          <w:bCs/>
          <w:sz w:val="28"/>
          <w:szCs w:val="28"/>
        </w:rPr>
        <w:t>6.</w:t>
      </w:r>
      <w:r w:rsidRPr="00BD5110">
        <w:rPr>
          <w:rFonts w:eastAsia="Times New Roman" w:cs="Times New Roman"/>
          <w:b/>
          <w:bCs/>
          <w:sz w:val="28"/>
          <w:szCs w:val="28"/>
        </w:rPr>
        <w:tab/>
      </w:r>
      <w:r w:rsidR="00CF2855" w:rsidRPr="00BD5110">
        <w:rPr>
          <w:rFonts w:eastAsia="Times New Roman" w:cs="Times New Roman"/>
          <w:b/>
          <w:bCs/>
          <w:sz w:val="28"/>
          <w:szCs w:val="28"/>
        </w:rPr>
        <w:tab/>
      </w:r>
      <w:r w:rsidRPr="00BD5110">
        <w:rPr>
          <w:rFonts w:eastAsia="Calibri" w:cs="Calibri"/>
          <w:b/>
          <w:bCs/>
          <w:spacing w:val="1"/>
          <w:sz w:val="28"/>
          <w:szCs w:val="28"/>
        </w:rPr>
        <w:t>I</w:t>
      </w:r>
      <w:r w:rsidRPr="00BD5110">
        <w:rPr>
          <w:rFonts w:eastAsia="Calibri" w:cs="Calibri"/>
          <w:b/>
          <w:bCs/>
          <w:sz w:val="28"/>
          <w:szCs w:val="28"/>
        </w:rPr>
        <w:t>NDEMN</w:t>
      </w:r>
      <w:r w:rsidRPr="00BD5110">
        <w:rPr>
          <w:rFonts w:eastAsia="Calibri" w:cs="Calibri"/>
          <w:b/>
          <w:bCs/>
          <w:spacing w:val="1"/>
          <w:sz w:val="28"/>
          <w:szCs w:val="28"/>
        </w:rPr>
        <w:t>I</w:t>
      </w:r>
      <w:r w:rsidRPr="00BD5110">
        <w:rPr>
          <w:rFonts w:eastAsia="Calibri" w:cs="Calibri"/>
          <w:b/>
          <w:bCs/>
          <w:spacing w:val="-1"/>
          <w:sz w:val="28"/>
          <w:szCs w:val="28"/>
        </w:rPr>
        <w:t>T</w:t>
      </w:r>
      <w:r w:rsidRPr="00BD5110">
        <w:rPr>
          <w:rFonts w:eastAsia="Calibri" w:cs="Calibri"/>
          <w:b/>
          <w:bCs/>
          <w:spacing w:val="1"/>
          <w:sz w:val="28"/>
          <w:szCs w:val="28"/>
        </w:rPr>
        <w:t>I</w:t>
      </w:r>
      <w:r w:rsidRPr="00BD5110">
        <w:rPr>
          <w:rFonts w:eastAsia="Calibri" w:cs="Calibri"/>
          <w:b/>
          <w:bCs/>
          <w:sz w:val="28"/>
          <w:szCs w:val="28"/>
        </w:rPr>
        <w:t>ES</w:t>
      </w:r>
      <w:r w:rsidRPr="00BD5110">
        <w:rPr>
          <w:rFonts w:eastAsia="Calibri" w:cs="Calibri"/>
          <w:b/>
          <w:bCs/>
          <w:spacing w:val="-11"/>
          <w:sz w:val="28"/>
          <w:szCs w:val="28"/>
        </w:rPr>
        <w:t xml:space="preserve"> </w:t>
      </w:r>
      <w:r w:rsidRPr="00BD5110">
        <w:rPr>
          <w:rFonts w:eastAsia="Calibri" w:cs="Calibri"/>
          <w:b/>
          <w:bCs/>
          <w:spacing w:val="1"/>
          <w:sz w:val="28"/>
          <w:szCs w:val="28"/>
        </w:rPr>
        <w:t>A</w:t>
      </w:r>
      <w:r w:rsidRPr="00BD5110">
        <w:rPr>
          <w:rFonts w:eastAsia="Calibri" w:cs="Calibri"/>
          <w:b/>
          <w:bCs/>
          <w:sz w:val="28"/>
          <w:szCs w:val="28"/>
        </w:rPr>
        <w:t>ND</w:t>
      </w:r>
      <w:r w:rsidRPr="00BD5110">
        <w:rPr>
          <w:rFonts w:eastAsia="Calibri" w:cs="Calibri"/>
          <w:b/>
          <w:bCs/>
          <w:spacing w:val="-2"/>
          <w:sz w:val="28"/>
          <w:szCs w:val="28"/>
        </w:rPr>
        <w:t xml:space="preserve"> </w:t>
      </w:r>
      <w:r w:rsidRPr="00BD5110">
        <w:rPr>
          <w:rFonts w:eastAsia="Calibri" w:cs="Calibri"/>
          <w:b/>
          <w:bCs/>
          <w:spacing w:val="-1"/>
          <w:sz w:val="28"/>
          <w:szCs w:val="28"/>
        </w:rPr>
        <w:t>L</w:t>
      </w:r>
      <w:r w:rsidRPr="00BD5110">
        <w:rPr>
          <w:rFonts w:eastAsia="Calibri" w:cs="Calibri"/>
          <w:b/>
          <w:bCs/>
          <w:spacing w:val="1"/>
          <w:sz w:val="28"/>
          <w:szCs w:val="28"/>
        </w:rPr>
        <w:t>I</w:t>
      </w:r>
      <w:r w:rsidRPr="00BD5110">
        <w:rPr>
          <w:rFonts w:eastAsia="Calibri" w:cs="Calibri"/>
          <w:b/>
          <w:bCs/>
          <w:spacing w:val="-1"/>
          <w:sz w:val="28"/>
          <w:szCs w:val="28"/>
        </w:rPr>
        <w:t>M</w:t>
      </w:r>
      <w:r w:rsidRPr="00BD5110">
        <w:rPr>
          <w:rFonts w:eastAsia="Calibri" w:cs="Calibri"/>
          <w:b/>
          <w:bCs/>
          <w:spacing w:val="-2"/>
          <w:sz w:val="28"/>
          <w:szCs w:val="28"/>
        </w:rPr>
        <w:t>I</w:t>
      </w:r>
      <w:r w:rsidRPr="00BD5110">
        <w:rPr>
          <w:rFonts w:eastAsia="Calibri" w:cs="Calibri"/>
          <w:b/>
          <w:bCs/>
          <w:spacing w:val="1"/>
          <w:sz w:val="28"/>
          <w:szCs w:val="28"/>
        </w:rPr>
        <w:t>TA</w:t>
      </w:r>
      <w:r w:rsidRPr="00BD5110">
        <w:rPr>
          <w:rFonts w:eastAsia="Calibri" w:cs="Calibri"/>
          <w:b/>
          <w:bCs/>
          <w:spacing w:val="-1"/>
          <w:sz w:val="28"/>
          <w:szCs w:val="28"/>
        </w:rPr>
        <w:t>T</w:t>
      </w:r>
      <w:r w:rsidRPr="00BD5110">
        <w:rPr>
          <w:rFonts w:eastAsia="Calibri" w:cs="Calibri"/>
          <w:b/>
          <w:bCs/>
          <w:spacing w:val="1"/>
          <w:sz w:val="28"/>
          <w:szCs w:val="28"/>
        </w:rPr>
        <w:t>IO</w:t>
      </w:r>
      <w:r w:rsidRPr="00BD5110">
        <w:rPr>
          <w:rFonts w:eastAsia="Calibri" w:cs="Calibri"/>
          <w:b/>
          <w:bCs/>
          <w:sz w:val="28"/>
          <w:szCs w:val="28"/>
        </w:rPr>
        <w:t>N</w:t>
      </w:r>
      <w:r w:rsidRPr="00BD5110">
        <w:rPr>
          <w:rFonts w:eastAsia="Calibri" w:cs="Calibri"/>
          <w:b/>
          <w:bCs/>
          <w:spacing w:val="-7"/>
          <w:sz w:val="28"/>
          <w:szCs w:val="28"/>
        </w:rPr>
        <w:t xml:space="preserve"> </w:t>
      </w:r>
      <w:r w:rsidRPr="00BD5110">
        <w:rPr>
          <w:rFonts w:eastAsia="Calibri" w:cs="Calibri"/>
          <w:b/>
          <w:bCs/>
          <w:spacing w:val="1"/>
          <w:sz w:val="28"/>
          <w:szCs w:val="28"/>
        </w:rPr>
        <w:t>O</w:t>
      </w:r>
      <w:r w:rsidRPr="00BD5110">
        <w:rPr>
          <w:rFonts w:eastAsia="Calibri" w:cs="Calibri"/>
          <w:b/>
          <w:bCs/>
          <w:sz w:val="28"/>
          <w:szCs w:val="28"/>
        </w:rPr>
        <w:t xml:space="preserve">F </w:t>
      </w:r>
      <w:r w:rsidRPr="00BD5110">
        <w:rPr>
          <w:rFonts w:eastAsia="Calibri" w:cs="Calibri"/>
          <w:b/>
          <w:bCs/>
          <w:spacing w:val="-1"/>
          <w:sz w:val="28"/>
          <w:szCs w:val="28"/>
        </w:rPr>
        <w:t>L</w:t>
      </w:r>
      <w:r w:rsidRPr="00BD5110">
        <w:rPr>
          <w:rFonts w:eastAsia="Calibri" w:cs="Calibri"/>
          <w:b/>
          <w:bCs/>
          <w:spacing w:val="-2"/>
          <w:sz w:val="28"/>
          <w:szCs w:val="28"/>
        </w:rPr>
        <w:t>I</w:t>
      </w:r>
      <w:r w:rsidRPr="00BD5110">
        <w:rPr>
          <w:rFonts w:eastAsia="Calibri" w:cs="Calibri"/>
          <w:b/>
          <w:bCs/>
          <w:spacing w:val="1"/>
          <w:sz w:val="28"/>
          <w:szCs w:val="28"/>
        </w:rPr>
        <w:t>A</w:t>
      </w:r>
      <w:r w:rsidRPr="00BD5110">
        <w:rPr>
          <w:rFonts w:eastAsia="Calibri" w:cs="Calibri"/>
          <w:b/>
          <w:bCs/>
          <w:sz w:val="28"/>
          <w:szCs w:val="28"/>
        </w:rPr>
        <w:t>BIL</w:t>
      </w:r>
      <w:r w:rsidRPr="00BD5110">
        <w:rPr>
          <w:rFonts w:eastAsia="Calibri" w:cs="Calibri"/>
          <w:b/>
          <w:bCs/>
          <w:spacing w:val="-2"/>
          <w:sz w:val="28"/>
          <w:szCs w:val="28"/>
        </w:rPr>
        <w:t>I</w:t>
      </w:r>
      <w:r w:rsidRPr="00BD5110">
        <w:rPr>
          <w:rFonts w:eastAsia="Calibri" w:cs="Calibri"/>
          <w:b/>
          <w:bCs/>
          <w:spacing w:val="1"/>
          <w:sz w:val="28"/>
          <w:szCs w:val="28"/>
        </w:rPr>
        <w:t>T</w:t>
      </w:r>
      <w:r w:rsidRPr="00BD5110">
        <w:rPr>
          <w:rFonts w:eastAsia="Calibri" w:cs="Calibri"/>
          <w:b/>
          <w:bCs/>
          <w:sz w:val="28"/>
          <w:szCs w:val="28"/>
        </w:rPr>
        <w:t>Y</w:t>
      </w:r>
    </w:p>
    <w:p w14:paraId="6DA690E2" w14:textId="77777777" w:rsidR="00E10280" w:rsidRDefault="00E10280" w:rsidP="00E10280">
      <w:pPr>
        <w:spacing w:before="9" w:line="100" w:lineRule="exact"/>
        <w:rPr>
          <w:sz w:val="10"/>
          <w:szCs w:val="10"/>
        </w:rPr>
      </w:pPr>
    </w:p>
    <w:p w14:paraId="2A112C82" w14:textId="77777777" w:rsidR="00E10280" w:rsidRDefault="00E10280" w:rsidP="00E10280">
      <w:pPr>
        <w:spacing w:line="200" w:lineRule="exact"/>
        <w:rPr>
          <w:sz w:val="20"/>
          <w:szCs w:val="20"/>
        </w:rPr>
      </w:pPr>
    </w:p>
    <w:p w14:paraId="6FE53B2F" w14:textId="77777777" w:rsidR="00E10280" w:rsidRDefault="00E10280" w:rsidP="00CF2855">
      <w:pPr>
        <w:tabs>
          <w:tab w:val="left" w:pos="810"/>
        </w:tabs>
        <w:rPr>
          <w:rFonts w:ascii="Calibri" w:eastAsia="Calibri" w:hAnsi="Calibri" w:cs="Calibri"/>
          <w:sz w:val="24"/>
          <w:szCs w:val="24"/>
        </w:rPr>
      </w:pPr>
      <w:r>
        <w:rPr>
          <w:rFonts w:ascii="Times New Roman" w:eastAsia="Times New Roman" w:hAnsi="Times New Roman" w:cs="Times New Roman"/>
          <w:b/>
          <w:bCs/>
          <w:sz w:val="24"/>
          <w:szCs w:val="24"/>
        </w:rPr>
        <w:t>6.1.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Ind</w:t>
      </w:r>
      <w:r>
        <w:rPr>
          <w:rFonts w:ascii="Calibri" w:eastAsia="Calibri" w:hAnsi="Calibri" w:cs="Calibri"/>
          <w:b/>
          <w:bCs/>
          <w:spacing w:val="-1"/>
          <w:sz w:val="24"/>
          <w:szCs w:val="24"/>
        </w:rPr>
        <w:t>em</w:t>
      </w:r>
      <w:r>
        <w:rPr>
          <w:rFonts w:ascii="Calibri" w:eastAsia="Calibri" w:hAnsi="Calibri" w:cs="Calibri"/>
          <w:b/>
          <w:bCs/>
          <w:spacing w:val="1"/>
          <w:sz w:val="24"/>
          <w:szCs w:val="24"/>
        </w:rPr>
        <w:t>ni</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w:t>
      </w:r>
      <w:r>
        <w:rPr>
          <w:rFonts w:ascii="Calibri" w:eastAsia="Calibri" w:hAnsi="Calibri" w:cs="Calibri"/>
          <w:b/>
          <w:bCs/>
          <w:spacing w:val="-1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2"/>
          <w:sz w:val="24"/>
          <w:szCs w:val="24"/>
        </w:rPr>
        <w:t>S</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arml</w:t>
      </w:r>
      <w:r>
        <w:rPr>
          <w:rFonts w:ascii="Calibri" w:eastAsia="Calibri" w:hAnsi="Calibri" w:cs="Calibri"/>
          <w:spacing w:val="1"/>
          <w:sz w:val="24"/>
          <w:szCs w:val="24"/>
        </w:rPr>
        <w:t>e</w:t>
      </w:r>
      <w:r>
        <w:rPr>
          <w:rFonts w:ascii="Calibri" w:eastAsia="Calibri" w:hAnsi="Calibri" w:cs="Calibri"/>
          <w:sz w:val="24"/>
          <w:szCs w:val="24"/>
        </w:rPr>
        <w:t>ss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z w:val="24"/>
          <w:szCs w:val="24"/>
        </w:rPr>
        <w:t>loy</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 r</w:t>
      </w:r>
      <w:r>
        <w:rPr>
          <w:rFonts w:ascii="Calibri" w:eastAsia="Calibri" w:hAnsi="Calibri" w:cs="Calibri"/>
          <w:spacing w:val="1"/>
          <w:sz w:val="24"/>
          <w:szCs w:val="24"/>
        </w:rPr>
        <w:t>ep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ilia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rgoi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arisi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laim or</w:t>
      </w:r>
      <w:r>
        <w:rPr>
          <w:rFonts w:ascii="Calibri" w:eastAsia="Calibri" w:hAnsi="Calibri" w:cs="Calibri"/>
          <w:spacing w:val="-1"/>
          <w:sz w:val="24"/>
          <w:szCs w:val="24"/>
        </w:rPr>
        <w:t xml:space="preserve"> </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eg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service</w:t>
      </w:r>
      <w:r>
        <w:rPr>
          <w:rFonts w:ascii="Calibri" w:eastAsia="Calibri" w:hAnsi="Calibri" w:cs="Calibri"/>
          <w:spacing w:val="-8"/>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w:t>
      </w:r>
      <w:r>
        <w:rPr>
          <w:rFonts w:ascii="Calibri" w:eastAsia="Calibri" w:hAnsi="Calibri" w:cs="Calibri"/>
          <w:spacing w:val="6"/>
          <w:sz w:val="24"/>
          <w:szCs w:val="24"/>
        </w:rPr>
        <w:t>g</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8"/>
          <w:sz w:val="24"/>
          <w:szCs w:val="24"/>
        </w:rPr>
        <w:t xml:space="preserve"> </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 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olicy,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 or</w:t>
      </w:r>
      <w:r>
        <w:rPr>
          <w:rFonts w:ascii="Calibri" w:eastAsia="Calibri" w:hAnsi="Calibri" w:cs="Calibri"/>
          <w:spacing w:val="-1"/>
          <w:sz w:val="24"/>
          <w:szCs w:val="24"/>
        </w:rPr>
        <w:t xml:space="preserve"> </w:t>
      </w:r>
      <w:r>
        <w:rPr>
          <w:rFonts w:ascii="Calibri" w:eastAsia="Calibri" w:hAnsi="Calibri" w:cs="Calibri"/>
          <w:sz w:val="24"/>
          <w:szCs w:val="24"/>
        </w:rPr>
        <w:t>(iii) r</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li</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ain </w:t>
      </w:r>
      <w:r>
        <w:rPr>
          <w:rFonts w:ascii="Calibri" w:eastAsia="Calibri" w:hAnsi="Calibri" w:cs="Calibri"/>
          <w:spacing w:val="4"/>
          <w:sz w:val="24"/>
          <w:szCs w:val="24"/>
        </w:rPr>
        <w:t>n</w:t>
      </w:r>
      <w:r>
        <w:rPr>
          <w:rFonts w:ascii="Calibri" w:eastAsia="Calibri" w:hAnsi="Calibri" w:cs="Calibri"/>
          <w:sz w:val="24"/>
          <w:szCs w:val="24"/>
        </w:rPr>
        <w:t>ame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ocesses,</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arge</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sidR="006B3C2F">
        <w:rPr>
          <w:rFonts w:ascii="Calibri" w:eastAsia="Calibri" w:hAnsi="Calibri" w:cs="Calibri"/>
          <w:spacing w:val="-3"/>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i) 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sidR="006B3C2F">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i</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on Regis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 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essary</w:t>
      </w:r>
      <w:r>
        <w:rPr>
          <w:rFonts w:ascii="Calibri" w:eastAsia="Calibri" w:hAnsi="Calibri" w:cs="Calibri"/>
          <w:spacing w:val="-8"/>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8"/>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Regist</w:t>
      </w:r>
      <w:r>
        <w:rPr>
          <w:rFonts w:ascii="Calibri" w:eastAsia="Calibri" w:hAnsi="Calibri" w:cs="Calibri"/>
          <w:spacing w:val="-1"/>
          <w:sz w:val="24"/>
          <w:szCs w:val="24"/>
        </w:rPr>
        <w:t>r</w:t>
      </w:r>
      <w:r>
        <w:rPr>
          <w:rFonts w:ascii="Calibri" w:eastAsia="Calibri" w:hAnsi="Calibri" w:cs="Calibri"/>
          <w:sz w:val="24"/>
          <w:szCs w:val="24"/>
        </w:rPr>
        <w:t>ar r</w:t>
      </w:r>
      <w:r>
        <w:rPr>
          <w:rFonts w:ascii="Calibri" w:eastAsia="Calibri" w:hAnsi="Calibri" w:cs="Calibri"/>
          <w:spacing w:val="1"/>
          <w:sz w:val="24"/>
          <w:szCs w:val="24"/>
        </w:rPr>
        <w:t>e</w:t>
      </w:r>
      <w:r>
        <w:rPr>
          <w:rFonts w:ascii="Calibri" w:eastAsia="Calibri" w:hAnsi="Calibri" w:cs="Calibri"/>
          <w:sz w:val="24"/>
          <w:szCs w:val="24"/>
        </w:rPr>
        <w:t>im</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rses</w:t>
      </w:r>
      <w:r>
        <w:rPr>
          <w:rFonts w:ascii="Calibri" w:eastAsia="Calibri" w:hAnsi="Calibri" w:cs="Calibri"/>
          <w:spacing w:val="-5"/>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tu</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tt</w:t>
      </w:r>
      <w:r>
        <w:rPr>
          <w:rFonts w:ascii="Calibri" w:eastAsia="Calibri" w:hAnsi="Calibri" w:cs="Calibri"/>
          <w:spacing w:val="-2"/>
          <w:sz w:val="24"/>
          <w:szCs w:val="24"/>
        </w:rPr>
        <w:t>l</w:t>
      </w:r>
      <w:r>
        <w:rPr>
          <w:rFonts w:ascii="Calibri" w:eastAsia="Calibri" w:hAnsi="Calibri" w:cs="Calibri"/>
          <w:sz w:val="24"/>
          <w:szCs w:val="24"/>
        </w:rPr>
        <w:t>em</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ise</w:t>
      </w:r>
      <w:r>
        <w:rPr>
          <w:rFonts w:ascii="Calibri" w:eastAsia="Calibri" w:hAnsi="Calibri" w:cs="Calibri"/>
          <w:spacing w:val="-3"/>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sidRPr="00CF2490">
        <w:rPr>
          <w:rFonts w:ascii="Calibri" w:eastAsia="Calibri" w:hAnsi="Calibri" w:cs="Calibri"/>
          <w:spacing w:val="-2"/>
          <w:sz w:val="24"/>
          <w:szCs w:val="24"/>
        </w:rPr>
        <w:t>s</w:t>
      </w:r>
      <w:r w:rsidRPr="00CF2490">
        <w:rPr>
          <w:rFonts w:ascii="Calibri" w:eastAsia="Calibri" w:hAnsi="Calibri" w:cs="Calibri"/>
          <w:spacing w:val="1"/>
          <w:sz w:val="24"/>
          <w:szCs w:val="24"/>
        </w:rPr>
        <w:t>u</w:t>
      </w:r>
      <w:r w:rsidRPr="00CF2490">
        <w:rPr>
          <w:rFonts w:ascii="Calibri" w:eastAsia="Calibri" w:hAnsi="Calibri" w:cs="Calibri"/>
          <w:spacing w:val="-1"/>
          <w:sz w:val="24"/>
          <w:szCs w:val="24"/>
        </w:rPr>
        <w:t>c</w:t>
      </w:r>
      <w:r w:rsidRPr="00CF2490">
        <w:rPr>
          <w:rFonts w:ascii="Calibri" w:eastAsia="Calibri" w:hAnsi="Calibri" w:cs="Calibri"/>
          <w:sz w:val="24"/>
          <w:szCs w:val="24"/>
        </w:rPr>
        <w:t>h</w:t>
      </w:r>
      <w:r w:rsidRPr="00CF2490">
        <w:rPr>
          <w:rFonts w:ascii="Calibri" w:eastAsia="Calibri" w:hAnsi="Calibri" w:cs="Calibri"/>
          <w:spacing w:val="6"/>
          <w:sz w:val="24"/>
          <w:szCs w:val="24"/>
        </w:rPr>
        <w:t xml:space="preserve"> </w:t>
      </w:r>
      <w:r w:rsidRPr="00CF2490">
        <w:rPr>
          <w:rFonts w:ascii="Calibri" w:eastAsia="Calibri" w:hAnsi="Calibri" w:cs="Calibri"/>
          <w:spacing w:val="-2"/>
          <w:sz w:val="24"/>
          <w:szCs w:val="24"/>
        </w:rPr>
        <w:t>i</w:t>
      </w:r>
      <w:r w:rsidRPr="00CF2490">
        <w:rPr>
          <w:rFonts w:ascii="Calibri" w:eastAsia="Calibri" w:hAnsi="Calibri" w:cs="Calibri"/>
          <w:spacing w:val="1"/>
          <w:sz w:val="24"/>
          <w:szCs w:val="24"/>
        </w:rPr>
        <w:t>nd</w:t>
      </w:r>
      <w:r w:rsidRPr="00CF2490">
        <w:rPr>
          <w:rFonts w:ascii="Calibri" w:eastAsia="Calibri" w:hAnsi="Calibri" w:cs="Calibri"/>
          <w:sz w:val="24"/>
          <w:szCs w:val="24"/>
        </w:rPr>
        <w:t>e</w:t>
      </w:r>
      <w:r w:rsidRPr="00CF2490">
        <w:rPr>
          <w:rFonts w:ascii="Calibri" w:eastAsia="Calibri" w:hAnsi="Calibri" w:cs="Calibri"/>
          <w:spacing w:val="-2"/>
          <w:sz w:val="24"/>
          <w:szCs w:val="24"/>
        </w:rPr>
        <w:t>m</w:t>
      </w:r>
      <w:r w:rsidRPr="00CF2490">
        <w:rPr>
          <w:rFonts w:ascii="Calibri" w:eastAsia="Calibri" w:hAnsi="Calibri" w:cs="Calibri"/>
          <w:spacing w:val="1"/>
          <w:sz w:val="24"/>
          <w:szCs w:val="24"/>
        </w:rPr>
        <w:t>n</w:t>
      </w:r>
      <w:r w:rsidRPr="00CF2490">
        <w:rPr>
          <w:rFonts w:ascii="Calibri" w:eastAsia="Calibri" w:hAnsi="Calibri" w:cs="Calibri"/>
          <w:sz w:val="24"/>
          <w:szCs w:val="24"/>
        </w:rPr>
        <w:t>i</w:t>
      </w:r>
      <w:r w:rsidRPr="00CF2490">
        <w:rPr>
          <w:rFonts w:ascii="Calibri" w:eastAsia="Calibri" w:hAnsi="Calibri" w:cs="Calibri"/>
          <w:spacing w:val="1"/>
          <w:sz w:val="24"/>
          <w:szCs w:val="24"/>
        </w:rPr>
        <w:t>f</w:t>
      </w:r>
      <w:r w:rsidR="006B3C2F" w:rsidRPr="00CF2490">
        <w:rPr>
          <w:rFonts w:ascii="Calibri" w:eastAsia="Calibri" w:hAnsi="Calibri" w:cs="Calibri"/>
          <w:spacing w:val="1"/>
          <w:sz w:val="24"/>
          <w:szCs w:val="24"/>
        </w:rPr>
        <w:t>i</w:t>
      </w:r>
      <w:r w:rsidR="00CF2490" w:rsidRPr="00CF2490">
        <w:rPr>
          <w:rFonts w:ascii="Calibri" w:eastAsia="Calibri" w:hAnsi="Calibri" w:cs="Calibri"/>
          <w:spacing w:val="1"/>
          <w:sz w:val="24"/>
          <w:szCs w:val="24"/>
        </w:rPr>
        <w:t>a</w:t>
      </w:r>
      <w:r w:rsidRPr="00CF2490">
        <w:rPr>
          <w:rFonts w:ascii="Calibri" w:eastAsia="Calibri" w:hAnsi="Calibri" w:cs="Calibri"/>
          <w:spacing w:val="1"/>
          <w:sz w:val="24"/>
          <w:szCs w:val="24"/>
        </w:rPr>
        <w:t>b</w:t>
      </w:r>
      <w:r w:rsidRPr="00CF2490">
        <w:rPr>
          <w:rFonts w:ascii="Calibri" w:eastAsia="Calibri" w:hAnsi="Calibri" w:cs="Calibri"/>
          <w:sz w:val="24"/>
          <w:szCs w:val="24"/>
        </w:rPr>
        <w:t>le</w:t>
      </w:r>
      <w:r w:rsidR="006B3C2F" w:rsidRPr="00CF2490">
        <w:rPr>
          <w:rFonts w:ascii="Calibri" w:eastAsia="Calibri" w:hAnsi="Calibri" w:cs="Calibri"/>
          <w:spacing w:val="-4"/>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laim</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w:t>
      </w:r>
      <w:r w:rsidRPr="00CF2490">
        <w:rPr>
          <w:rFonts w:ascii="Calibri" w:eastAsia="Calibri" w:hAnsi="Calibri" w:cs="Calibri"/>
          <w:spacing w:val="1"/>
          <w:sz w:val="24"/>
          <w:szCs w:val="24"/>
        </w:rPr>
        <w:t>th</w:t>
      </w:r>
      <w:r w:rsidRPr="00CF2490">
        <w:rPr>
          <w:rFonts w:ascii="Calibri" w:eastAsia="Calibri" w:hAnsi="Calibri" w:cs="Calibri"/>
          <w:sz w:val="24"/>
          <w:szCs w:val="24"/>
        </w:rPr>
        <w:t>out</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Regis</w:t>
      </w:r>
      <w:r w:rsidRPr="00CF2490">
        <w:rPr>
          <w:rFonts w:ascii="Calibri" w:eastAsia="Calibri" w:hAnsi="Calibri" w:cs="Calibri"/>
          <w:spacing w:val="-2"/>
          <w:sz w:val="24"/>
          <w:szCs w:val="24"/>
        </w:rPr>
        <w:t>t</w:t>
      </w:r>
      <w:r w:rsidRPr="00CF2490">
        <w:rPr>
          <w:rFonts w:ascii="Calibri" w:eastAsia="Calibri" w:hAnsi="Calibri" w:cs="Calibri"/>
          <w:sz w:val="24"/>
          <w:szCs w:val="24"/>
        </w:rPr>
        <w:t>ry Ope</w:t>
      </w:r>
      <w:r w:rsidRPr="00CF2490">
        <w:rPr>
          <w:rFonts w:ascii="Calibri" w:eastAsia="Calibri" w:hAnsi="Calibri" w:cs="Calibri"/>
          <w:spacing w:val="1"/>
          <w:sz w:val="24"/>
          <w:szCs w:val="24"/>
        </w:rPr>
        <w:t>r</w:t>
      </w:r>
      <w:r w:rsidRPr="00CF2490">
        <w:rPr>
          <w:rFonts w:ascii="Calibri" w:eastAsia="Calibri" w:hAnsi="Calibri" w:cs="Calibri"/>
          <w:sz w:val="24"/>
          <w:szCs w:val="24"/>
        </w:rPr>
        <w:t>a</w:t>
      </w:r>
      <w:r w:rsidRPr="00CF2490">
        <w:rPr>
          <w:rFonts w:ascii="Calibri" w:eastAsia="Calibri" w:hAnsi="Calibri" w:cs="Calibri"/>
          <w:spacing w:val="1"/>
          <w:sz w:val="24"/>
          <w:szCs w:val="24"/>
        </w:rPr>
        <w:t>t</w:t>
      </w:r>
      <w:r w:rsidRPr="00CF2490">
        <w:rPr>
          <w:rFonts w:ascii="Calibri" w:eastAsia="Calibri" w:hAnsi="Calibri" w:cs="Calibri"/>
          <w:spacing w:val="-2"/>
          <w:sz w:val="24"/>
          <w:szCs w:val="24"/>
        </w:rPr>
        <w:t>o</w:t>
      </w:r>
      <w:r w:rsidRPr="00CF2490">
        <w:rPr>
          <w:rFonts w:ascii="Calibri" w:eastAsia="Calibri" w:hAnsi="Calibri" w:cs="Calibri"/>
          <w:sz w:val="24"/>
          <w:szCs w:val="24"/>
        </w:rPr>
        <w:t>r's</w:t>
      </w:r>
      <w:r w:rsidRPr="00CF2490">
        <w:rPr>
          <w:rFonts w:ascii="Calibri" w:eastAsia="Calibri" w:hAnsi="Calibri" w:cs="Calibri"/>
          <w:spacing w:val="-5"/>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d/</w:t>
      </w:r>
      <w:r w:rsidRPr="00CF2490">
        <w:rPr>
          <w:rFonts w:ascii="Calibri" w:eastAsia="Calibri" w:hAnsi="Calibri" w:cs="Calibri"/>
          <w:spacing w:val="-2"/>
          <w:sz w:val="24"/>
          <w:szCs w:val="24"/>
        </w:rPr>
        <w:t>o</w:t>
      </w:r>
      <w:r w:rsidRPr="00CF2490">
        <w:rPr>
          <w:rFonts w:ascii="Calibri" w:eastAsia="Calibri" w:hAnsi="Calibri" w:cs="Calibri"/>
          <w:sz w:val="24"/>
          <w:szCs w:val="24"/>
        </w:rPr>
        <w:t>r</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Regis</w:t>
      </w:r>
      <w:r w:rsidRPr="00CF2490">
        <w:rPr>
          <w:rFonts w:ascii="Calibri" w:eastAsia="Calibri" w:hAnsi="Calibri" w:cs="Calibri"/>
          <w:spacing w:val="-2"/>
          <w:sz w:val="24"/>
          <w:szCs w:val="24"/>
        </w:rPr>
        <w:t>t</w:t>
      </w:r>
      <w:r w:rsidRPr="00CF2490">
        <w:rPr>
          <w:rFonts w:ascii="Calibri" w:eastAsia="Calibri" w:hAnsi="Calibri" w:cs="Calibri"/>
          <w:sz w:val="24"/>
          <w:szCs w:val="24"/>
        </w:rPr>
        <w:t>ry Servi</w:t>
      </w:r>
      <w:r w:rsidRPr="00CF2490">
        <w:rPr>
          <w:rFonts w:ascii="Calibri" w:eastAsia="Calibri" w:hAnsi="Calibri" w:cs="Calibri"/>
          <w:spacing w:val="-1"/>
          <w:sz w:val="24"/>
          <w:szCs w:val="24"/>
        </w:rPr>
        <w:t>c</w:t>
      </w:r>
      <w:r w:rsidRPr="00CF2490">
        <w:rPr>
          <w:rFonts w:ascii="Calibri" w:eastAsia="Calibri" w:hAnsi="Calibri" w:cs="Calibri"/>
          <w:sz w:val="24"/>
          <w:szCs w:val="24"/>
        </w:rPr>
        <w:t>e</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P</w:t>
      </w:r>
      <w:r w:rsidRPr="00CF2490">
        <w:rPr>
          <w:rFonts w:ascii="Calibri" w:eastAsia="Calibri" w:hAnsi="Calibri" w:cs="Calibri"/>
          <w:spacing w:val="-1"/>
          <w:sz w:val="24"/>
          <w:szCs w:val="24"/>
        </w:rPr>
        <w:t>r</w:t>
      </w:r>
      <w:r w:rsidRPr="00CF2490">
        <w:rPr>
          <w:rFonts w:ascii="Calibri" w:eastAsia="Calibri" w:hAnsi="Calibri" w:cs="Calibri"/>
          <w:sz w:val="24"/>
          <w:szCs w:val="24"/>
        </w:rPr>
        <w:t>ovi</w:t>
      </w:r>
      <w:r w:rsidRPr="00CF2490">
        <w:rPr>
          <w:rFonts w:ascii="Calibri" w:eastAsia="Calibri" w:hAnsi="Calibri" w:cs="Calibri"/>
          <w:spacing w:val="1"/>
          <w:sz w:val="24"/>
          <w:szCs w:val="24"/>
        </w:rPr>
        <w:t>d</w:t>
      </w:r>
      <w:r w:rsidRPr="00CF2490">
        <w:rPr>
          <w:rFonts w:ascii="Calibri" w:eastAsia="Calibri" w:hAnsi="Calibri" w:cs="Calibri"/>
          <w:sz w:val="24"/>
          <w:szCs w:val="24"/>
        </w:rPr>
        <w:t>er’s</w:t>
      </w:r>
      <w:r w:rsidRPr="00CF2490">
        <w:rPr>
          <w:rFonts w:ascii="Calibri" w:eastAsia="Calibri" w:hAnsi="Calibri" w:cs="Calibri"/>
          <w:spacing w:val="1"/>
          <w:sz w:val="24"/>
          <w:szCs w:val="24"/>
        </w:rPr>
        <w:t xml:space="preserve"> p</w:t>
      </w:r>
      <w:r w:rsidRPr="00CF2490">
        <w:rPr>
          <w:rFonts w:ascii="Calibri" w:eastAsia="Calibri" w:hAnsi="Calibri" w:cs="Calibri"/>
          <w:sz w:val="24"/>
          <w:szCs w:val="24"/>
        </w:rPr>
        <w:t>r</w:t>
      </w:r>
      <w:r w:rsidRPr="00CF2490">
        <w:rPr>
          <w:rFonts w:ascii="Calibri" w:eastAsia="Calibri" w:hAnsi="Calibri" w:cs="Calibri"/>
          <w:spacing w:val="-2"/>
          <w:sz w:val="24"/>
          <w:szCs w:val="24"/>
        </w:rPr>
        <w:t>io</w:t>
      </w:r>
      <w:r w:rsidRPr="00CF2490">
        <w:rPr>
          <w:rFonts w:ascii="Calibri" w:eastAsia="Calibri" w:hAnsi="Calibri" w:cs="Calibri"/>
          <w:sz w:val="24"/>
          <w:szCs w:val="24"/>
        </w:rPr>
        <w:t xml:space="preserve">r </w:t>
      </w:r>
      <w:r w:rsidRPr="00CF2490">
        <w:rPr>
          <w:rFonts w:ascii="Calibri" w:eastAsia="Calibri" w:hAnsi="Calibri" w:cs="Calibri"/>
          <w:spacing w:val="-1"/>
          <w:sz w:val="24"/>
          <w:szCs w:val="24"/>
        </w:rPr>
        <w:t>w</w:t>
      </w:r>
      <w:r w:rsidRPr="00CF2490">
        <w:rPr>
          <w:rFonts w:ascii="Calibri" w:eastAsia="Calibri" w:hAnsi="Calibri" w:cs="Calibri"/>
          <w:sz w:val="24"/>
          <w:szCs w:val="24"/>
        </w:rPr>
        <w:t>ri</w:t>
      </w:r>
      <w:r w:rsidRPr="00CF2490">
        <w:rPr>
          <w:rFonts w:ascii="Calibri" w:eastAsia="Calibri" w:hAnsi="Calibri" w:cs="Calibri"/>
          <w:spacing w:val="1"/>
          <w:sz w:val="24"/>
          <w:szCs w:val="24"/>
        </w:rPr>
        <w:t>tt</w:t>
      </w:r>
      <w:r w:rsidRPr="00CF2490">
        <w:rPr>
          <w:rFonts w:ascii="Calibri" w:eastAsia="Calibri" w:hAnsi="Calibri" w:cs="Calibri"/>
          <w:spacing w:val="-2"/>
          <w:sz w:val="24"/>
          <w:szCs w:val="24"/>
        </w:rPr>
        <w:t>e</w:t>
      </w:r>
      <w:r w:rsidRPr="00CF2490">
        <w:rPr>
          <w:rFonts w:ascii="Calibri" w:eastAsia="Calibri" w:hAnsi="Calibri" w:cs="Calibri"/>
          <w:sz w:val="24"/>
          <w:szCs w:val="24"/>
        </w:rPr>
        <w:t>n</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pacing w:val="-2"/>
          <w:sz w:val="24"/>
          <w:szCs w:val="24"/>
        </w:rPr>
        <w:t>o</w:t>
      </w:r>
      <w:r w:rsidRPr="00CF2490">
        <w:rPr>
          <w:rFonts w:ascii="Calibri" w:eastAsia="Calibri" w:hAnsi="Calibri" w:cs="Calibri"/>
          <w:spacing w:val="1"/>
          <w:sz w:val="24"/>
          <w:szCs w:val="24"/>
        </w:rPr>
        <w:t>n</w:t>
      </w:r>
      <w:r w:rsidRPr="00CF2490">
        <w:rPr>
          <w:rFonts w:ascii="Calibri" w:eastAsia="Calibri" w:hAnsi="Calibri" w:cs="Calibri"/>
          <w:sz w:val="24"/>
          <w:szCs w:val="24"/>
        </w:rPr>
        <w:t>se</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t</w:t>
      </w:r>
      <w:r w:rsidRPr="00CF2490">
        <w:rPr>
          <w:rFonts w:ascii="Calibri" w:eastAsia="Calibri" w:hAnsi="Calibri" w:cs="Calibri"/>
          <w:sz w:val="24"/>
          <w:szCs w:val="24"/>
        </w:rPr>
        <w:t>,</w:t>
      </w:r>
      <w:r w:rsidRPr="00CF2490">
        <w:rPr>
          <w:rFonts w:ascii="Calibri" w:eastAsia="Calibri" w:hAnsi="Calibri" w:cs="Calibri"/>
          <w:spacing w:val="-1"/>
          <w:sz w:val="24"/>
          <w:szCs w:val="24"/>
        </w:rPr>
        <w:t xml:space="preserve"> w</w:t>
      </w:r>
      <w:r w:rsidRPr="00CF2490">
        <w:rPr>
          <w:rFonts w:ascii="Calibri" w:eastAsia="Calibri" w:hAnsi="Calibri" w:cs="Calibri"/>
          <w:spacing w:val="1"/>
          <w:sz w:val="24"/>
          <w:szCs w:val="24"/>
        </w:rPr>
        <w:t>h</w:t>
      </w:r>
      <w:r w:rsidRPr="00CF2490">
        <w:rPr>
          <w:rFonts w:ascii="Calibri" w:eastAsia="Calibri" w:hAnsi="Calibri" w:cs="Calibri"/>
          <w:sz w:val="24"/>
          <w:szCs w:val="24"/>
        </w:rPr>
        <w:t>i</w:t>
      </w:r>
      <w:r w:rsidRPr="00CF2490">
        <w:rPr>
          <w:rFonts w:ascii="Calibri" w:eastAsia="Calibri" w:hAnsi="Calibri" w:cs="Calibri"/>
          <w:spacing w:val="-1"/>
          <w:sz w:val="24"/>
          <w:szCs w:val="24"/>
        </w:rPr>
        <w:t>c</w:t>
      </w:r>
      <w:r w:rsidRPr="00CF2490">
        <w:rPr>
          <w:rFonts w:ascii="Calibri" w:eastAsia="Calibri" w:hAnsi="Calibri" w:cs="Calibri"/>
          <w:sz w:val="24"/>
          <w:szCs w:val="24"/>
        </w:rPr>
        <w:t>h</w:t>
      </w:r>
      <w:r w:rsidRPr="00CF2490">
        <w:rPr>
          <w:rFonts w:ascii="Calibri" w:eastAsia="Calibri" w:hAnsi="Calibri" w:cs="Calibri"/>
          <w:spacing w:val="-5"/>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o</w:t>
      </w:r>
      <w:r w:rsidRPr="00CF2490">
        <w:rPr>
          <w:rFonts w:ascii="Calibri" w:eastAsia="Calibri" w:hAnsi="Calibri" w:cs="Calibri"/>
          <w:spacing w:val="2"/>
          <w:sz w:val="24"/>
          <w:szCs w:val="24"/>
        </w:rPr>
        <w:t>n</w:t>
      </w:r>
      <w:r w:rsidRPr="00CF2490">
        <w:rPr>
          <w:rFonts w:ascii="Calibri" w:eastAsia="Calibri" w:hAnsi="Calibri" w:cs="Calibri"/>
          <w:sz w:val="24"/>
          <w:szCs w:val="24"/>
        </w:rPr>
        <w:t>se</w:t>
      </w:r>
      <w:r w:rsidRPr="00CF2490">
        <w:rPr>
          <w:rFonts w:ascii="Calibri" w:eastAsia="Calibri" w:hAnsi="Calibri" w:cs="Calibri"/>
          <w:spacing w:val="-1"/>
          <w:sz w:val="24"/>
          <w:szCs w:val="24"/>
        </w:rPr>
        <w:t>n</w:t>
      </w:r>
      <w:r w:rsidRPr="00CF2490">
        <w:rPr>
          <w:rFonts w:ascii="Calibri" w:eastAsia="Calibri" w:hAnsi="Calibri" w:cs="Calibri"/>
          <w:sz w:val="24"/>
          <w:szCs w:val="24"/>
        </w:rPr>
        <w:t>t s</w:t>
      </w:r>
      <w:r w:rsidRPr="00CF2490">
        <w:rPr>
          <w:rFonts w:ascii="Calibri" w:eastAsia="Calibri" w:hAnsi="Calibri" w:cs="Calibri"/>
          <w:spacing w:val="1"/>
          <w:sz w:val="24"/>
          <w:szCs w:val="24"/>
        </w:rPr>
        <w:t>h</w:t>
      </w:r>
      <w:r w:rsidRPr="00CF2490">
        <w:rPr>
          <w:rFonts w:ascii="Calibri" w:eastAsia="Calibri" w:hAnsi="Calibri" w:cs="Calibri"/>
          <w:sz w:val="24"/>
          <w:szCs w:val="24"/>
        </w:rPr>
        <w:t>all</w:t>
      </w:r>
      <w:r w:rsidRPr="00CF2490">
        <w:rPr>
          <w:rFonts w:ascii="Calibri" w:eastAsia="Calibri" w:hAnsi="Calibri" w:cs="Calibri"/>
          <w:spacing w:val="-1"/>
          <w:sz w:val="24"/>
          <w:szCs w:val="24"/>
        </w:rPr>
        <w:t xml:space="preserve"> n</w:t>
      </w:r>
      <w:r w:rsidRPr="00CF2490">
        <w:rPr>
          <w:rFonts w:ascii="Calibri" w:eastAsia="Calibri" w:hAnsi="Calibri" w:cs="Calibri"/>
          <w:sz w:val="24"/>
          <w:szCs w:val="24"/>
        </w:rPr>
        <w:t xml:space="preserve">ot </w:t>
      </w:r>
      <w:r w:rsidRPr="00CF2490">
        <w:rPr>
          <w:rFonts w:ascii="Calibri" w:eastAsia="Calibri" w:hAnsi="Calibri" w:cs="Calibri"/>
          <w:spacing w:val="1"/>
          <w:sz w:val="24"/>
          <w:szCs w:val="24"/>
        </w:rPr>
        <w:t>b</w:t>
      </w:r>
      <w:r w:rsidRPr="00CF2490">
        <w:rPr>
          <w:rFonts w:ascii="Calibri" w:eastAsia="Calibri" w:hAnsi="Calibri" w:cs="Calibri"/>
          <w:sz w:val="24"/>
          <w:szCs w:val="24"/>
        </w:rPr>
        <w:t xml:space="preserve">e </w:t>
      </w:r>
      <w:r w:rsidRPr="00CF2490">
        <w:rPr>
          <w:rFonts w:ascii="Calibri" w:eastAsia="Calibri" w:hAnsi="Calibri" w:cs="Calibri"/>
          <w:spacing w:val="1"/>
          <w:sz w:val="24"/>
          <w:szCs w:val="24"/>
        </w:rPr>
        <w:t>un</w:t>
      </w:r>
      <w:r w:rsidRPr="00CF2490">
        <w:rPr>
          <w:rFonts w:ascii="Calibri" w:eastAsia="Calibri" w:hAnsi="Calibri" w:cs="Calibri"/>
          <w:sz w:val="24"/>
          <w:szCs w:val="24"/>
        </w:rPr>
        <w:t>r</w:t>
      </w:r>
      <w:r w:rsidRPr="00CF2490">
        <w:rPr>
          <w:rFonts w:ascii="Calibri" w:eastAsia="Calibri" w:hAnsi="Calibri" w:cs="Calibri"/>
          <w:spacing w:val="1"/>
          <w:sz w:val="24"/>
          <w:szCs w:val="24"/>
        </w:rPr>
        <w:t>e</w:t>
      </w:r>
      <w:r w:rsidRPr="00CF2490">
        <w:rPr>
          <w:rFonts w:ascii="Calibri" w:eastAsia="Calibri" w:hAnsi="Calibri" w:cs="Calibri"/>
          <w:sz w:val="24"/>
          <w:szCs w:val="24"/>
        </w:rPr>
        <w:t>a</w:t>
      </w:r>
      <w:r w:rsidRPr="00CF2490">
        <w:rPr>
          <w:rFonts w:ascii="Calibri" w:eastAsia="Calibri" w:hAnsi="Calibri" w:cs="Calibri"/>
          <w:spacing w:val="-2"/>
          <w:sz w:val="24"/>
          <w:szCs w:val="24"/>
        </w:rPr>
        <w:t>s</w:t>
      </w:r>
      <w:r w:rsidRPr="00CF2490">
        <w:rPr>
          <w:rFonts w:ascii="Calibri" w:eastAsia="Calibri" w:hAnsi="Calibri" w:cs="Calibri"/>
          <w:sz w:val="24"/>
          <w:szCs w:val="24"/>
        </w:rPr>
        <w:t>o</w:t>
      </w:r>
      <w:r w:rsidRPr="00CF2490">
        <w:rPr>
          <w:rFonts w:ascii="Calibri" w:eastAsia="Calibri" w:hAnsi="Calibri" w:cs="Calibri"/>
          <w:spacing w:val="2"/>
          <w:sz w:val="24"/>
          <w:szCs w:val="24"/>
        </w:rPr>
        <w:t>n</w:t>
      </w:r>
      <w:r w:rsidRPr="00CF2490">
        <w:rPr>
          <w:rFonts w:ascii="Calibri" w:eastAsia="Calibri" w:hAnsi="Calibri" w:cs="Calibri"/>
          <w:spacing w:val="-2"/>
          <w:sz w:val="24"/>
          <w:szCs w:val="24"/>
        </w:rPr>
        <w:t>a</w:t>
      </w:r>
      <w:r w:rsidRPr="00CF2490">
        <w:rPr>
          <w:rFonts w:ascii="Calibri" w:eastAsia="Calibri" w:hAnsi="Calibri" w:cs="Calibri"/>
          <w:spacing w:val="1"/>
          <w:sz w:val="24"/>
          <w:szCs w:val="24"/>
        </w:rPr>
        <w:t>b</w:t>
      </w:r>
      <w:r w:rsidRPr="00CF2490">
        <w:rPr>
          <w:rFonts w:ascii="Calibri" w:eastAsia="Calibri" w:hAnsi="Calibri" w:cs="Calibri"/>
          <w:sz w:val="24"/>
          <w:szCs w:val="24"/>
        </w:rPr>
        <w:t>ly</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w:t>
      </w:r>
      <w:r w:rsidRPr="00CF2490">
        <w:rPr>
          <w:rFonts w:ascii="Calibri" w:eastAsia="Calibri" w:hAnsi="Calibri" w:cs="Calibri"/>
          <w:spacing w:val="1"/>
          <w:sz w:val="24"/>
          <w:szCs w:val="24"/>
        </w:rPr>
        <w:t>t</w:t>
      </w:r>
      <w:r w:rsidRPr="00CF2490">
        <w:rPr>
          <w:rFonts w:ascii="Calibri" w:eastAsia="Calibri" w:hAnsi="Calibri" w:cs="Calibri"/>
          <w:spacing w:val="-1"/>
          <w:sz w:val="24"/>
          <w:szCs w:val="24"/>
        </w:rPr>
        <w:t>h</w:t>
      </w:r>
      <w:r w:rsidRPr="00CF2490">
        <w:rPr>
          <w:rFonts w:ascii="Calibri" w:eastAsia="Calibri" w:hAnsi="Calibri" w:cs="Calibri"/>
          <w:spacing w:val="1"/>
          <w:sz w:val="24"/>
          <w:szCs w:val="24"/>
        </w:rPr>
        <w:t>h</w:t>
      </w:r>
      <w:r w:rsidRPr="00CF2490">
        <w:rPr>
          <w:rFonts w:ascii="Calibri" w:eastAsia="Calibri" w:hAnsi="Calibri" w:cs="Calibri"/>
          <w:sz w:val="24"/>
          <w:szCs w:val="24"/>
        </w:rPr>
        <w:t>el</w:t>
      </w:r>
      <w:r w:rsidRPr="00CF2490">
        <w:rPr>
          <w:rFonts w:ascii="Calibri" w:eastAsia="Calibri" w:hAnsi="Calibri" w:cs="Calibri"/>
          <w:spacing w:val="2"/>
          <w:sz w:val="24"/>
          <w:szCs w:val="24"/>
        </w:rPr>
        <w:t>d</w:t>
      </w:r>
      <w:r w:rsidRPr="00CF2490">
        <w:rPr>
          <w:rFonts w:ascii="Calibri" w:eastAsia="Calibri" w:hAnsi="Calibri" w:cs="Calibri"/>
          <w:sz w:val="24"/>
          <w:szCs w:val="24"/>
        </w:rPr>
        <w:t>.</w:t>
      </w:r>
      <w:r w:rsidRPr="00CF2490">
        <w:rPr>
          <w:rFonts w:ascii="Calibri" w:eastAsia="Calibri" w:hAnsi="Calibri" w:cs="Calibri"/>
          <w:spacing w:val="-6"/>
          <w:sz w:val="24"/>
          <w:szCs w:val="24"/>
        </w:rPr>
        <w:t xml:space="preserve"> </w:t>
      </w:r>
      <w:r w:rsidRPr="00CF2490">
        <w:rPr>
          <w:rFonts w:ascii="Calibri" w:eastAsia="Calibri" w:hAnsi="Calibri" w:cs="Calibri"/>
          <w:sz w:val="24"/>
          <w:szCs w:val="24"/>
        </w:rPr>
        <w:t>Regist</w:t>
      </w:r>
      <w:r w:rsidRPr="00CF2490">
        <w:rPr>
          <w:rFonts w:ascii="Calibri" w:eastAsia="Calibri" w:hAnsi="Calibri" w:cs="Calibri"/>
          <w:spacing w:val="1"/>
          <w:sz w:val="24"/>
          <w:szCs w:val="24"/>
        </w:rPr>
        <w:t>r</w:t>
      </w:r>
      <w:r w:rsidRPr="00CF2490">
        <w:rPr>
          <w:rFonts w:ascii="Calibri" w:eastAsia="Calibri" w:hAnsi="Calibri" w:cs="Calibri"/>
          <w:sz w:val="24"/>
          <w:szCs w:val="24"/>
        </w:rPr>
        <w:t>ar</w:t>
      </w:r>
      <w:r w:rsidRPr="00CF2490">
        <w:rPr>
          <w:rFonts w:ascii="Calibri" w:eastAsia="Calibri" w:hAnsi="Calibri" w:cs="Calibri"/>
          <w:spacing w:val="-8"/>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ill</w:t>
      </w:r>
      <w:r w:rsidRPr="00CF2490">
        <w:rPr>
          <w:rFonts w:ascii="Calibri" w:eastAsia="Calibri" w:hAnsi="Calibri" w:cs="Calibri"/>
          <w:spacing w:val="-3"/>
          <w:sz w:val="24"/>
          <w:szCs w:val="24"/>
        </w:rPr>
        <w:t xml:space="preserve"> </w:t>
      </w:r>
      <w:r w:rsidRPr="00CF2490">
        <w:rPr>
          <w:rFonts w:ascii="Calibri" w:eastAsia="Calibri" w:hAnsi="Calibri" w:cs="Calibri"/>
          <w:spacing w:val="1"/>
          <w:sz w:val="24"/>
          <w:szCs w:val="24"/>
        </w:rPr>
        <w:t>p</w:t>
      </w:r>
      <w:r w:rsidRPr="00CF2490">
        <w:rPr>
          <w:rFonts w:ascii="Calibri" w:eastAsia="Calibri" w:hAnsi="Calibri" w:cs="Calibri"/>
          <w:sz w:val="24"/>
          <w:szCs w:val="24"/>
        </w:rPr>
        <w:t>ay</w:t>
      </w:r>
      <w:r w:rsidRPr="00CF2490">
        <w:rPr>
          <w:rFonts w:ascii="Calibri" w:eastAsia="Calibri" w:hAnsi="Calibri" w:cs="Calibri"/>
          <w:spacing w:val="-2"/>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y</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d</w:t>
      </w:r>
      <w:r w:rsidRPr="00CF2490">
        <w:rPr>
          <w:rFonts w:ascii="Calibri" w:eastAsia="Calibri" w:hAnsi="Calibri" w:cs="Calibri"/>
          <w:spacing w:val="2"/>
          <w:sz w:val="24"/>
          <w:szCs w:val="24"/>
        </w:rPr>
        <w:t xml:space="preserve"> </w:t>
      </w:r>
      <w:r w:rsidRPr="00CF2490">
        <w:rPr>
          <w:rFonts w:ascii="Calibri" w:eastAsia="Calibri" w:hAnsi="Calibri" w:cs="Calibri"/>
          <w:sz w:val="24"/>
          <w:szCs w:val="24"/>
        </w:rPr>
        <w:t>all</w:t>
      </w:r>
      <w:r w:rsidRPr="00CF2490">
        <w:rPr>
          <w:rFonts w:ascii="Calibri" w:eastAsia="Calibri" w:hAnsi="Calibri" w:cs="Calibri"/>
          <w:spacing w:val="1"/>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o</w:t>
      </w:r>
      <w:r w:rsidRPr="00CF2490">
        <w:rPr>
          <w:rFonts w:ascii="Calibri" w:eastAsia="Calibri" w:hAnsi="Calibri" w:cs="Calibri"/>
          <w:spacing w:val="-2"/>
          <w:sz w:val="24"/>
          <w:szCs w:val="24"/>
        </w:rPr>
        <w:t>s</w:t>
      </w:r>
      <w:r w:rsidRPr="00CF2490">
        <w:rPr>
          <w:rFonts w:ascii="Calibri" w:eastAsia="Calibri" w:hAnsi="Calibri" w:cs="Calibri"/>
          <w:spacing w:val="1"/>
          <w:sz w:val="24"/>
          <w:szCs w:val="24"/>
        </w:rPr>
        <w:t>t</w:t>
      </w:r>
      <w:r w:rsidRPr="00CF2490">
        <w:rPr>
          <w:rFonts w:ascii="Calibri" w:eastAsia="Calibri" w:hAnsi="Calibri" w:cs="Calibri"/>
          <w:sz w:val="24"/>
          <w:szCs w:val="24"/>
        </w:rPr>
        <w:t>s,</w:t>
      </w:r>
      <w:r w:rsidRPr="00CF2490">
        <w:rPr>
          <w:rFonts w:ascii="Calibri" w:eastAsia="Calibri" w:hAnsi="Calibri" w:cs="Calibri"/>
          <w:spacing w:val="-5"/>
          <w:sz w:val="24"/>
          <w:szCs w:val="24"/>
        </w:rPr>
        <w:t xml:space="preserve"> </w:t>
      </w:r>
      <w:r w:rsidRPr="00CF2490">
        <w:rPr>
          <w:rFonts w:ascii="Calibri" w:eastAsia="Calibri" w:hAnsi="Calibri" w:cs="Calibri"/>
          <w:spacing w:val="1"/>
          <w:sz w:val="24"/>
          <w:szCs w:val="24"/>
        </w:rPr>
        <w:t>d</w:t>
      </w:r>
      <w:r w:rsidRPr="00CF2490">
        <w:rPr>
          <w:rFonts w:ascii="Calibri" w:eastAsia="Calibri" w:hAnsi="Calibri" w:cs="Calibri"/>
          <w:sz w:val="24"/>
          <w:szCs w:val="24"/>
        </w:rPr>
        <w:t>am</w:t>
      </w:r>
      <w:r w:rsidRPr="00CF2490">
        <w:rPr>
          <w:rFonts w:ascii="Calibri" w:eastAsia="Calibri" w:hAnsi="Calibri" w:cs="Calibri"/>
          <w:spacing w:val="1"/>
          <w:sz w:val="24"/>
          <w:szCs w:val="24"/>
        </w:rPr>
        <w:t>a</w:t>
      </w:r>
      <w:r w:rsidRPr="00CF2490">
        <w:rPr>
          <w:rFonts w:ascii="Calibri" w:eastAsia="Calibri" w:hAnsi="Calibri" w:cs="Calibri"/>
          <w:sz w:val="24"/>
          <w:szCs w:val="24"/>
        </w:rPr>
        <w:t>ges,</w:t>
      </w:r>
      <w:r w:rsidRPr="00CF2490">
        <w:rPr>
          <w:rFonts w:ascii="Calibri" w:eastAsia="Calibri" w:hAnsi="Calibri" w:cs="Calibri"/>
          <w:spacing w:val="-7"/>
          <w:sz w:val="24"/>
          <w:szCs w:val="24"/>
        </w:rPr>
        <w:t xml:space="preserve"> </w:t>
      </w:r>
      <w:r w:rsidRPr="00CF2490">
        <w:rPr>
          <w:rFonts w:ascii="Calibri" w:eastAsia="Calibri" w:hAnsi="Calibri" w:cs="Calibri"/>
          <w:spacing w:val="-2"/>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d</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ex</w:t>
      </w:r>
      <w:r w:rsidRPr="00CF2490">
        <w:rPr>
          <w:rFonts w:ascii="Calibri" w:eastAsia="Calibri" w:hAnsi="Calibri" w:cs="Calibri"/>
          <w:spacing w:val="1"/>
          <w:sz w:val="24"/>
          <w:szCs w:val="24"/>
        </w:rPr>
        <w:t>p</w:t>
      </w:r>
      <w:r w:rsidRPr="00CF2490">
        <w:rPr>
          <w:rFonts w:ascii="Calibri" w:eastAsia="Calibri" w:hAnsi="Calibri" w:cs="Calibri"/>
          <w:sz w:val="24"/>
          <w:szCs w:val="24"/>
        </w:rPr>
        <w:t>e</w:t>
      </w:r>
      <w:r w:rsidRPr="00CF2490">
        <w:rPr>
          <w:rFonts w:ascii="Calibri" w:eastAsia="Calibri" w:hAnsi="Calibri" w:cs="Calibri"/>
          <w:spacing w:val="1"/>
          <w:sz w:val="24"/>
          <w:szCs w:val="24"/>
        </w:rPr>
        <w:t>n</w:t>
      </w:r>
      <w:r w:rsidRPr="00CF2490">
        <w:rPr>
          <w:rFonts w:ascii="Calibri" w:eastAsia="Calibri" w:hAnsi="Calibri" w:cs="Calibri"/>
          <w:spacing w:val="-3"/>
          <w:sz w:val="24"/>
          <w:szCs w:val="24"/>
        </w:rPr>
        <w:t>s</w:t>
      </w:r>
      <w:r w:rsidRPr="00CF2490">
        <w:rPr>
          <w:rFonts w:ascii="Calibri" w:eastAsia="Calibri" w:hAnsi="Calibri" w:cs="Calibri"/>
          <w:sz w:val="24"/>
          <w:szCs w:val="24"/>
        </w:rPr>
        <w:t>es,</w:t>
      </w:r>
      <w:r w:rsidRPr="00CF2490">
        <w:rPr>
          <w:rFonts w:ascii="Calibri" w:eastAsia="Calibri" w:hAnsi="Calibri" w:cs="Calibri"/>
          <w:spacing w:val="-4"/>
          <w:sz w:val="24"/>
          <w:szCs w:val="24"/>
        </w:rPr>
        <w:t xml:space="preserve"> </w:t>
      </w:r>
      <w:r w:rsidRPr="00CF2490">
        <w:rPr>
          <w:rFonts w:ascii="Calibri" w:eastAsia="Calibri" w:hAnsi="Calibri" w:cs="Calibri"/>
          <w:sz w:val="24"/>
          <w:szCs w:val="24"/>
        </w:rPr>
        <w:t>i</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c</w:t>
      </w:r>
      <w:r w:rsidRPr="00CF2490">
        <w:rPr>
          <w:rFonts w:ascii="Calibri" w:eastAsia="Calibri" w:hAnsi="Calibri" w:cs="Calibri"/>
          <w:spacing w:val="-2"/>
          <w:sz w:val="24"/>
          <w:szCs w:val="24"/>
        </w:rPr>
        <w:t>l</w:t>
      </w:r>
      <w:r w:rsidRPr="00CF2490">
        <w:rPr>
          <w:rFonts w:ascii="Calibri" w:eastAsia="Calibri" w:hAnsi="Calibri" w:cs="Calibri"/>
          <w:spacing w:val="1"/>
          <w:sz w:val="24"/>
          <w:szCs w:val="24"/>
        </w:rPr>
        <w:t>ud</w:t>
      </w:r>
      <w:r w:rsidRPr="00CF2490">
        <w:rPr>
          <w:rFonts w:ascii="Calibri" w:eastAsia="Calibri" w:hAnsi="Calibri" w:cs="Calibri"/>
          <w:spacing w:val="-2"/>
          <w:sz w:val="24"/>
          <w:szCs w:val="24"/>
        </w:rPr>
        <w:t>i</w:t>
      </w:r>
      <w:r w:rsidRPr="00CF2490">
        <w:rPr>
          <w:rFonts w:ascii="Calibri" w:eastAsia="Calibri" w:hAnsi="Calibri" w:cs="Calibri"/>
          <w:spacing w:val="1"/>
          <w:sz w:val="24"/>
          <w:szCs w:val="24"/>
        </w:rPr>
        <w:t>n</w:t>
      </w:r>
      <w:r w:rsidRPr="00CF2490">
        <w:rPr>
          <w:rFonts w:ascii="Calibri" w:eastAsia="Calibri" w:hAnsi="Calibri" w:cs="Calibri"/>
          <w:sz w:val="24"/>
          <w:szCs w:val="24"/>
        </w:rPr>
        <w:t xml:space="preserve">g, </w:t>
      </w:r>
      <w:r w:rsidRPr="00CF2490">
        <w:rPr>
          <w:rFonts w:ascii="Calibri" w:eastAsia="Calibri" w:hAnsi="Calibri" w:cs="Calibri"/>
          <w:spacing w:val="1"/>
          <w:sz w:val="24"/>
          <w:szCs w:val="24"/>
        </w:rPr>
        <w:t>bu</w:t>
      </w:r>
      <w:r w:rsidRPr="00CF2490">
        <w:rPr>
          <w:rFonts w:ascii="Calibri" w:eastAsia="Calibri" w:hAnsi="Calibri" w:cs="Calibri"/>
          <w:sz w:val="24"/>
          <w:szCs w:val="24"/>
        </w:rPr>
        <w:t>t</w:t>
      </w:r>
      <w:r w:rsidRPr="00CF2490">
        <w:rPr>
          <w:rFonts w:ascii="Calibri" w:eastAsia="Calibri" w:hAnsi="Calibri" w:cs="Calibri"/>
          <w:spacing w:val="-1"/>
          <w:sz w:val="24"/>
          <w:szCs w:val="24"/>
        </w:rPr>
        <w:t xml:space="preserve"> n</w:t>
      </w:r>
      <w:r w:rsidRPr="00CF2490">
        <w:rPr>
          <w:rFonts w:ascii="Calibri" w:eastAsia="Calibri" w:hAnsi="Calibri" w:cs="Calibri"/>
          <w:sz w:val="24"/>
          <w:szCs w:val="24"/>
        </w:rPr>
        <w:t>ot</w:t>
      </w:r>
      <w:r w:rsidRPr="00CF2490">
        <w:rPr>
          <w:rFonts w:ascii="Calibri" w:eastAsia="Calibri" w:hAnsi="Calibri" w:cs="Calibri"/>
          <w:spacing w:val="2"/>
          <w:sz w:val="24"/>
          <w:szCs w:val="24"/>
        </w:rPr>
        <w:t xml:space="preserve"> </w:t>
      </w:r>
      <w:r w:rsidRPr="00CF2490">
        <w:rPr>
          <w:rFonts w:ascii="Calibri" w:eastAsia="Calibri" w:hAnsi="Calibri" w:cs="Calibri"/>
          <w:spacing w:val="-2"/>
          <w:sz w:val="24"/>
          <w:szCs w:val="24"/>
        </w:rPr>
        <w:t>l</w:t>
      </w:r>
      <w:r w:rsidRPr="00CF2490">
        <w:rPr>
          <w:rFonts w:ascii="Calibri" w:eastAsia="Calibri" w:hAnsi="Calibri" w:cs="Calibri"/>
          <w:sz w:val="24"/>
          <w:szCs w:val="24"/>
        </w:rPr>
        <w:t>imi</w:t>
      </w:r>
      <w:r w:rsidRPr="00CF2490">
        <w:rPr>
          <w:rFonts w:ascii="Calibri" w:eastAsia="Calibri" w:hAnsi="Calibri" w:cs="Calibri"/>
          <w:spacing w:val="1"/>
          <w:sz w:val="24"/>
          <w:szCs w:val="24"/>
        </w:rPr>
        <w:t>t</w:t>
      </w:r>
      <w:r w:rsidRPr="00CF2490">
        <w:rPr>
          <w:rFonts w:ascii="Calibri" w:eastAsia="Calibri" w:hAnsi="Calibri" w:cs="Calibri"/>
          <w:spacing w:val="-2"/>
          <w:sz w:val="24"/>
          <w:szCs w:val="24"/>
        </w:rPr>
        <w:t>e</w:t>
      </w:r>
      <w:r w:rsidRPr="00CF2490">
        <w:rPr>
          <w:rFonts w:ascii="Calibri" w:eastAsia="Calibri" w:hAnsi="Calibri" w:cs="Calibri"/>
          <w:sz w:val="24"/>
          <w:szCs w:val="24"/>
        </w:rPr>
        <w:t>d</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t</w:t>
      </w:r>
      <w:r w:rsidRPr="00CF2490">
        <w:rPr>
          <w:rFonts w:ascii="Calibri" w:eastAsia="Calibri" w:hAnsi="Calibri" w:cs="Calibri"/>
          <w:sz w:val="24"/>
          <w:szCs w:val="24"/>
        </w:rPr>
        <w:t>o,</w:t>
      </w:r>
      <w:r w:rsidRPr="00CF2490">
        <w:rPr>
          <w:rFonts w:ascii="Calibri" w:eastAsia="Calibri" w:hAnsi="Calibri" w:cs="Calibri"/>
          <w:spacing w:val="-4"/>
          <w:sz w:val="24"/>
          <w:szCs w:val="24"/>
        </w:rPr>
        <w:t xml:space="preserve"> </w:t>
      </w:r>
      <w:r w:rsidRPr="00CF2490">
        <w:rPr>
          <w:rFonts w:ascii="Calibri" w:eastAsia="Calibri" w:hAnsi="Calibri" w:cs="Calibri"/>
          <w:sz w:val="24"/>
          <w:szCs w:val="24"/>
        </w:rPr>
        <w:t>r</w:t>
      </w:r>
      <w:r w:rsidRPr="00CF2490">
        <w:rPr>
          <w:rFonts w:ascii="Calibri" w:eastAsia="Calibri" w:hAnsi="Calibri" w:cs="Calibri"/>
          <w:spacing w:val="1"/>
          <w:sz w:val="24"/>
          <w:szCs w:val="24"/>
        </w:rPr>
        <w:t>e</w:t>
      </w:r>
      <w:r w:rsidRPr="00CF2490">
        <w:rPr>
          <w:rFonts w:ascii="Calibri" w:eastAsia="Calibri" w:hAnsi="Calibri" w:cs="Calibri"/>
          <w:sz w:val="24"/>
          <w:szCs w:val="24"/>
        </w:rPr>
        <w:t>as</w:t>
      </w:r>
      <w:r w:rsidRPr="00CF2490">
        <w:rPr>
          <w:rFonts w:ascii="Calibri" w:eastAsia="Calibri" w:hAnsi="Calibri" w:cs="Calibri"/>
          <w:spacing w:val="-2"/>
          <w:sz w:val="24"/>
          <w:szCs w:val="24"/>
        </w:rPr>
        <w:t>o</w:t>
      </w:r>
      <w:r w:rsidRPr="00CF2490">
        <w:rPr>
          <w:rFonts w:ascii="Calibri" w:eastAsia="Calibri" w:hAnsi="Calibri" w:cs="Calibri"/>
          <w:spacing w:val="1"/>
          <w:sz w:val="24"/>
          <w:szCs w:val="24"/>
        </w:rPr>
        <w:t>n</w:t>
      </w:r>
      <w:r w:rsidRPr="00CF2490">
        <w:rPr>
          <w:rFonts w:ascii="Calibri" w:eastAsia="Calibri" w:hAnsi="Calibri" w:cs="Calibri"/>
          <w:spacing w:val="3"/>
          <w:sz w:val="24"/>
          <w:szCs w:val="24"/>
        </w:rPr>
        <w:t>a</w:t>
      </w:r>
      <w:r w:rsidRPr="00CF2490">
        <w:rPr>
          <w:rFonts w:ascii="Calibri" w:eastAsia="Calibri" w:hAnsi="Calibri" w:cs="Calibri"/>
          <w:spacing w:val="1"/>
          <w:sz w:val="24"/>
          <w:szCs w:val="24"/>
        </w:rPr>
        <w:t>b</w:t>
      </w:r>
      <w:r w:rsidRPr="00CF2490">
        <w:rPr>
          <w:rFonts w:ascii="Calibri" w:eastAsia="Calibri" w:hAnsi="Calibri" w:cs="Calibri"/>
          <w:sz w:val="24"/>
          <w:szCs w:val="24"/>
        </w:rPr>
        <w:t>le</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t</w:t>
      </w:r>
      <w:r w:rsidRPr="00CF2490">
        <w:rPr>
          <w:rFonts w:ascii="Calibri" w:eastAsia="Calibri" w:hAnsi="Calibri" w:cs="Calibri"/>
          <w:spacing w:val="1"/>
          <w:sz w:val="24"/>
          <w:szCs w:val="24"/>
        </w:rPr>
        <w:t>t</w:t>
      </w:r>
      <w:r w:rsidRPr="00CF2490">
        <w:rPr>
          <w:rFonts w:ascii="Calibri" w:eastAsia="Calibri" w:hAnsi="Calibri" w:cs="Calibri"/>
          <w:sz w:val="24"/>
          <w:szCs w:val="24"/>
        </w:rPr>
        <w:t>o</w:t>
      </w:r>
      <w:r w:rsidRPr="00CF2490">
        <w:rPr>
          <w:rFonts w:ascii="Calibri" w:eastAsia="Calibri" w:hAnsi="Calibri" w:cs="Calibri"/>
          <w:spacing w:val="-1"/>
          <w:sz w:val="24"/>
          <w:szCs w:val="24"/>
        </w:rPr>
        <w:t>r</w:t>
      </w:r>
      <w:r w:rsidRPr="00CF2490">
        <w:rPr>
          <w:rFonts w:ascii="Calibri" w:eastAsia="Calibri" w:hAnsi="Calibri" w:cs="Calibri"/>
          <w:spacing w:val="1"/>
          <w:sz w:val="24"/>
          <w:szCs w:val="24"/>
        </w:rPr>
        <w:t>n</w:t>
      </w:r>
      <w:r w:rsidRPr="00CF2490">
        <w:rPr>
          <w:rFonts w:ascii="Calibri" w:eastAsia="Calibri" w:hAnsi="Calibri" w:cs="Calibri"/>
          <w:sz w:val="24"/>
          <w:szCs w:val="24"/>
        </w:rPr>
        <w:t>eys'</w:t>
      </w:r>
      <w:r w:rsidRPr="00CF2490">
        <w:rPr>
          <w:rFonts w:ascii="Calibri" w:eastAsia="Calibri" w:hAnsi="Calibri" w:cs="Calibri"/>
          <w:spacing w:val="-9"/>
          <w:sz w:val="24"/>
          <w:szCs w:val="24"/>
        </w:rPr>
        <w:t xml:space="preserve"> </w:t>
      </w:r>
      <w:r w:rsidRPr="00CF2490">
        <w:rPr>
          <w:rFonts w:ascii="Calibri" w:eastAsia="Calibri" w:hAnsi="Calibri" w:cs="Calibri"/>
          <w:spacing w:val="-1"/>
          <w:sz w:val="24"/>
          <w:szCs w:val="24"/>
        </w:rPr>
        <w:t>f</w:t>
      </w:r>
      <w:r w:rsidRPr="00CF2490">
        <w:rPr>
          <w:rFonts w:ascii="Calibri" w:eastAsia="Calibri" w:hAnsi="Calibri" w:cs="Calibri"/>
          <w:sz w:val="24"/>
          <w:szCs w:val="24"/>
        </w:rPr>
        <w:t>e</w:t>
      </w:r>
      <w:r w:rsidRPr="00CF2490">
        <w:rPr>
          <w:rFonts w:ascii="Calibri" w:eastAsia="Calibri" w:hAnsi="Calibri" w:cs="Calibri"/>
          <w:spacing w:val="1"/>
          <w:sz w:val="24"/>
          <w:szCs w:val="24"/>
        </w:rPr>
        <w:t>e</w:t>
      </w:r>
      <w:r w:rsidRPr="00CF2490">
        <w:rPr>
          <w:rFonts w:ascii="Calibri" w:eastAsia="Calibri" w:hAnsi="Calibri" w:cs="Calibri"/>
          <w:sz w:val="24"/>
          <w:szCs w:val="24"/>
        </w:rPr>
        <w:t>s</w:t>
      </w:r>
      <w:r w:rsidRPr="00CF2490">
        <w:rPr>
          <w:rFonts w:ascii="Calibri" w:eastAsia="Calibri" w:hAnsi="Calibri" w:cs="Calibri"/>
          <w:spacing w:val="-2"/>
          <w:sz w:val="24"/>
          <w:szCs w:val="24"/>
        </w:rPr>
        <w:t xml:space="preserve"> a</w:t>
      </w:r>
      <w:r w:rsidRPr="00CF2490">
        <w:rPr>
          <w:rFonts w:ascii="Calibri" w:eastAsia="Calibri" w:hAnsi="Calibri" w:cs="Calibri"/>
          <w:spacing w:val="-1"/>
          <w:sz w:val="24"/>
          <w:szCs w:val="24"/>
        </w:rPr>
        <w:t>n</w:t>
      </w:r>
      <w:r w:rsidRPr="00CF2490">
        <w:rPr>
          <w:rFonts w:ascii="Calibri" w:eastAsia="Calibri" w:hAnsi="Calibri" w:cs="Calibri"/>
          <w:sz w:val="24"/>
          <w:szCs w:val="24"/>
        </w:rPr>
        <w:t>d</w:t>
      </w:r>
      <w:r w:rsidRPr="00CF2490">
        <w:rPr>
          <w:rFonts w:ascii="Calibri" w:eastAsia="Calibri" w:hAnsi="Calibri" w:cs="Calibri"/>
          <w:spacing w:val="2"/>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os</w:t>
      </w:r>
      <w:r w:rsidRPr="00CF2490">
        <w:rPr>
          <w:rFonts w:ascii="Calibri" w:eastAsia="Calibri" w:hAnsi="Calibri" w:cs="Calibri"/>
          <w:spacing w:val="1"/>
          <w:sz w:val="24"/>
          <w:szCs w:val="24"/>
        </w:rPr>
        <w:t>t</w:t>
      </w:r>
      <w:r w:rsidRPr="00CF2490">
        <w:rPr>
          <w:rFonts w:ascii="Calibri" w:eastAsia="Calibri" w:hAnsi="Calibri" w:cs="Calibri"/>
          <w:sz w:val="24"/>
          <w:szCs w:val="24"/>
        </w:rPr>
        <w:t>s</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a</w:t>
      </w:r>
      <w:r w:rsidRPr="00CF2490">
        <w:rPr>
          <w:rFonts w:ascii="Calibri" w:eastAsia="Calibri" w:hAnsi="Calibri" w:cs="Calibri"/>
          <w:spacing w:val="-1"/>
          <w:sz w:val="24"/>
          <w:szCs w:val="24"/>
        </w:rPr>
        <w:t>w</w:t>
      </w:r>
      <w:r w:rsidRPr="00CF2490">
        <w:rPr>
          <w:rFonts w:ascii="Calibri" w:eastAsia="Calibri" w:hAnsi="Calibri" w:cs="Calibri"/>
          <w:sz w:val="24"/>
          <w:szCs w:val="24"/>
        </w:rPr>
        <w:t>ar</w:t>
      </w:r>
      <w:r w:rsidRPr="00CF2490">
        <w:rPr>
          <w:rFonts w:ascii="Calibri" w:eastAsia="Calibri" w:hAnsi="Calibri" w:cs="Calibri"/>
          <w:spacing w:val="1"/>
          <w:sz w:val="24"/>
          <w:szCs w:val="24"/>
        </w:rPr>
        <w:t>d</w:t>
      </w:r>
      <w:r w:rsidRPr="00CF2490">
        <w:rPr>
          <w:rFonts w:ascii="Calibri" w:eastAsia="Calibri" w:hAnsi="Calibri" w:cs="Calibri"/>
          <w:sz w:val="24"/>
          <w:szCs w:val="24"/>
        </w:rPr>
        <w:t>ed</w:t>
      </w:r>
      <w:r w:rsidRPr="00CF2490">
        <w:rPr>
          <w:rFonts w:ascii="Calibri" w:eastAsia="Calibri" w:hAnsi="Calibri" w:cs="Calibri"/>
          <w:spacing w:val="-5"/>
          <w:sz w:val="24"/>
          <w:szCs w:val="24"/>
        </w:rPr>
        <w:t xml:space="preserve"> </w:t>
      </w:r>
      <w:r w:rsidRPr="00CF2490">
        <w:rPr>
          <w:rFonts w:ascii="Calibri" w:eastAsia="Calibri" w:hAnsi="Calibri" w:cs="Calibri"/>
          <w:sz w:val="24"/>
          <w:szCs w:val="24"/>
        </w:rPr>
        <w:t>agai</w:t>
      </w:r>
      <w:r w:rsidRPr="00CF2490">
        <w:rPr>
          <w:rFonts w:ascii="Calibri" w:eastAsia="Calibri" w:hAnsi="Calibri" w:cs="Calibri"/>
          <w:spacing w:val="1"/>
          <w:sz w:val="24"/>
          <w:szCs w:val="24"/>
        </w:rPr>
        <w:t>n</w:t>
      </w:r>
      <w:r w:rsidRPr="00CF2490">
        <w:rPr>
          <w:rFonts w:ascii="Calibri" w:eastAsia="Calibri" w:hAnsi="Calibri" w:cs="Calibri"/>
          <w:spacing w:val="-3"/>
          <w:sz w:val="24"/>
          <w:szCs w:val="24"/>
        </w:rPr>
        <w:t>s</w:t>
      </w:r>
      <w:r w:rsidRPr="00CF2490">
        <w:rPr>
          <w:rFonts w:ascii="Calibri" w:eastAsia="Calibri" w:hAnsi="Calibri" w:cs="Calibri"/>
          <w:sz w:val="24"/>
          <w:szCs w:val="24"/>
        </w:rPr>
        <w:t>t</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or</w:t>
      </w:r>
      <w:r w:rsidRPr="00CF2490">
        <w:rPr>
          <w:rFonts w:ascii="Calibri" w:eastAsia="Calibri" w:hAnsi="Calibri" w:cs="Calibri"/>
          <w:spacing w:val="-1"/>
          <w:sz w:val="24"/>
          <w:szCs w:val="24"/>
        </w:rPr>
        <w:t xml:space="preserve"> </w:t>
      </w:r>
      <w:r w:rsidRPr="00CF2490">
        <w:rPr>
          <w:rFonts w:ascii="Calibri" w:eastAsia="Calibri" w:hAnsi="Calibri" w:cs="Calibri"/>
          <w:spacing w:val="-2"/>
          <w:sz w:val="24"/>
          <w:szCs w:val="24"/>
        </w:rPr>
        <w:t>o</w:t>
      </w:r>
      <w:r w:rsidRPr="00CF2490">
        <w:rPr>
          <w:rFonts w:ascii="Calibri" w:eastAsia="Calibri" w:hAnsi="Calibri" w:cs="Calibri"/>
          <w:spacing w:val="1"/>
          <w:sz w:val="24"/>
          <w:szCs w:val="24"/>
        </w:rPr>
        <w:t>th</w:t>
      </w:r>
      <w:r w:rsidRPr="00CF2490">
        <w:rPr>
          <w:rFonts w:ascii="Calibri" w:eastAsia="Calibri" w:hAnsi="Calibri" w:cs="Calibri"/>
          <w:sz w:val="24"/>
          <w:szCs w:val="24"/>
        </w:rPr>
        <w:t>e</w:t>
      </w:r>
      <w:r w:rsidRPr="00CF2490">
        <w:rPr>
          <w:rFonts w:ascii="Calibri" w:eastAsia="Calibri" w:hAnsi="Calibri" w:cs="Calibri"/>
          <w:spacing w:val="1"/>
          <w:sz w:val="24"/>
          <w:szCs w:val="24"/>
        </w:rPr>
        <w:t>r</w:t>
      </w:r>
      <w:r w:rsidRPr="00CF2490">
        <w:rPr>
          <w:rFonts w:ascii="Calibri" w:eastAsia="Calibri" w:hAnsi="Calibri" w:cs="Calibri"/>
          <w:spacing w:val="-1"/>
          <w:sz w:val="24"/>
          <w:szCs w:val="24"/>
        </w:rPr>
        <w:t>w</w:t>
      </w:r>
      <w:r w:rsidRPr="00CF2490">
        <w:rPr>
          <w:rFonts w:ascii="Calibri" w:eastAsia="Calibri" w:hAnsi="Calibri" w:cs="Calibri"/>
          <w:sz w:val="24"/>
          <w:szCs w:val="24"/>
        </w:rPr>
        <w:t>ise</w:t>
      </w:r>
      <w:r w:rsidRPr="00CF2490">
        <w:rPr>
          <w:rFonts w:ascii="Calibri" w:eastAsia="Calibri" w:hAnsi="Calibri" w:cs="Calibri"/>
          <w:spacing w:val="-6"/>
          <w:sz w:val="24"/>
          <w:szCs w:val="24"/>
        </w:rPr>
        <w:t xml:space="preserve"> </w:t>
      </w:r>
      <w:r w:rsidRPr="00CF2490">
        <w:rPr>
          <w:rFonts w:ascii="Calibri" w:eastAsia="Calibri" w:hAnsi="Calibri" w:cs="Calibri"/>
          <w:sz w:val="24"/>
          <w:szCs w:val="24"/>
        </w:rPr>
        <w:t>i</w:t>
      </w:r>
      <w:r w:rsidRPr="00CF2490">
        <w:rPr>
          <w:rFonts w:ascii="Calibri" w:eastAsia="Calibri" w:hAnsi="Calibri" w:cs="Calibri"/>
          <w:spacing w:val="1"/>
          <w:sz w:val="24"/>
          <w:szCs w:val="24"/>
        </w:rPr>
        <w:t>n</w:t>
      </w:r>
      <w:r w:rsidRPr="00CF2490">
        <w:rPr>
          <w:rFonts w:ascii="Calibri" w:eastAsia="Calibri" w:hAnsi="Calibri" w:cs="Calibri"/>
          <w:spacing w:val="-1"/>
          <w:sz w:val="24"/>
          <w:szCs w:val="24"/>
        </w:rPr>
        <w:t>c</w:t>
      </w:r>
      <w:r w:rsidRPr="00CF2490">
        <w:rPr>
          <w:rFonts w:ascii="Calibri" w:eastAsia="Calibri" w:hAnsi="Calibri" w:cs="Calibri"/>
          <w:spacing w:val="1"/>
          <w:sz w:val="24"/>
          <w:szCs w:val="24"/>
        </w:rPr>
        <w:t>u</w:t>
      </w:r>
      <w:r w:rsidRPr="00CF2490">
        <w:rPr>
          <w:rFonts w:ascii="Calibri" w:eastAsia="Calibri" w:hAnsi="Calibri" w:cs="Calibri"/>
          <w:sz w:val="24"/>
          <w:szCs w:val="24"/>
        </w:rPr>
        <w:t>r</w:t>
      </w:r>
      <w:r w:rsidRPr="00CF2490">
        <w:rPr>
          <w:rFonts w:ascii="Calibri" w:eastAsia="Calibri" w:hAnsi="Calibri" w:cs="Calibri"/>
          <w:spacing w:val="-2"/>
          <w:sz w:val="24"/>
          <w:szCs w:val="24"/>
        </w:rPr>
        <w:t>r</w:t>
      </w:r>
      <w:r w:rsidRPr="00CF2490">
        <w:rPr>
          <w:rFonts w:ascii="Calibri" w:eastAsia="Calibri" w:hAnsi="Calibri" w:cs="Calibri"/>
          <w:sz w:val="24"/>
          <w:szCs w:val="24"/>
        </w:rPr>
        <w:t xml:space="preserve">ed </w:t>
      </w:r>
      <w:r w:rsidRPr="00CF2490">
        <w:rPr>
          <w:rFonts w:ascii="Calibri" w:eastAsia="Calibri" w:hAnsi="Calibri" w:cs="Calibri"/>
          <w:spacing w:val="1"/>
          <w:sz w:val="24"/>
          <w:szCs w:val="24"/>
        </w:rPr>
        <w:t>b</w:t>
      </w:r>
      <w:r w:rsidRPr="00CF2490">
        <w:rPr>
          <w:rFonts w:ascii="Calibri" w:eastAsia="Calibri" w:hAnsi="Calibri" w:cs="Calibri"/>
          <w:sz w:val="24"/>
          <w:szCs w:val="24"/>
        </w:rPr>
        <w:t>y</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Regist</w:t>
      </w:r>
      <w:r w:rsidRPr="00CF2490">
        <w:rPr>
          <w:rFonts w:ascii="Calibri" w:eastAsia="Calibri" w:hAnsi="Calibri" w:cs="Calibri"/>
          <w:spacing w:val="1"/>
          <w:sz w:val="24"/>
          <w:szCs w:val="24"/>
        </w:rPr>
        <w:t>r</w:t>
      </w:r>
      <w:r w:rsidRPr="00CF2490">
        <w:rPr>
          <w:rFonts w:ascii="Calibri" w:eastAsia="Calibri" w:hAnsi="Calibri" w:cs="Calibri"/>
          <w:sz w:val="24"/>
          <w:szCs w:val="24"/>
        </w:rPr>
        <w:t>y</w:t>
      </w:r>
      <w:r w:rsidRPr="00CF2490">
        <w:rPr>
          <w:rFonts w:ascii="Calibri" w:eastAsia="Calibri" w:hAnsi="Calibri" w:cs="Calibri"/>
          <w:spacing w:val="-8"/>
          <w:sz w:val="24"/>
          <w:szCs w:val="24"/>
        </w:rPr>
        <w:t xml:space="preserve"> </w:t>
      </w:r>
      <w:r w:rsidRPr="00CF2490">
        <w:rPr>
          <w:rFonts w:ascii="Calibri" w:eastAsia="Calibri" w:hAnsi="Calibri" w:cs="Calibri"/>
          <w:sz w:val="24"/>
          <w:szCs w:val="24"/>
        </w:rPr>
        <w:t>O</w:t>
      </w:r>
      <w:r w:rsidRPr="00CF2490">
        <w:rPr>
          <w:rFonts w:ascii="Calibri" w:eastAsia="Calibri" w:hAnsi="Calibri" w:cs="Calibri"/>
          <w:spacing w:val="-2"/>
          <w:sz w:val="24"/>
          <w:szCs w:val="24"/>
        </w:rPr>
        <w:t>p</w:t>
      </w:r>
      <w:r w:rsidRPr="00CF2490">
        <w:rPr>
          <w:rFonts w:ascii="Calibri" w:eastAsia="Calibri" w:hAnsi="Calibri" w:cs="Calibri"/>
          <w:sz w:val="24"/>
          <w:szCs w:val="24"/>
        </w:rPr>
        <w:t>e</w:t>
      </w:r>
      <w:r w:rsidRPr="00CF2490">
        <w:rPr>
          <w:rFonts w:ascii="Calibri" w:eastAsia="Calibri" w:hAnsi="Calibri" w:cs="Calibri"/>
          <w:spacing w:val="1"/>
          <w:sz w:val="24"/>
          <w:szCs w:val="24"/>
        </w:rPr>
        <w:t>r</w:t>
      </w:r>
      <w:r w:rsidRPr="00CF2490">
        <w:rPr>
          <w:rFonts w:ascii="Calibri" w:eastAsia="Calibri" w:hAnsi="Calibri" w:cs="Calibri"/>
          <w:sz w:val="24"/>
          <w:szCs w:val="24"/>
        </w:rPr>
        <w:t>a</w:t>
      </w:r>
      <w:r w:rsidRPr="00CF2490">
        <w:rPr>
          <w:rFonts w:ascii="Calibri" w:eastAsia="Calibri" w:hAnsi="Calibri" w:cs="Calibri"/>
          <w:spacing w:val="-1"/>
          <w:sz w:val="24"/>
          <w:szCs w:val="24"/>
        </w:rPr>
        <w:t>t</w:t>
      </w:r>
      <w:r w:rsidRPr="00CF2490">
        <w:rPr>
          <w:rFonts w:ascii="Calibri" w:eastAsia="Calibri" w:hAnsi="Calibri" w:cs="Calibri"/>
          <w:sz w:val="24"/>
          <w:szCs w:val="24"/>
        </w:rPr>
        <w:t>or</w:t>
      </w:r>
      <w:r w:rsidRPr="00CF2490">
        <w:rPr>
          <w:rFonts w:ascii="Calibri" w:eastAsia="Calibri" w:hAnsi="Calibri" w:cs="Calibri"/>
          <w:spacing w:val="-3"/>
          <w:sz w:val="24"/>
          <w:szCs w:val="24"/>
        </w:rPr>
        <w:t xml:space="preserve"> </w:t>
      </w:r>
      <w:r w:rsidRPr="00CF2490">
        <w:rPr>
          <w:rFonts w:ascii="Calibri" w:eastAsia="Calibri" w:hAnsi="Calibri" w:cs="Calibri"/>
          <w:spacing w:val="-2"/>
          <w:sz w:val="24"/>
          <w:szCs w:val="24"/>
        </w:rPr>
        <w:t>o</w:t>
      </w:r>
      <w:r w:rsidRPr="00CF2490">
        <w:rPr>
          <w:rFonts w:ascii="Calibri" w:eastAsia="Calibri" w:hAnsi="Calibri" w:cs="Calibri"/>
          <w:sz w:val="24"/>
          <w:szCs w:val="24"/>
        </w:rPr>
        <w:t>r</w:t>
      </w:r>
      <w:r w:rsidRPr="00CF2490">
        <w:rPr>
          <w:rFonts w:ascii="Calibri" w:eastAsia="Calibri" w:hAnsi="Calibri" w:cs="Calibri"/>
          <w:spacing w:val="-2"/>
          <w:sz w:val="24"/>
          <w:szCs w:val="24"/>
        </w:rPr>
        <w:t xml:space="preserve"> </w:t>
      </w:r>
      <w:r w:rsidRPr="00CF2490">
        <w:rPr>
          <w:rFonts w:ascii="Calibri" w:eastAsia="Calibri" w:hAnsi="Calibri" w:cs="Calibri"/>
          <w:sz w:val="24"/>
          <w:szCs w:val="24"/>
        </w:rPr>
        <w:t>Regist</w:t>
      </w:r>
      <w:r w:rsidRPr="00CF2490">
        <w:rPr>
          <w:rFonts w:ascii="Calibri" w:eastAsia="Calibri" w:hAnsi="Calibri" w:cs="Calibri"/>
          <w:spacing w:val="1"/>
          <w:sz w:val="24"/>
          <w:szCs w:val="24"/>
        </w:rPr>
        <w:t>r</w:t>
      </w:r>
      <w:r w:rsidRPr="00CF2490">
        <w:rPr>
          <w:rFonts w:ascii="Calibri" w:eastAsia="Calibri" w:hAnsi="Calibri" w:cs="Calibri"/>
          <w:sz w:val="24"/>
          <w:szCs w:val="24"/>
        </w:rPr>
        <w:t>y</w:t>
      </w:r>
      <w:r w:rsidRPr="00CF2490">
        <w:rPr>
          <w:rFonts w:ascii="Calibri" w:eastAsia="Calibri" w:hAnsi="Calibri" w:cs="Calibri"/>
          <w:spacing w:val="-8"/>
          <w:sz w:val="24"/>
          <w:szCs w:val="24"/>
        </w:rPr>
        <w:t xml:space="preserve"> </w:t>
      </w:r>
      <w:r w:rsidRPr="00CF2490">
        <w:rPr>
          <w:rFonts w:ascii="Calibri" w:eastAsia="Calibri" w:hAnsi="Calibri" w:cs="Calibri"/>
          <w:sz w:val="24"/>
          <w:szCs w:val="24"/>
        </w:rPr>
        <w:t>S</w:t>
      </w:r>
      <w:r w:rsidRPr="00CF2490">
        <w:rPr>
          <w:rFonts w:ascii="Calibri" w:eastAsia="Calibri" w:hAnsi="Calibri" w:cs="Calibri"/>
          <w:spacing w:val="1"/>
          <w:sz w:val="24"/>
          <w:szCs w:val="24"/>
        </w:rPr>
        <w:t>e</w:t>
      </w:r>
      <w:r w:rsidRPr="00CF2490">
        <w:rPr>
          <w:rFonts w:ascii="Calibri" w:eastAsia="Calibri" w:hAnsi="Calibri" w:cs="Calibri"/>
          <w:sz w:val="24"/>
          <w:szCs w:val="24"/>
        </w:rPr>
        <w:t>rvi</w:t>
      </w:r>
      <w:r w:rsidRPr="00CF2490">
        <w:rPr>
          <w:rFonts w:ascii="Calibri" w:eastAsia="Calibri" w:hAnsi="Calibri" w:cs="Calibri"/>
          <w:spacing w:val="-1"/>
          <w:sz w:val="24"/>
          <w:szCs w:val="24"/>
        </w:rPr>
        <w:t>c</w:t>
      </w:r>
      <w:r w:rsidRPr="00CF2490">
        <w:rPr>
          <w:rFonts w:ascii="Calibri" w:eastAsia="Calibri" w:hAnsi="Calibri" w:cs="Calibri"/>
          <w:sz w:val="24"/>
          <w:szCs w:val="24"/>
        </w:rPr>
        <w:t>e</w:t>
      </w:r>
      <w:r w:rsidRPr="00CF2490">
        <w:rPr>
          <w:rFonts w:ascii="Calibri" w:eastAsia="Calibri" w:hAnsi="Calibri" w:cs="Calibri"/>
          <w:spacing w:val="-6"/>
          <w:sz w:val="24"/>
          <w:szCs w:val="24"/>
        </w:rPr>
        <w:t xml:space="preserve"> </w:t>
      </w:r>
      <w:r w:rsidRPr="00CF2490">
        <w:rPr>
          <w:rFonts w:ascii="Calibri" w:eastAsia="Calibri" w:hAnsi="Calibri" w:cs="Calibri"/>
          <w:sz w:val="24"/>
          <w:szCs w:val="24"/>
        </w:rPr>
        <w:t>P</w:t>
      </w:r>
      <w:r w:rsidRPr="00CF2490">
        <w:rPr>
          <w:rFonts w:ascii="Calibri" w:eastAsia="Calibri" w:hAnsi="Calibri" w:cs="Calibri"/>
          <w:spacing w:val="1"/>
          <w:sz w:val="24"/>
          <w:szCs w:val="24"/>
        </w:rPr>
        <w:t>r</w:t>
      </w:r>
      <w:r w:rsidRPr="00CF2490">
        <w:rPr>
          <w:rFonts w:ascii="Calibri" w:eastAsia="Calibri" w:hAnsi="Calibri" w:cs="Calibri"/>
          <w:sz w:val="24"/>
          <w:szCs w:val="24"/>
        </w:rPr>
        <w:t>ovi</w:t>
      </w:r>
      <w:r w:rsidRPr="00CF2490">
        <w:rPr>
          <w:rFonts w:ascii="Calibri" w:eastAsia="Calibri" w:hAnsi="Calibri" w:cs="Calibri"/>
          <w:spacing w:val="-1"/>
          <w:sz w:val="24"/>
          <w:szCs w:val="24"/>
        </w:rPr>
        <w:t>d</w:t>
      </w:r>
      <w:r w:rsidRPr="00CF2490">
        <w:rPr>
          <w:rFonts w:ascii="Calibri" w:eastAsia="Calibri" w:hAnsi="Calibri" w:cs="Calibri"/>
          <w:sz w:val="24"/>
          <w:szCs w:val="24"/>
        </w:rPr>
        <w:t>e</w:t>
      </w:r>
      <w:r w:rsidRPr="00CF2490">
        <w:rPr>
          <w:rFonts w:ascii="Calibri" w:eastAsia="Calibri" w:hAnsi="Calibri" w:cs="Calibri"/>
          <w:spacing w:val="-1"/>
          <w:sz w:val="24"/>
          <w:szCs w:val="24"/>
        </w:rPr>
        <w:t>r</w:t>
      </w:r>
      <w:r w:rsidRPr="00CF2490">
        <w:rPr>
          <w:rFonts w:ascii="Calibri" w:eastAsia="Calibri" w:hAnsi="Calibri" w:cs="Calibri"/>
          <w:sz w:val="24"/>
          <w:szCs w:val="24"/>
        </w:rPr>
        <w:t>,</w:t>
      </w:r>
      <w:r w:rsidRPr="00CF2490">
        <w:rPr>
          <w:rFonts w:ascii="Calibri" w:eastAsia="Calibri" w:hAnsi="Calibri" w:cs="Calibri"/>
          <w:spacing w:val="-4"/>
          <w:sz w:val="24"/>
          <w:szCs w:val="24"/>
        </w:rPr>
        <w:t xml:space="preserve"> </w:t>
      </w:r>
      <w:r w:rsidRPr="00CF2490">
        <w:rPr>
          <w:rFonts w:ascii="Calibri" w:eastAsia="Calibri" w:hAnsi="Calibri" w:cs="Calibri"/>
          <w:sz w:val="24"/>
          <w:szCs w:val="24"/>
        </w:rPr>
        <w:t>as</w:t>
      </w:r>
      <w:r w:rsidRPr="00CF2490">
        <w:rPr>
          <w:rFonts w:ascii="Calibri" w:eastAsia="Calibri" w:hAnsi="Calibri" w:cs="Calibri"/>
          <w:spacing w:val="1"/>
          <w:sz w:val="24"/>
          <w:szCs w:val="24"/>
        </w:rPr>
        <w:t xml:space="preserve"> </w:t>
      </w:r>
      <w:r w:rsidRPr="00CF2490">
        <w:rPr>
          <w:rFonts w:ascii="Calibri" w:eastAsia="Calibri" w:hAnsi="Calibri" w:cs="Calibri"/>
          <w:spacing w:val="-1"/>
          <w:sz w:val="24"/>
          <w:szCs w:val="24"/>
        </w:rPr>
        <w:t>t</w:t>
      </w:r>
      <w:r w:rsidRPr="00CF2490">
        <w:rPr>
          <w:rFonts w:ascii="Calibri" w:eastAsia="Calibri" w:hAnsi="Calibri" w:cs="Calibri"/>
          <w:spacing w:val="1"/>
          <w:sz w:val="24"/>
          <w:szCs w:val="24"/>
        </w:rPr>
        <w:t>h</w:t>
      </w:r>
      <w:r w:rsidRPr="00CF2490">
        <w:rPr>
          <w:rFonts w:ascii="Calibri" w:eastAsia="Calibri" w:hAnsi="Calibri" w:cs="Calibri"/>
          <w:sz w:val="24"/>
          <w:szCs w:val="24"/>
        </w:rPr>
        <w:t>e</w:t>
      </w:r>
      <w:r w:rsidRPr="00CF2490">
        <w:rPr>
          <w:rFonts w:ascii="Calibri" w:eastAsia="Calibri" w:hAnsi="Calibri" w:cs="Calibri"/>
          <w:spacing w:val="-1"/>
          <w:sz w:val="24"/>
          <w:szCs w:val="24"/>
        </w:rPr>
        <w:t xml:space="preserve"> c</w:t>
      </w:r>
      <w:r w:rsidRPr="00CF2490">
        <w:rPr>
          <w:rFonts w:ascii="Calibri" w:eastAsia="Calibri" w:hAnsi="Calibri" w:cs="Calibri"/>
          <w:sz w:val="24"/>
          <w:szCs w:val="24"/>
        </w:rPr>
        <w:t>ase</w:t>
      </w:r>
      <w:r w:rsidRPr="00CF2490">
        <w:rPr>
          <w:rFonts w:ascii="Calibri" w:eastAsia="Calibri" w:hAnsi="Calibri" w:cs="Calibri"/>
          <w:spacing w:val="-5"/>
          <w:sz w:val="24"/>
          <w:szCs w:val="24"/>
        </w:rPr>
        <w:t xml:space="preserve"> </w:t>
      </w:r>
      <w:r w:rsidRPr="00CF2490">
        <w:rPr>
          <w:rFonts w:ascii="Calibri" w:eastAsia="Calibri" w:hAnsi="Calibri" w:cs="Calibri"/>
          <w:sz w:val="24"/>
          <w:szCs w:val="24"/>
        </w:rPr>
        <w:t>may</w:t>
      </w:r>
      <w:r w:rsidRPr="00CF2490">
        <w:rPr>
          <w:rFonts w:ascii="Calibri" w:eastAsia="Calibri" w:hAnsi="Calibri" w:cs="Calibri"/>
          <w:spacing w:val="-6"/>
          <w:sz w:val="24"/>
          <w:szCs w:val="24"/>
        </w:rPr>
        <w:t xml:space="preserve"> </w:t>
      </w:r>
      <w:r w:rsidRPr="00CF2490">
        <w:rPr>
          <w:rFonts w:ascii="Calibri" w:eastAsia="Calibri" w:hAnsi="Calibri" w:cs="Calibri"/>
          <w:spacing w:val="1"/>
          <w:sz w:val="24"/>
          <w:szCs w:val="24"/>
        </w:rPr>
        <w:t>b</w:t>
      </w:r>
      <w:r w:rsidRPr="00CF2490">
        <w:rPr>
          <w:rFonts w:ascii="Calibri" w:eastAsia="Calibri" w:hAnsi="Calibri" w:cs="Calibri"/>
          <w:sz w:val="24"/>
          <w:szCs w:val="24"/>
        </w:rPr>
        <w:t>e,</w:t>
      </w:r>
      <w:r w:rsidRPr="00CF2490">
        <w:rPr>
          <w:rFonts w:ascii="Calibri" w:eastAsia="Calibri" w:hAnsi="Calibri" w:cs="Calibri"/>
          <w:spacing w:val="3"/>
          <w:sz w:val="24"/>
          <w:szCs w:val="24"/>
        </w:rPr>
        <w:t xml:space="preserve"> </w:t>
      </w:r>
      <w:r w:rsidRPr="00CF2490">
        <w:rPr>
          <w:rFonts w:ascii="Calibri" w:eastAsia="Calibri" w:hAnsi="Calibri" w:cs="Calibri"/>
          <w:spacing w:val="-2"/>
          <w:sz w:val="24"/>
          <w:szCs w:val="24"/>
        </w:rPr>
        <w:t>i</w:t>
      </w:r>
      <w:r w:rsidRPr="00CF2490">
        <w:rPr>
          <w:rFonts w:ascii="Calibri" w:eastAsia="Calibri" w:hAnsi="Calibri" w:cs="Calibri"/>
          <w:sz w:val="24"/>
          <w:szCs w:val="24"/>
        </w:rPr>
        <w:t>n</w:t>
      </w:r>
      <w:r w:rsidRPr="00CF2490">
        <w:rPr>
          <w:rFonts w:ascii="Calibri" w:eastAsia="Calibri" w:hAnsi="Calibri" w:cs="Calibri"/>
          <w:spacing w:val="2"/>
          <w:sz w:val="24"/>
          <w:szCs w:val="24"/>
        </w:rPr>
        <w:t xml:space="preserve"> </w:t>
      </w:r>
      <w:r w:rsidRPr="00CF2490">
        <w:rPr>
          <w:rFonts w:ascii="Calibri" w:eastAsia="Calibri" w:hAnsi="Calibri" w:cs="Calibri"/>
          <w:spacing w:val="-3"/>
          <w:sz w:val="24"/>
          <w:szCs w:val="24"/>
        </w:rPr>
        <w:t>c</w:t>
      </w:r>
      <w:r w:rsidRPr="00CF2490">
        <w:rPr>
          <w:rFonts w:ascii="Calibri" w:eastAsia="Calibri" w:hAnsi="Calibri" w:cs="Calibri"/>
          <w:sz w:val="24"/>
          <w:szCs w:val="24"/>
        </w:rPr>
        <w:t>o</w:t>
      </w:r>
      <w:r w:rsidRPr="00CF2490">
        <w:rPr>
          <w:rFonts w:ascii="Calibri" w:eastAsia="Calibri" w:hAnsi="Calibri" w:cs="Calibri"/>
          <w:spacing w:val="2"/>
          <w:sz w:val="24"/>
          <w:szCs w:val="24"/>
        </w:rPr>
        <w:t>n</w:t>
      </w:r>
      <w:r w:rsidRPr="00CF2490">
        <w:rPr>
          <w:rFonts w:ascii="Calibri" w:eastAsia="Calibri" w:hAnsi="Calibri" w:cs="Calibri"/>
          <w:spacing w:val="1"/>
          <w:sz w:val="24"/>
          <w:szCs w:val="24"/>
        </w:rPr>
        <w:t>n</w:t>
      </w:r>
      <w:r w:rsidRPr="00CF2490">
        <w:rPr>
          <w:rFonts w:ascii="Calibri" w:eastAsia="Calibri" w:hAnsi="Calibri" w:cs="Calibri"/>
          <w:sz w:val="24"/>
          <w:szCs w:val="24"/>
        </w:rPr>
        <w:t>e</w:t>
      </w:r>
      <w:r w:rsidRPr="00CF2490">
        <w:rPr>
          <w:rFonts w:ascii="Calibri" w:eastAsia="Calibri" w:hAnsi="Calibri" w:cs="Calibri"/>
          <w:spacing w:val="-2"/>
          <w:sz w:val="24"/>
          <w:szCs w:val="24"/>
        </w:rPr>
        <w:t>c</w:t>
      </w:r>
      <w:r w:rsidRPr="00CF2490">
        <w:rPr>
          <w:rFonts w:ascii="Calibri" w:eastAsia="Calibri" w:hAnsi="Calibri" w:cs="Calibri"/>
          <w:spacing w:val="1"/>
          <w:sz w:val="24"/>
          <w:szCs w:val="24"/>
        </w:rPr>
        <w:t>t</w:t>
      </w:r>
      <w:r w:rsidRPr="00CF2490">
        <w:rPr>
          <w:rFonts w:ascii="Calibri" w:eastAsia="Calibri" w:hAnsi="Calibri" w:cs="Calibri"/>
          <w:sz w:val="24"/>
          <w:szCs w:val="24"/>
        </w:rPr>
        <w:t>ion</w:t>
      </w:r>
      <w:r w:rsidRPr="00CF2490">
        <w:rPr>
          <w:rFonts w:ascii="Calibri" w:eastAsia="Calibri" w:hAnsi="Calibri" w:cs="Calibri"/>
          <w:spacing w:val="-4"/>
          <w:sz w:val="24"/>
          <w:szCs w:val="24"/>
        </w:rPr>
        <w:t xml:space="preserve"> </w:t>
      </w:r>
      <w:r w:rsidRPr="00CF2490">
        <w:rPr>
          <w:rFonts w:ascii="Calibri" w:eastAsia="Calibri" w:hAnsi="Calibri" w:cs="Calibri"/>
          <w:spacing w:val="-1"/>
          <w:sz w:val="24"/>
          <w:szCs w:val="24"/>
        </w:rPr>
        <w:t>w</w:t>
      </w:r>
      <w:r w:rsidRPr="00CF2490">
        <w:rPr>
          <w:rFonts w:ascii="Calibri" w:eastAsia="Calibri" w:hAnsi="Calibri" w:cs="Calibri"/>
          <w:sz w:val="24"/>
          <w:szCs w:val="24"/>
        </w:rPr>
        <w:t>i</w:t>
      </w:r>
      <w:r w:rsidRPr="00CF2490">
        <w:rPr>
          <w:rFonts w:ascii="Calibri" w:eastAsia="Calibri" w:hAnsi="Calibri" w:cs="Calibri"/>
          <w:spacing w:val="1"/>
          <w:sz w:val="24"/>
          <w:szCs w:val="24"/>
        </w:rPr>
        <w:t>t</w:t>
      </w:r>
      <w:r w:rsidRPr="00CF2490">
        <w:rPr>
          <w:rFonts w:ascii="Calibri" w:eastAsia="Calibri" w:hAnsi="Calibri" w:cs="Calibri"/>
          <w:sz w:val="24"/>
          <w:szCs w:val="24"/>
        </w:rPr>
        <w:t>h</w:t>
      </w:r>
      <w:r w:rsidRPr="00CF2490">
        <w:rPr>
          <w:rFonts w:ascii="Calibri" w:eastAsia="Calibri" w:hAnsi="Calibri" w:cs="Calibri"/>
          <w:spacing w:val="-3"/>
          <w:sz w:val="24"/>
          <w:szCs w:val="24"/>
        </w:rPr>
        <w:t xml:space="preserve"> </w:t>
      </w:r>
      <w:r w:rsidRPr="00CF2490">
        <w:rPr>
          <w:rFonts w:ascii="Calibri" w:eastAsia="Calibri" w:hAnsi="Calibri" w:cs="Calibri"/>
          <w:sz w:val="24"/>
          <w:szCs w:val="24"/>
        </w:rPr>
        <w:t>or arisi</w:t>
      </w:r>
      <w:r w:rsidRPr="00CF2490">
        <w:rPr>
          <w:rFonts w:ascii="Calibri" w:eastAsia="Calibri" w:hAnsi="Calibri" w:cs="Calibri"/>
          <w:spacing w:val="1"/>
          <w:sz w:val="24"/>
          <w:szCs w:val="24"/>
        </w:rPr>
        <w:t>n</w:t>
      </w:r>
      <w:r w:rsidRPr="00CF2490">
        <w:rPr>
          <w:rFonts w:ascii="Calibri" w:eastAsia="Calibri" w:hAnsi="Calibri" w:cs="Calibri"/>
          <w:sz w:val="24"/>
          <w:szCs w:val="24"/>
        </w:rPr>
        <w:t xml:space="preserve">g </w:t>
      </w:r>
      <w:r w:rsidRPr="00CF2490">
        <w:rPr>
          <w:rFonts w:ascii="Calibri" w:eastAsia="Calibri" w:hAnsi="Calibri" w:cs="Calibri"/>
          <w:spacing w:val="-1"/>
          <w:sz w:val="24"/>
          <w:szCs w:val="24"/>
        </w:rPr>
        <w:t>f</w:t>
      </w:r>
      <w:r w:rsidRPr="00CF2490">
        <w:rPr>
          <w:rFonts w:ascii="Calibri" w:eastAsia="Calibri" w:hAnsi="Calibri" w:cs="Calibri"/>
          <w:sz w:val="24"/>
          <w:szCs w:val="24"/>
        </w:rPr>
        <w:t>r</w:t>
      </w:r>
      <w:r w:rsidRPr="00CF2490">
        <w:rPr>
          <w:rFonts w:ascii="Calibri" w:eastAsia="Calibri" w:hAnsi="Calibri" w:cs="Calibri"/>
          <w:spacing w:val="1"/>
          <w:sz w:val="24"/>
          <w:szCs w:val="24"/>
        </w:rPr>
        <w:t>o</w:t>
      </w:r>
      <w:r w:rsidRPr="00CF2490">
        <w:rPr>
          <w:rFonts w:ascii="Calibri" w:eastAsia="Calibri" w:hAnsi="Calibri" w:cs="Calibri"/>
          <w:sz w:val="24"/>
          <w:szCs w:val="24"/>
        </w:rPr>
        <w:t>m</w:t>
      </w:r>
      <w:r w:rsidRPr="00CF2490">
        <w:rPr>
          <w:rFonts w:ascii="Calibri" w:eastAsia="Calibri" w:hAnsi="Calibri" w:cs="Calibri"/>
          <w:spacing w:val="-3"/>
          <w:sz w:val="24"/>
          <w:szCs w:val="24"/>
        </w:rPr>
        <w:t xml:space="preserve"> </w:t>
      </w:r>
      <w:r w:rsidRPr="00CF2490">
        <w:rPr>
          <w:rFonts w:ascii="Calibri" w:eastAsia="Calibri" w:hAnsi="Calibri" w:cs="Calibri"/>
          <w:spacing w:val="-2"/>
          <w:sz w:val="24"/>
          <w:szCs w:val="24"/>
        </w:rPr>
        <w:t>a</w:t>
      </w:r>
      <w:r w:rsidRPr="00CF2490">
        <w:rPr>
          <w:rFonts w:ascii="Calibri" w:eastAsia="Calibri" w:hAnsi="Calibri" w:cs="Calibri"/>
          <w:spacing w:val="1"/>
          <w:sz w:val="24"/>
          <w:szCs w:val="24"/>
        </w:rPr>
        <w:t>n</w:t>
      </w:r>
      <w:r w:rsidRPr="00CF2490">
        <w:rPr>
          <w:rFonts w:ascii="Calibri" w:eastAsia="Calibri" w:hAnsi="Calibri" w:cs="Calibri"/>
          <w:sz w:val="24"/>
          <w:szCs w:val="24"/>
        </w:rPr>
        <w:t>y</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s</w:t>
      </w:r>
      <w:r w:rsidRPr="00CF2490">
        <w:rPr>
          <w:rFonts w:ascii="Calibri" w:eastAsia="Calibri" w:hAnsi="Calibri" w:cs="Calibri"/>
          <w:spacing w:val="1"/>
          <w:sz w:val="24"/>
          <w:szCs w:val="24"/>
        </w:rPr>
        <w:t>u</w:t>
      </w:r>
      <w:r w:rsidRPr="00CF2490">
        <w:rPr>
          <w:rFonts w:ascii="Calibri" w:eastAsia="Calibri" w:hAnsi="Calibri" w:cs="Calibri"/>
          <w:spacing w:val="-3"/>
          <w:sz w:val="24"/>
          <w:szCs w:val="24"/>
        </w:rPr>
        <w:t>c</w:t>
      </w:r>
      <w:r w:rsidRPr="00CF2490">
        <w:rPr>
          <w:rFonts w:ascii="Calibri" w:eastAsia="Calibri" w:hAnsi="Calibri" w:cs="Calibri"/>
          <w:sz w:val="24"/>
          <w:szCs w:val="24"/>
        </w:rPr>
        <w:t>h</w:t>
      </w:r>
      <w:r w:rsidRPr="00CF2490">
        <w:rPr>
          <w:rFonts w:ascii="Calibri" w:eastAsia="Calibri" w:hAnsi="Calibri" w:cs="Calibri"/>
          <w:spacing w:val="1"/>
          <w:sz w:val="24"/>
          <w:szCs w:val="24"/>
        </w:rPr>
        <w:t xml:space="preserve"> </w:t>
      </w:r>
      <w:r w:rsidR="00733F2A">
        <w:rPr>
          <w:rFonts w:ascii="Calibri" w:eastAsia="Calibri" w:hAnsi="Calibri" w:cs="Calibri"/>
          <w:sz w:val="24"/>
          <w:szCs w:val="24"/>
        </w:rPr>
        <w:t>indemnif</w:t>
      </w:r>
      <w:r w:rsidR="00733F2A">
        <w:rPr>
          <w:rFonts w:ascii="Calibri" w:eastAsia="Calibri" w:hAnsi="Calibri" w:cs="Calibri"/>
          <w:spacing w:val="1"/>
          <w:sz w:val="24"/>
          <w:szCs w:val="24"/>
        </w:rPr>
        <w:t>ia</w:t>
      </w:r>
      <w:r w:rsidRPr="00CF2490">
        <w:rPr>
          <w:rFonts w:ascii="Calibri" w:eastAsia="Calibri" w:hAnsi="Calibri" w:cs="Calibri"/>
          <w:spacing w:val="1"/>
          <w:sz w:val="24"/>
          <w:szCs w:val="24"/>
        </w:rPr>
        <w:t>b</w:t>
      </w:r>
      <w:r w:rsidRPr="00CF2490">
        <w:rPr>
          <w:rFonts w:ascii="Calibri" w:eastAsia="Calibri" w:hAnsi="Calibri" w:cs="Calibri"/>
          <w:sz w:val="24"/>
          <w:szCs w:val="24"/>
        </w:rPr>
        <w:t>le</w:t>
      </w:r>
      <w:r w:rsidRPr="00CF2490">
        <w:rPr>
          <w:rFonts w:ascii="Calibri" w:eastAsia="Calibri" w:hAnsi="Calibri" w:cs="Calibri"/>
          <w:spacing w:val="-5"/>
          <w:sz w:val="24"/>
          <w:szCs w:val="24"/>
        </w:rPr>
        <w:t xml:space="preserve"> </w:t>
      </w:r>
      <w:r w:rsidRPr="00CF2490">
        <w:rPr>
          <w:rFonts w:ascii="Calibri" w:eastAsia="Calibri" w:hAnsi="Calibri" w:cs="Calibri"/>
          <w:spacing w:val="-1"/>
          <w:sz w:val="24"/>
          <w:szCs w:val="24"/>
        </w:rPr>
        <w:t>c</w:t>
      </w:r>
      <w:r w:rsidRPr="00CF2490">
        <w:rPr>
          <w:rFonts w:ascii="Calibri" w:eastAsia="Calibri" w:hAnsi="Calibri" w:cs="Calibri"/>
          <w:sz w:val="24"/>
          <w:szCs w:val="24"/>
        </w:rPr>
        <w:t>laim,</w:t>
      </w:r>
      <w:r w:rsidRPr="00CF2490">
        <w:rPr>
          <w:rFonts w:ascii="Calibri" w:eastAsia="Calibri" w:hAnsi="Calibri" w:cs="Calibri"/>
          <w:spacing w:val="1"/>
          <w:sz w:val="24"/>
          <w:szCs w:val="24"/>
        </w:rPr>
        <w:t xml:space="preserve"> </w:t>
      </w:r>
      <w:r w:rsidRPr="00CF2490">
        <w:rPr>
          <w:rFonts w:ascii="Calibri" w:eastAsia="Calibri" w:hAnsi="Calibri" w:cs="Calibri"/>
          <w:sz w:val="24"/>
          <w:szCs w:val="24"/>
        </w:rPr>
        <w:t>s</w:t>
      </w:r>
      <w:r w:rsidRPr="00CF2490">
        <w:rPr>
          <w:rFonts w:ascii="Calibri" w:eastAsia="Calibri" w:hAnsi="Calibri" w:cs="Calibri"/>
          <w:spacing w:val="1"/>
          <w:sz w:val="24"/>
          <w:szCs w:val="24"/>
        </w:rPr>
        <w:t>u</w:t>
      </w:r>
      <w:r w:rsidRPr="00CF2490">
        <w:rPr>
          <w:rFonts w:ascii="Calibri" w:eastAsia="Calibri" w:hAnsi="Calibri" w:cs="Calibri"/>
          <w:spacing w:val="-2"/>
          <w:sz w:val="24"/>
          <w:szCs w:val="24"/>
        </w:rPr>
        <w:t>i</w:t>
      </w:r>
      <w:r w:rsidRPr="00CF2490">
        <w:rPr>
          <w:rFonts w:ascii="Calibri" w:eastAsia="Calibri" w:hAnsi="Calibri" w:cs="Calibri"/>
          <w:spacing w:val="1"/>
          <w:sz w:val="24"/>
          <w:szCs w:val="24"/>
        </w:rPr>
        <w:t>t</w:t>
      </w:r>
      <w:r w:rsidRPr="00CF2490">
        <w:rPr>
          <w:rFonts w:ascii="Calibri" w:eastAsia="Calibri" w:hAnsi="Calibri" w:cs="Calibri"/>
          <w:sz w:val="24"/>
          <w:szCs w:val="24"/>
        </w:rPr>
        <w:t>, a</w:t>
      </w:r>
      <w:r w:rsidRPr="00CF2490">
        <w:rPr>
          <w:rFonts w:ascii="Calibri" w:eastAsia="Calibri" w:hAnsi="Calibri" w:cs="Calibri"/>
          <w:spacing w:val="-3"/>
          <w:sz w:val="24"/>
          <w:szCs w:val="24"/>
        </w:rPr>
        <w:t>c</w:t>
      </w:r>
      <w:r w:rsidRPr="00CF2490">
        <w:rPr>
          <w:rFonts w:ascii="Calibri" w:eastAsia="Calibri" w:hAnsi="Calibri" w:cs="Calibri"/>
          <w:spacing w:val="1"/>
          <w:sz w:val="24"/>
          <w:szCs w:val="24"/>
        </w:rPr>
        <w:t>t</w:t>
      </w:r>
      <w:r w:rsidRPr="00CF2490">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481C709C" w14:textId="77777777" w:rsidR="008D55F6" w:rsidRDefault="008D55F6" w:rsidP="00E10280">
      <w:pPr>
        <w:ind w:left="100" w:right="255"/>
        <w:jc w:val="both"/>
        <w:rPr>
          <w:rFonts w:ascii="Calibri" w:eastAsia="Calibri" w:hAnsi="Calibri" w:cs="Calibri"/>
          <w:sz w:val="24"/>
          <w:szCs w:val="24"/>
        </w:rPr>
      </w:pPr>
    </w:p>
    <w:p w14:paraId="0618F84D" w14:textId="77777777" w:rsidR="00E10280" w:rsidRDefault="00E10280" w:rsidP="008D55F6">
      <w:pPr>
        <w:tabs>
          <w:tab w:val="left" w:pos="810"/>
        </w:tabs>
        <w:ind w:left="0" w:right="255"/>
        <w:rPr>
          <w:rFonts w:ascii="Calibri" w:eastAsia="Calibri" w:hAnsi="Calibri" w:cs="Calibri"/>
          <w:sz w:val="24"/>
          <w:szCs w:val="24"/>
        </w:rPr>
      </w:pPr>
      <w:r>
        <w:rPr>
          <w:rFonts w:ascii="Times New Roman" w:eastAsia="Times New Roman" w:hAnsi="Times New Roman" w:cs="Times New Roman"/>
          <w:b/>
          <w:bCs/>
          <w:sz w:val="24"/>
          <w:szCs w:val="24"/>
        </w:rPr>
        <w:t xml:space="preserve">6.2.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tat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1"/>
          <w:sz w:val="24"/>
          <w:szCs w:val="24"/>
        </w:rPr>
        <w:t>b</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3"/>
          <w:sz w:val="24"/>
          <w:szCs w:val="24"/>
        </w:rPr>
        <w:t>y</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 xml:space="preserve">WILL </w:t>
      </w:r>
      <w:r>
        <w:rPr>
          <w:rFonts w:ascii="Calibri" w:eastAsia="Calibri" w:hAnsi="Calibri" w:cs="Calibri"/>
          <w:spacing w:val="1"/>
          <w:sz w:val="24"/>
          <w:szCs w:val="24"/>
        </w:rPr>
        <w:t>E</w:t>
      </w:r>
      <w:r>
        <w:rPr>
          <w:rFonts w:ascii="Calibri" w:eastAsia="Calibri" w:hAnsi="Calibri" w:cs="Calibri"/>
          <w:sz w:val="24"/>
          <w:szCs w:val="24"/>
        </w:rPr>
        <w:t>ITHER</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OTHER FOR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S</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R</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z w:val="24"/>
          <w:szCs w:val="24"/>
        </w:rPr>
        <w:t>INCID</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8"/>
          <w:sz w:val="24"/>
          <w:szCs w:val="24"/>
        </w:rPr>
        <w:t xml:space="preserve"> </w:t>
      </w:r>
      <w:r>
        <w:rPr>
          <w:rFonts w:ascii="Calibri" w:eastAsia="Calibri" w:hAnsi="Calibri" w:cs="Calibri"/>
          <w:sz w:val="24"/>
          <w:szCs w:val="24"/>
        </w:rPr>
        <w:t>PU</w:t>
      </w:r>
      <w:r>
        <w:rPr>
          <w:rFonts w:ascii="Calibri" w:eastAsia="Calibri" w:hAnsi="Calibri" w:cs="Calibri"/>
          <w:spacing w:val="1"/>
          <w:sz w:val="24"/>
          <w:szCs w:val="24"/>
        </w:rPr>
        <w:t>N</w:t>
      </w:r>
      <w:r>
        <w:rPr>
          <w:rFonts w:ascii="Calibri" w:eastAsia="Calibri" w:hAnsi="Calibri" w:cs="Calibri"/>
          <w:sz w:val="24"/>
          <w:szCs w:val="24"/>
        </w:rPr>
        <w:t>IT</w:t>
      </w:r>
      <w:r>
        <w:rPr>
          <w:rFonts w:ascii="Calibri" w:eastAsia="Calibri" w:hAnsi="Calibri" w:cs="Calibri"/>
          <w:spacing w:val="-3"/>
          <w:sz w:val="24"/>
          <w:szCs w:val="24"/>
        </w:rPr>
        <w:t>I</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XE</w:t>
      </w:r>
      <w:r>
        <w:rPr>
          <w:rFonts w:ascii="Calibri" w:eastAsia="Calibri" w:hAnsi="Calibri" w:cs="Calibri"/>
          <w:spacing w:val="1"/>
          <w:sz w:val="24"/>
          <w:szCs w:val="24"/>
        </w:rPr>
        <w:t>M</w:t>
      </w:r>
      <w:r>
        <w:rPr>
          <w:rFonts w:ascii="Calibri" w:eastAsia="Calibri" w:hAnsi="Calibri" w:cs="Calibri"/>
          <w:sz w:val="24"/>
          <w:szCs w:val="24"/>
        </w:rPr>
        <w:t>PL</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ONSEQ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TIAL</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S, 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AGES</w:t>
      </w:r>
      <w:r>
        <w:rPr>
          <w:rFonts w:ascii="Calibri" w:eastAsia="Calibri" w:hAnsi="Calibri" w:cs="Calibri"/>
          <w:spacing w:val="-4"/>
          <w:sz w:val="24"/>
          <w:szCs w:val="24"/>
        </w:rPr>
        <w:t xml:space="preserve"> </w:t>
      </w:r>
      <w:r>
        <w:rPr>
          <w:rFonts w:ascii="Calibri" w:eastAsia="Calibri" w:hAnsi="Calibri" w:cs="Calibri"/>
          <w:sz w:val="24"/>
          <w:szCs w:val="24"/>
        </w:rPr>
        <w:t>RES</w:t>
      </w:r>
      <w:r>
        <w:rPr>
          <w:rFonts w:ascii="Calibri" w:eastAsia="Calibri" w:hAnsi="Calibri" w:cs="Calibri"/>
          <w:spacing w:val="-3"/>
          <w:sz w:val="24"/>
          <w:szCs w:val="24"/>
        </w:rPr>
        <w:t>U</w:t>
      </w:r>
      <w:r>
        <w:rPr>
          <w:rFonts w:ascii="Calibri" w:eastAsia="Calibri" w:hAnsi="Calibri" w:cs="Calibri"/>
          <w:sz w:val="24"/>
          <w:szCs w:val="24"/>
        </w:rPr>
        <w:t>LTING</w:t>
      </w:r>
      <w:r>
        <w:rPr>
          <w:rFonts w:ascii="Calibri" w:eastAsia="Calibri" w:hAnsi="Calibri" w:cs="Calibri"/>
          <w:spacing w:val="-3"/>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O</w:t>
      </w:r>
      <w:r>
        <w:rPr>
          <w:rFonts w:ascii="Calibri" w:eastAsia="Calibri" w:hAnsi="Calibri" w:cs="Calibri"/>
          <w:sz w:val="24"/>
          <w:szCs w:val="24"/>
        </w:rPr>
        <w:t>M LOSS OF</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R</w:t>
      </w:r>
      <w:r>
        <w:rPr>
          <w:rFonts w:ascii="Calibri" w:eastAsia="Calibri" w:hAnsi="Calibri" w:cs="Calibri"/>
          <w:sz w:val="24"/>
          <w:szCs w:val="24"/>
        </w:rPr>
        <w:t>OF</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I</w:t>
      </w:r>
      <w:r>
        <w:rPr>
          <w:rFonts w:ascii="Calibri" w:eastAsia="Calibri" w:hAnsi="Calibri" w:cs="Calibri"/>
          <w:sz w:val="24"/>
          <w:szCs w:val="24"/>
        </w:rPr>
        <w:t>SING</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OR IN</w:t>
      </w:r>
      <w:r>
        <w:rPr>
          <w:rFonts w:ascii="Calibri" w:eastAsia="Calibri" w:hAnsi="Calibri" w:cs="Calibri"/>
          <w:spacing w:val="-1"/>
          <w:sz w:val="24"/>
          <w:szCs w:val="24"/>
        </w:rPr>
        <w:t xml:space="preserve"> C</w:t>
      </w:r>
      <w:r>
        <w:rPr>
          <w:rFonts w:ascii="Calibri" w:eastAsia="Calibri" w:hAnsi="Calibri" w:cs="Calibri"/>
          <w:sz w:val="24"/>
          <w:szCs w:val="24"/>
        </w:rPr>
        <w:t>ON</w:t>
      </w:r>
      <w:r>
        <w:rPr>
          <w:rFonts w:ascii="Calibri" w:eastAsia="Calibri" w:hAnsi="Calibri" w:cs="Calibri"/>
          <w:spacing w:val="1"/>
          <w:sz w:val="24"/>
          <w:szCs w:val="24"/>
        </w:rPr>
        <w:t>N</w:t>
      </w:r>
      <w:r>
        <w:rPr>
          <w:rFonts w:ascii="Calibri" w:eastAsia="Calibri" w:hAnsi="Calibri" w:cs="Calibri"/>
          <w:sz w:val="24"/>
          <w:szCs w:val="24"/>
        </w:rPr>
        <w:t>ECTION WITH</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EN</w:t>
      </w:r>
      <w:r>
        <w:rPr>
          <w:rFonts w:ascii="Calibri" w:eastAsia="Calibri" w:hAnsi="Calibri" w:cs="Calibri"/>
          <w:spacing w:val="-1"/>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3"/>
          <w:sz w:val="24"/>
          <w:szCs w:val="24"/>
        </w:rPr>
        <w:t>T</w:t>
      </w:r>
      <w:r>
        <w:rPr>
          <w:rFonts w:ascii="Calibri" w:eastAsia="Calibri" w:hAnsi="Calibri" w:cs="Calibri"/>
          <w:sz w:val="24"/>
          <w:szCs w:val="24"/>
        </w:rPr>
        <w:t>Y(IES)</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VIS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POSSI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I</w:t>
      </w:r>
      <w:r>
        <w:rPr>
          <w:rFonts w:ascii="Calibri" w:eastAsia="Calibri" w:hAnsi="Calibri" w:cs="Calibri"/>
          <w:sz w:val="24"/>
          <w:szCs w:val="24"/>
        </w:rPr>
        <w:t>TY OF SU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AGES.</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XC</w:t>
      </w:r>
      <w:r>
        <w:rPr>
          <w:rFonts w:ascii="Calibri" w:eastAsia="Calibri" w:hAnsi="Calibri" w:cs="Calibri"/>
          <w:spacing w:val="-3"/>
          <w:sz w:val="24"/>
          <w:szCs w:val="24"/>
        </w:rPr>
        <w:t>E</w:t>
      </w:r>
      <w:r>
        <w:rPr>
          <w:rFonts w:ascii="Calibri" w:eastAsia="Calibri" w:hAnsi="Calibri" w:cs="Calibri"/>
          <w:sz w:val="24"/>
          <w:szCs w:val="24"/>
        </w:rPr>
        <w:t>PT</w:t>
      </w:r>
      <w:r>
        <w:rPr>
          <w:rFonts w:ascii="Calibri" w:eastAsia="Calibri" w:hAnsi="Calibri" w:cs="Calibri"/>
          <w:spacing w:val="-2"/>
          <w:sz w:val="24"/>
          <w:szCs w:val="24"/>
        </w:rPr>
        <w:t xml:space="preserve"> </w:t>
      </w:r>
      <w:r>
        <w:rPr>
          <w:rFonts w:ascii="Calibri" w:eastAsia="Calibri" w:hAnsi="Calibri" w:cs="Calibri"/>
          <w:sz w:val="24"/>
          <w:szCs w:val="24"/>
        </w:rPr>
        <w:t xml:space="preserve">FOR A </w:t>
      </w:r>
      <w:r>
        <w:rPr>
          <w:rFonts w:ascii="Calibri" w:eastAsia="Calibri" w:hAnsi="Calibri" w:cs="Calibri"/>
          <w:spacing w:val="-1"/>
          <w:sz w:val="24"/>
          <w:szCs w:val="24"/>
        </w:rPr>
        <w:t>B</w:t>
      </w:r>
      <w:r>
        <w:rPr>
          <w:rFonts w:ascii="Calibri" w:eastAsia="Calibri" w:hAnsi="Calibri" w:cs="Calibri"/>
          <w:sz w:val="24"/>
          <w:szCs w:val="24"/>
        </w:rPr>
        <w:t>REA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OF SECTI</w:t>
      </w:r>
      <w:r>
        <w:rPr>
          <w:rFonts w:ascii="Calibri" w:eastAsia="Calibri" w:hAnsi="Calibri" w:cs="Calibri"/>
          <w:spacing w:val="-1"/>
          <w:sz w:val="24"/>
          <w:szCs w:val="24"/>
        </w:rPr>
        <w:t>O</w:t>
      </w:r>
      <w:r>
        <w:rPr>
          <w:rFonts w:ascii="Calibri" w:eastAsia="Calibri" w:hAnsi="Calibri" w:cs="Calibri"/>
          <w:sz w:val="24"/>
          <w:szCs w:val="24"/>
        </w:rPr>
        <w:t>N 5 OR THE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1"/>
          <w:sz w:val="24"/>
          <w:szCs w:val="24"/>
        </w:rPr>
        <w:t>N</w:t>
      </w:r>
      <w:r>
        <w:rPr>
          <w:rFonts w:ascii="Calibri" w:eastAsia="Calibri" w:hAnsi="Calibri" w:cs="Calibri"/>
          <w:sz w:val="24"/>
          <w:szCs w:val="24"/>
        </w:rPr>
        <w:t>IFI</w:t>
      </w:r>
      <w:r>
        <w:rPr>
          <w:rFonts w:ascii="Calibri" w:eastAsia="Calibri" w:hAnsi="Calibri" w:cs="Calibri"/>
          <w:spacing w:val="-2"/>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w:t>
      </w:r>
      <w:r w:rsidR="008D55F6">
        <w:rPr>
          <w:rFonts w:ascii="Calibri" w:eastAsia="Calibri" w:hAnsi="Calibri" w:cs="Calibri"/>
          <w:sz w:val="24"/>
          <w:szCs w:val="24"/>
        </w:rPr>
        <w:t xml:space="preserve"> </w:t>
      </w:r>
      <w:r>
        <w:rPr>
          <w:rFonts w:ascii="Calibri" w:eastAsia="Calibri" w:hAnsi="Calibri" w:cs="Calibri"/>
          <w:position w:val="1"/>
          <w:sz w:val="24"/>
          <w:szCs w:val="24"/>
        </w:rPr>
        <w:t>O</w:t>
      </w:r>
      <w:r>
        <w:rPr>
          <w:rFonts w:ascii="Calibri" w:eastAsia="Calibri" w:hAnsi="Calibri" w:cs="Calibri"/>
          <w:spacing w:val="-1"/>
          <w:position w:val="1"/>
          <w:sz w:val="24"/>
          <w:szCs w:val="24"/>
        </w:rPr>
        <w:t>B</w:t>
      </w:r>
      <w:r>
        <w:rPr>
          <w:rFonts w:ascii="Calibri" w:eastAsia="Calibri" w:hAnsi="Calibri" w:cs="Calibri"/>
          <w:position w:val="1"/>
          <w:sz w:val="24"/>
          <w:szCs w:val="24"/>
        </w:rPr>
        <w:t>LI</w:t>
      </w:r>
      <w:r>
        <w:rPr>
          <w:rFonts w:ascii="Calibri" w:eastAsia="Calibri" w:hAnsi="Calibri" w:cs="Calibri"/>
          <w:spacing w:val="-1"/>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OF SECTI</w:t>
      </w:r>
      <w:r>
        <w:rPr>
          <w:rFonts w:ascii="Calibri" w:eastAsia="Calibri" w:hAnsi="Calibri" w:cs="Calibri"/>
          <w:spacing w:val="-1"/>
          <w:position w:val="1"/>
          <w:sz w:val="24"/>
          <w:szCs w:val="24"/>
        </w:rPr>
        <w:t>O</w:t>
      </w:r>
      <w:r>
        <w:rPr>
          <w:rFonts w:ascii="Calibri" w:eastAsia="Calibri" w:hAnsi="Calibri" w:cs="Calibri"/>
          <w:position w:val="1"/>
          <w:sz w:val="24"/>
          <w:szCs w:val="24"/>
        </w:rPr>
        <w:t>N 6,</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E</w:t>
      </w:r>
      <w:r>
        <w:rPr>
          <w:rFonts w:ascii="Calibri" w:eastAsia="Calibri" w:hAnsi="Calibri" w:cs="Calibri"/>
          <w:position w:val="1"/>
          <w:sz w:val="24"/>
          <w:szCs w:val="24"/>
        </w:rPr>
        <w:t>V</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SHALL</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THE</w:t>
      </w:r>
      <w:r>
        <w:rPr>
          <w:rFonts w:ascii="Calibri" w:eastAsia="Calibri" w:hAnsi="Calibri" w:cs="Calibri"/>
          <w:spacing w:val="1"/>
          <w:position w:val="1"/>
          <w:sz w:val="24"/>
          <w:szCs w:val="24"/>
        </w:rPr>
        <w:t xml:space="preserve"> M</w:t>
      </w:r>
      <w:r>
        <w:rPr>
          <w:rFonts w:ascii="Calibri" w:eastAsia="Calibri" w:hAnsi="Calibri" w:cs="Calibri"/>
          <w:position w:val="1"/>
          <w:sz w:val="24"/>
          <w:szCs w:val="24"/>
        </w:rPr>
        <w:t>AX</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M</w:t>
      </w:r>
      <w:r>
        <w:rPr>
          <w:rFonts w:ascii="Calibri" w:eastAsia="Calibri" w:hAnsi="Calibri" w:cs="Calibri"/>
          <w:position w:val="1"/>
          <w:sz w:val="24"/>
          <w:szCs w:val="24"/>
        </w:rPr>
        <w:t>UM</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AGG</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2"/>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LIA</w:t>
      </w:r>
      <w:r>
        <w:rPr>
          <w:rFonts w:ascii="Calibri" w:eastAsia="Calibri" w:hAnsi="Calibri" w:cs="Calibri"/>
          <w:spacing w:val="-1"/>
          <w:position w:val="1"/>
          <w:sz w:val="24"/>
          <w:szCs w:val="24"/>
        </w:rPr>
        <w:t>B</w:t>
      </w:r>
      <w:r>
        <w:rPr>
          <w:rFonts w:ascii="Calibri" w:eastAsia="Calibri" w:hAnsi="Calibri" w:cs="Calibri"/>
          <w:position w:val="1"/>
          <w:sz w:val="24"/>
          <w:szCs w:val="24"/>
        </w:rPr>
        <w:t>IL</w:t>
      </w:r>
      <w:r>
        <w:rPr>
          <w:rFonts w:ascii="Calibri" w:eastAsia="Calibri" w:hAnsi="Calibri" w:cs="Calibri"/>
          <w:spacing w:val="-1"/>
          <w:position w:val="1"/>
          <w:sz w:val="24"/>
          <w:szCs w:val="24"/>
        </w:rPr>
        <w:t>I</w:t>
      </w:r>
      <w:r>
        <w:rPr>
          <w:rFonts w:ascii="Calibri" w:eastAsia="Calibri" w:hAnsi="Calibri" w:cs="Calibri"/>
          <w:position w:val="1"/>
          <w:sz w:val="24"/>
          <w:szCs w:val="24"/>
        </w:rPr>
        <w:t>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OF THE</w:t>
      </w:r>
      <w:r w:rsidR="008D55F6">
        <w:rPr>
          <w:rFonts w:ascii="Calibri" w:eastAsia="Calibri" w:hAnsi="Calibri" w:cs="Calibri"/>
          <w:position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RTIES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SER</w:t>
      </w:r>
      <w:r>
        <w:rPr>
          <w:rFonts w:ascii="Calibri" w:eastAsia="Calibri" w:hAnsi="Calibri" w:cs="Calibri"/>
          <w:spacing w:val="1"/>
          <w:sz w:val="24"/>
          <w:szCs w:val="24"/>
        </w:rPr>
        <w:t xml:space="preserve"> </w:t>
      </w:r>
      <w:r>
        <w:rPr>
          <w:rFonts w:ascii="Calibri" w:eastAsia="Calibri" w:hAnsi="Calibri" w:cs="Calibri"/>
          <w:sz w:val="24"/>
          <w:szCs w:val="24"/>
        </w:rPr>
        <w:t>OF (</w:t>
      </w:r>
      <w:r>
        <w:rPr>
          <w:rFonts w:ascii="Calibri" w:eastAsia="Calibri" w:hAnsi="Calibri" w:cs="Calibri"/>
          <w:spacing w:val="-1"/>
          <w:sz w:val="24"/>
          <w:szCs w:val="24"/>
        </w:rPr>
        <w:t>I</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ID</w:t>
      </w:r>
      <w:r>
        <w:rPr>
          <w:rFonts w:ascii="Calibri" w:eastAsia="Calibri" w:hAnsi="Calibri" w:cs="Calibri"/>
          <w:spacing w:val="-4"/>
          <w:sz w:val="24"/>
          <w:szCs w:val="24"/>
        </w:rPr>
        <w:t xml:space="preserve"> </w:t>
      </w:r>
      <w:r>
        <w:rPr>
          <w:rFonts w:ascii="Calibri" w:eastAsia="Calibri" w:hAnsi="Calibri" w:cs="Calibri"/>
          <w:spacing w:val="5"/>
          <w:sz w:val="24"/>
          <w:szCs w:val="24"/>
        </w:rPr>
        <w:t>T</w:t>
      </w:r>
      <w:r>
        <w:rPr>
          <w:rFonts w:ascii="Calibri" w:eastAsia="Calibri" w:hAnsi="Calibri" w:cs="Calibri"/>
          <w:sz w:val="24"/>
          <w:szCs w:val="24"/>
        </w:rPr>
        <w:t>O 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M</w:t>
      </w:r>
      <w:r>
        <w:rPr>
          <w:rFonts w:ascii="Calibri" w:eastAsia="Calibri" w:hAnsi="Calibri" w:cs="Calibri"/>
          <w:sz w:val="24"/>
          <w:szCs w:val="24"/>
        </w:rPr>
        <w:t>S OF THIS 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F</w:t>
      </w:r>
      <w:r>
        <w:rPr>
          <w:rFonts w:ascii="Calibri" w:eastAsia="Calibri" w:hAnsi="Calibri" w:cs="Calibri"/>
          <w:spacing w:val="-3"/>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IMME</w:t>
      </w:r>
      <w:r>
        <w:rPr>
          <w:rFonts w:ascii="Calibri" w:eastAsia="Calibri" w:hAnsi="Calibri" w:cs="Calibri"/>
          <w:spacing w:val="1"/>
          <w:sz w:val="24"/>
          <w:szCs w:val="24"/>
        </w:rPr>
        <w:t>D</w:t>
      </w:r>
      <w:r>
        <w:rPr>
          <w:rFonts w:ascii="Calibri" w:eastAsia="Calibri" w:hAnsi="Calibri" w:cs="Calibri"/>
          <w:sz w:val="24"/>
          <w:szCs w:val="24"/>
        </w:rPr>
        <w:t>IAT</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PR</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ING</w:t>
      </w:r>
      <w:r>
        <w:rPr>
          <w:rFonts w:ascii="Calibri" w:eastAsia="Calibri" w:hAnsi="Calibri" w:cs="Calibri"/>
          <w:spacing w:val="-6"/>
          <w:sz w:val="24"/>
          <w:szCs w:val="24"/>
        </w:rPr>
        <w:t xml:space="preserve"> </w:t>
      </w:r>
      <w:r>
        <w:rPr>
          <w:rFonts w:ascii="Calibri" w:eastAsia="Calibri" w:hAnsi="Calibri" w:cs="Calibri"/>
          <w:sz w:val="24"/>
          <w:szCs w:val="24"/>
        </w:rPr>
        <w:t>TW</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VE</w:t>
      </w:r>
      <w:r>
        <w:rPr>
          <w:rFonts w:ascii="Calibri" w:eastAsia="Calibri" w:hAnsi="Calibri" w:cs="Calibri"/>
          <w:spacing w:val="1"/>
          <w:sz w:val="24"/>
          <w:szCs w:val="24"/>
        </w:rPr>
        <w:t xml:space="preserve"> </w:t>
      </w:r>
      <w:r>
        <w:rPr>
          <w:rFonts w:ascii="Calibri" w:eastAsia="Calibri" w:hAnsi="Calibri" w:cs="Calibri"/>
          <w:sz w:val="24"/>
          <w:szCs w:val="24"/>
        </w:rPr>
        <w:t>(12)</w:t>
      </w:r>
      <w:r>
        <w:rPr>
          <w:rFonts w:ascii="Calibri" w:eastAsia="Calibri" w:hAnsi="Calibri" w:cs="Calibri"/>
          <w:spacing w:val="-1"/>
          <w:sz w:val="24"/>
          <w:szCs w:val="24"/>
        </w:rPr>
        <w:t xml:space="preserve"> M</w:t>
      </w:r>
      <w:r>
        <w:rPr>
          <w:rFonts w:ascii="Calibri" w:eastAsia="Calibri" w:hAnsi="Calibri" w:cs="Calibri"/>
          <w:sz w:val="24"/>
          <w:szCs w:val="24"/>
        </w:rPr>
        <w:t>ON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OD,</w:t>
      </w:r>
      <w:r>
        <w:rPr>
          <w:rFonts w:ascii="Calibri" w:eastAsia="Calibri" w:hAnsi="Calibri" w:cs="Calibri"/>
          <w:spacing w:val="-4"/>
          <w:sz w:val="24"/>
          <w:szCs w:val="24"/>
        </w:rPr>
        <w:t xml:space="preserve"> </w:t>
      </w:r>
      <w:r>
        <w:rPr>
          <w:rFonts w:ascii="Calibri" w:eastAsia="Calibri" w:hAnsi="Calibri" w:cs="Calibri"/>
          <w:sz w:val="24"/>
          <w:szCs w:val="24"/>
        </w:rPr>
        <w:t>OR (ii)</w:t>
      </w:r>
      <w:r w:rsidR="008D55F6">
        <w:rPr>
          <w:rFonts w:ascii="Calibri" w:eastAsia="Calibri" w:hAnsi="Calibri" w:cs="Calibri"/>
          <w:sz w:val="24"/>
          <w:szCs w:val="24"/>
        </w:rPr>
        <w:t xml:space="preserve"> </w:t>
      </w:r>
      <w:r w:rsidR="00A17E94">
        <w:rPr>
          <w:rFonts w:ascii="Calibri" w:eastAsia="Calibri" w:hAnsi="Calibri" w:cs="Calibri"/>
          <w:sz w:val="24"/>
          <w:szCs w:val="24"/>
        </w:rPr>
        <w:t>USD</w:t>
      </w:r>
      <w:r>
        <w:rPr>
          <w:rFonts w:ascii="Calibri" w:eastAsia="Calibri" w:hAnsi="Calibri" w:cs="Calibri"/>
          <w:spacing w:val="1"/>
          <w:sz w:val="24"/>
          <w:szCs w:val="24"/>
        </w:rPr>
        <w:t>1</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pacing w:val="-2"/>
          <w:sz w:val="24"/>
          <w:szCs w:val="24"/>
        </w:rPr>
        <w:t>,</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p>
    <w:p w14:paraId="06FA5D78" w14:textId="77777777" w:rsidR="00E10280" w:rsidRDefault="00E10280" w:rsidP="00E10280">
      <w:pPr>
        <w:spacing w:before="15" w:line="280" w:lineRule="exact"/>
        <w:rPr>
          <w:sz w:val="28"/>
          <w:szCs w:val="28"/>
        </w:rPr>
      </w:pPr>
    </w:p>
    <w:p w14:paraId="4DE0809C" w14:textId="77777777" w:rsidR="0074284B" w:rsidRDefault="0074284B" w:rsidP="00E10280">
      <w:pPr>
        <w:spacing w:before="15" w:line="280" w:lineRule="exact"/>
        <w:rPr>
          <w:sz w:val="28"/>
          <w:szCs w:val="28"/>
        </w:rPr>
      </w:pPr>
    </w:p>
    <w:p w14:paraId="38B2CD78" w14:textId="77777777" w:rsidR="004D6595" w:rsidRDefault="004D6595" w:rsidP="00E10280">
      <w:pPr>
        <w:spacing w:before="15" w:line="280" w:lineRule="exact"/>
        <w:rPr>
          <w:sz w:val="28"/>
          <w:szCs w:val="28"/>
        </w:rPr>
      </w:pPr>
    </w:p>
    <w:p w14:paraId="3E81448B" w14:textId="77777777" w:rsidR="004D6595" w:rsidRDefault="004D6595" w:rsidP="00E10280">
      <w:pPr>
        <w:spacing w:before="15" w:line="280" w:lineRule="exact"/>
        <w:rPr>
          <w:sz w:val="28"/>
          <w:szCs w:val="28"/>
        </w:rPr>
      </w:pPr>
    </w:p>
    <w:p w14:paraId="002F5B12" w14:textId="77777777" w:rsidR="004D6595" w:rsidRDefault="004D6595" w:rsidP="00E10280">
      <w:pPr>
        <w:spacing w:before="15" w:line="280" w:lineRule="exact"/>
        <w:rPr>
          <w:sz w:val="28"/>
          <w:szCs w:val="28"/>
        </w:rPr>
      </w:pPr>
    </w:p>
    <w:p w14:paraId="33C57B76" w14:textId="77777777" w:rsidR="00E10280" w:rsidRPr="00BD5110" w:rsidRDefault="00E10280" w:rsidP="008D55F6">
      <w:pPr>
        <w:tabs>
          <w:tab w:val="left" w:pos="820"/>
          <w:tab w:val="left" w:pos="1530"/>
        </w:tabs>
        <w:ind w:left="0" w:right="-20"/>
        <w:rPr>
          <w:rFonts w:eastAsia="Calibri" w:cs="Calibri"/>
          <w:sz w:val="28"/>
          <w:szCs w:val="28"/>
        </w:rPr>
      </w:pPr>
      <w:r w:rsidRPr="00BD5110">
        <w:rPr>
          <w:rFonts w:eastAsia="Times New Roman" w:cs="Times New Roman"/>
          <w:b/>
          <w:bCs/>
          <w:sz w:val="28"/>
          <w:szCs w:val="28"/>
        </w:rPr>
        <w:t>7.</w:t>
      </w:r>
      <w:r w:rsidRPr="00BD5110">
        <w:rPr>
          <w:rFonts w:eastAsia="Times New Roman" w:cs="Times New Roman"/>
          <w:b/>
          <w:bCs/>
          <w:sz w:val="28"/>
          <w:szCs w:val="28"/>
        </w:rPr>
        <w:tab/>
      </w:r>
      <w:r w:rsidR="008D55F6" w:rsidRPr="00BD5110">
        <w:rPr>
          <w:rFonts w:eastAsia="Times New Roman" w:cs="Times New Roman"/>
          <w:b/>
          <w:bCs/>
          <w:sz w:val="28"/>
          <w:szCs w:val="28"/>
        </w:rPr>
        <w:tab/>
      </w:r>
      <w:r w:rsidRPr="00BD5110">
        <w:rPr>
          <w:rFonts w:eastAsia="Calibri" w:cs="Calibri"/>
          <w:b/>
          <w:bCs/>
          <w:sz w:val="28"/>
          <w:szCs w:val="28"/>
        </w:rPr>
        <w:t>DIS</w:t>
      </w:r>
      <w:r w:rsidRPr="00BD5110">
        <w:rPr>
          <w:rFonts w:eastAsia="Calibri" w:cs="Calibri"/>
          <w:b/>
          <w:bCs/>
          <w:spacing w:val="-1"/>
          <w:sz w:val="28"/>
          <w:szCs w:val="28"/>
        </w:rPr>
        <w:t>P</w:t>
      </w:r>
      <w:r w:rsidRPr="00BD5110">
        <w:rPr>
          <w:rFonts w:eastAsia="Calibri" w:cs="Calibri"/>
          <w:b/>
          <w:bCs/>
          <w:sz w:val="28"/>
          <w:szCs w:val="28"/>
        </w:rPr>
        <w:t>UTE</w:t>
      </w:r>
      <w:r w:rsidRPr="00BD5110">
        <w:rPr>
          <w:rFonts w:eastAsia="Calibri" w:cs="Calibri"/>
          <w:b/>
          <w:bCs/>
          <w:spacing w:val="-6"/>
          <w:sz w:val="28"/>
          <w:szCs w:val="28"/>
        </w:rPr>
        <w:t xml:space="preserve"> </w:t>
      </w:r>
      <w:r w:rsidRPr="00BD5110">
        <w:rPr>
          <w:rFonts w:eastAsia="Calibri" w:cs="Calibri"/>
          <w:b/>
          <w:bCs/>
          <w:spacing w:val="-1"/>
          <w:sz w:val="28"/>
          <w:szCs w:val="28"/>
        </w:rPr>
        <w:t>R</w:t>
      </w:r>
      <w:r w:rsidRPr="00BD5110">
        <w:rPr>
          <w:rFonts w:eastAsia="Calibri" w:cs="Calibri"/>
          <w:b/>
          <w:bCs/>
          <w:sz w:val="28"/>
          <w:szCs w:val="28"/>
        </w:rPr>
        <w:t>ES</w:t>
      </w:r>
      <w:r w:rsidRPr="00BD5110">
        <w:rPr>
          <w:rFonts w:eastAsia="Calibri" w:cs="Calibri"/>
          <w:b/>
          <w:bCs/>
          <w:spacing w:val="1"/>
          <w:sz w:val="28"/>
          <w:szCs w:val="28"/>
        </w:rPr>
        <w:t>O</w:t>
      </w:r>
      <w:r w:rsidRPr="00BD5110">
        <w:rPr>
          <w:rFonts w:eastAsia="Calibri" w:cs="Calibri"/>
          <w:b/>
          <w:bCs/>
          <w:spacing w:val="-1"/>
          <w:sz w:val="28"/>
          <w:szCs w:val="28"/>
        </w:rPr>
        <w:t>L</w:t>
      </w:r>
      <w:r w:rsidRPr="00BD5110">
        <w:rPr>
          <w:rFonts w:eastAsia="Calibri" w:cs="Calibri"/>
          <w:b/>
          <w:bCs/>
          <w:sz w:val="28"/>
          <w:szCs w:val="28"/>
        </w:rPr>
        <w:t>UT</w:t>
      </w:r>
      <w:r w:rsidRPr="00BD5110">
        <w:rPr>
          <w:rFonts w:eastAsia="Calibri" w:cs="Calibri"/>
          <w:b/>
          <w:bCs/>
          <w:spacing w:val="1"/>
          <w:sz w:val="28"/>
          <w:szCs w:val="28"/>
        </w:rPr>
        <w:t>IO</w:t>
      </w:r>
      <w:r w:rsidRPr="00BD5110">
        <w:rPr>
          <w:rFonts w:eastAsia="Calibri" w:cs="Calibri"/>
          <w:b/>
          <w:bCs/>
          <w:sz w:val="28"/>
          <w:szCs w:val="28"/>
        </w:rPr>
        <w:t>N</w:t>
      </w:r>
    </w:p>
    <w:p w14:paraId="3A1E2101" w14:textId="77777777" w:rsidR="00E10280" w:rsidRDefault="00E10280" w:rsidP="00E10280">
      <w:pPr>
        <w:spacing w:before="5" w:line="100" w:lineRule="exact"/>
        <w:rPr>
          <w:sz w:val="10"/>
          <w:szCs w:val="10"/>
        </w:rPr>
      </w:pPr>
    </w:p>
    <w:p w14:paraId="30E50200" w14:textId="77777777" w:rsidR="00E10280" w:rsidRDefault="00E10280" w:rsidP="00E10280">
      <w:pPr>
        <w:spacing w:line="200" w:lineRule="exact"/>
        <w:rPr>
          <w:sz w:val="20"/>
          <w:szCs w:val="20"/>
        </w:rPr>
      </w:pPr>
    </w:p>
    <w:p w14:paraId="5C8A7D49" w14:textId="77777777" w:rsidR="00E10280" w:rsidRPr="002701C9" w:rsidRDefault="00E10280" w:rsidP="008D55F6">
      <w:pPr>
        <w:tabs>
          <w:tab w:val="left" w:pos="820"/>
        </w:tabs>
        <w:spacing w:before="0" w:line="241" w:lineRule="auto"/>
        <w:ind w:left="0" w:right="43"/>
        <w:rPr>
          <w:rFonts w:ascii="Calibri" w:eastAsia="Calibri" w:hAnsi="Calibri" w:cs="Calibri"/>
          <w:sz w:val="24"/>
          <w:szCs w:val="24"/>
        </w:rPr>
      </w:pPr>
      <w:r>
        <w:rPr>
          <w:rFonts w:ascii="Times New Roman" w:eastAsia="Times New Roman" w:hAnsi="Times New Roman" w:cs="Times New Roman"/>
          <w:b/>
          <w:bCs/>
          <w:sz w:val="24"/>
          <w:szCs w:val="24"/>
        </w:rPr>
        <w:lastRenderedPageBreak/>
        <w:t>7.1.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olu</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r</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r 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ga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5"/>
          <w:sz w:val="24"/>
          <w:szCs w:val="24"/>
        </w:rPr>
        <w:t>n</w:t>
      </w:r>
      <w:r>
        <w:rPr>
          <w:rFonts w:ascii="Calibri" w:eastAsia="Calibri" w:hAnsi="Calibri" w:cs="Calibri"/>
          <w:b/>
          <w:bCs/>
          <w:sz w:val="24"/>
          <w:szCs w:val="24"/>
        </w:rPr>
        <w:t>.</w:t>
      </w:r>
      <w:r>
        <w:rPr>
          <w:rFonts w:ascii="Calibri" w:eastAsia="Calibri" w:hAnsi="Calibri" w:cs="Calibri"/>
          <w:b/>
          <w:bCs/>
          <w:spacing w:val="-9"/>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solve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li</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3"/>
          <w:sz w:val="24"/>
          <w:szCs w:val="24"/>
        </w:rPr>
        <w:t>n</w:t>
      </w:r>
      <w:r>
        <w:rPr>
          <w:rFonts w:ascii="Calibri" w:eastAsia="Calibri" w:hAnsi="Calibri" w:cs="Calibri"/>
          <w:b/>
          <w:bCs/>
          <w:sz w:val="24"/>
          <w:szCs w:val="24"/>
        </w:rPr>
        <w:t>.</w:t>
      </w:r>
      <w:r>
        <w:rPr>
          <w:rFonts w:ascii="Calibri" w:eastAsia="Calibri" w:hAnsi="Calibri" w:cs="Calibri"/>
          <w:b/>
          <w:bCs/>
          <w:spacing w:val="53"/>
          <w:sz w:val="24"/>
          <w:szCs w:val="24"/>
        </w:rPr>
        <w:t xml:space="preserve"> </w:t>
      </w:r>
    </w:p>
    <w:p w14:paraId="47F537B4" w14:textId="77777777" w:rsidR="00E10280" w:rsidRDefault="00E10280" w:rsidP="000D3403"/>
    <w:p w14:paraId="2566DA98" w14:textId="77777777" w:rsidR="00E10280" w:rsidRDefault="00E10280" w:rsidP="007141C4">
      <w:pPr>
        <w:tabs>
          <w:tab w:val="left" w:pos="820"/>
        </w:tabs>
        <w:ind w:right="43"/>
        <w:rPr>
          <w:rFonts w:ascii="Calibri" w:eastAsia="Calibri" w:hAnsi="Calibri" w:cs="Calibri"/>
          <w:spacing w:val="2"/>
          <w:sz w:val="24"/>
          <w:szCs w:val="24"/>
        </w:rPr>
      </w:pPr>
      <w:r>
        <w:rPr>
          <w:rFonts w:ascii="Times New Roman" w:eastAsia="Times New Roman" w:hAnsi="Times New Roman" w:cs="Times New Roman"/>
          <w:b/>
          <w:bCs/>
          <w:sz w:val="24"/>
          <w:szCs w:val="24"/>
        </w:rPr>
        <w:t>7.2.</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Ar</w:t>
      </w:r>
      <w:r>
        <w:rPr>
          <w:rFonts w:ascii="Calibri" w:eastAsia="Calibri" w:hAnsi="Calibri" w:cs="Calibri"/>
          <w:b/>
          <w:bCs/>
          <w:spacing w:val="-2"/>
          <w:sz w:val="24"/>
          <w:szCs w:val="24"/>
        </w:rPr>
        <w:t>b</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3"/>
          <w:sz w:val="24"/>
          <w:szCs w:val="24"/>
        </w:rPr>
        <w:t>n</w:t>
      </w:r>
      <w:r>
        <w:rPr>
          <w:rFonts w:ascii="Calibri" w:eastAsia="Calibri" w:hAnsi="Calibri" w:cs="Calibri"/>
          <w:sz w:val="24"/>
          <w:szCs w:val="24"/>
        </w:rPr>
        <w:t>.</w:t>
      </w:r>
      <w:r>
        <w:rPr>
          <w:rFonts w:ascii="Calibri" w:eastAsia="Calibri" w:hAnsi="Calibri" w:cs="Calibri"/>
          <w:spacing w:val="4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ri</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5"/>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solved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les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I</w:t>
      </w:r>
      <w:r>
        <w:rPr>
          <w:rFonts w:ascii="Calibri" w:eastAsia="Calibri" w:hAnsi="Calibri" w:cs="Calibri"/>
          <w:spacing w:val="-1"/>
          <w:sz w:val="24"/>
          <w:szCs w:val="24"/>
        </w:rPr>
        <w:t>CC</w:t>
      </w:r>
      <w:r>
        <w:rPr>
          <w:rFonts w:ascii="Calibri" w:eastAsia="Calibri" w:hAnsi="Calibri" w:cs="Calibri"/>
          <w:sz w:val="24"/>
          <w:szCs w:val="24"/>
        </w:rPr>
        <w:t>"</w:t>
      </w:r>
      <w:r>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glish</w:t>
      </w:r>
      <w:r>
        <w:rPr>
          <w:rFonts w:ascii="Calibri" w:eastAsia="Calibri" w:hAnsi="Calibri" w:cs="Calibri"/>
          <w:spacing w:val="4"/>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4"/>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6"/>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k</w:t>
      </w:r>
      <w:r>
        <w:rPr>
          <w:rFonts w:ascii="Calibri" w:eastAsia="Calibri" w:hAnsi="Calibri" w:cs="Calibri"/>
          <w:sz w:val="24"/>
          <w:szCs w:val="24"/>
        </w:rPr>
        <w:t xml:space="preserve">, USA.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 xml:space="preserve">ose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 agree</w:t>
      </w:r>
      <w:r>
        <w:rPr>
          <w:rFonts w:ascii="Calibri" w:eastAsia="Calibri" w:hAnsi="Calibri" w:cs="Calibri"/>
          <w:spacing w:val="-6"/>
          <w:sz w:val="24"/>
          <w:szCs w:val="24"/>
        </w:rPr>
        <w:t xml:space="preserve"> </w:t>
      </w:r>
      <w:r>
        <w:rPr>
          <w:rFonts w:ascii="Calibri" w:eastAsia="Calibri" w:hAnsi="Calibri" w:cs="Calibri"/>
          <w:sz w:val="24"/>
          <w:szCs w:val="24"/>
        </w:rPr>
        <w:t>on a</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ch</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CC</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in 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al</w:t>
      </w:r>
      <w:r>
        <w:rPr>
          <w:rFonts w:ascii="Calibri" w:eastAsia="Calibri" w:hAnsi="Calibri" w:cs="Calibri"/>
          <w:spacing w:val="-2"/>
          <w:sz w:val="24"/>
          <w:szCs w:val="24"/>
        </w:rPr>
        <w:t>l</w:t>
      </w:r>
      <w:r>
        <w:rPr>
          <w:rFonts w:ascii="Calibri" w:eastAsia="Calibri" w:hAnsi="Calibri" w:cs="Calibri"/>
          <w:sz w:val="24"/>
          <w:szCs w:val="24"/>
        </w:rPr>
        <w:t>oca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C r</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es. 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r</w:t>
      </w:r>
      <w:r>
        <w:rPr>
          <w:rFonts w:ascii="Calibri" w:eastAsia="Calibri" w:hAnsi="Calibri" w:cs="Calibri"/>
          <w:spacing w:val="1"/>
          <w:sz w:val="24"/>
          <w:szCs w:val="24"/>
        </w:rPr>
        <w:t>e</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eir </w:t>
      </w:r>
      <w:r>
        <w:rPr>
          <w:rFonts w:ascii="Calibri" w:eastAsia="Calibri" w:hAnsi="Calibri" w:cs="Calibri"/>
          <w:spacing w:val="1"/>
          <w:sz w:val="24"/>
          <w:szCs w:val="24"/>
        </w:rPr>
        <w:t>d</w:t>
      </w:r>
      <w:r>
        <w:rPr>
          <w:rFonts w:ascii="Calibri" w:eastAsia="Calibri" w:hAnsi="Calibri" w:cs="Calibri"/>
          <w:sz w:val="24"/>
          <w:szCs w:val="24"/>
        </w:rPr>
        <w:t xml:space="preserve">ecision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ys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p>
    <w:p w14:paraId="75DCC9C4" w14:textId="77777777" w:rsidR="00E10280" w:rsidRDefault="00E10280" w:rsidP="00E10280">
      <w:pPr>
        <w:tabs>
          <w:tab w:val="left" w:pos="820"/>
        </w:tabs>
        <w:ind w:left="100" w:right="43"/>
        <w:rPr>
          <w:rFonts w:ascii="Calibri" w:eastAsia="Calibri" w:hAnsi="Calibri" w:cs="Calibri"/>
          <w:spacing w:val="2"/>
          <w:sz w:val="24"/>
          <w:szCs w:val="24"/>
        </w:rPr>
      </w:pPr>
    </w:p>
    <w:p w14:paraId="32354829" w14:textId="77777777" w:rsidR="00E10280" w:rsidRDefault="00E10280" w:rsidP="00E85E76">
      <w:pPr>
        <w:tabs>
          <w:tab w:val="left" w:pos="820"/>
        </w:tabs>
        <w:ind w:left="0" w:right="43"/>
        <w:rPr>
          <w:rFonts w:ascii="Calibri" w:eastAsia="Calibri" w:hAnsi="Calibri" w:cs="Calibri"/>
          <w:sz w:val="24"/>
          <w:szCs w:val="24"/>
        </w:rPr>
      </w:pPr>
      <w:r>
        <w:rPr>
          <w:rFonts w:ascii="Times New Roman" w:eastAsia="Times New Roman" w:hAnsi="Times New Roman" w:cs="Times New Roman"/>
          <w:b/>
          <w:bCs/>
          <w:sz w:val="24"/>
          <w:szCs w:val="24"/>
        </w:rPr>
        <w:t>7.3.</w:t>
      </w:r>
      <w:r>
        <w:rPr>
          <w:rFonts w:ascii="Times New Roman" w:eastAsia="Times New Roman" w:hAnsi="Times New Roman" w:cs="Times New Roman"/>
          <w:b/>
          <w:bCs/>
          <w:sz w:val="24"/>
          <w:szCs w:val="24"/>
        </w:rPr>
        <w:tab/>
      </w:r>
      <w:r w:rsidRPr="00DF518E">
        <w:rPr>
          <w:rFonts w:ascii="Calibri" w:eastAsia="Calibri" w:hAnsi="Calibri" w:cs="Calibri"/>
          <w:sz w:val="24"/>
          <w:szCs w:val="24"/>
        </w:rPr>
        <w:t>A</w:t>
      </w:r>
      <w:r w:rsidRPr="00DF518E">
        <w:rPr>
          <w:rFonts w:ascii="Calibri" w:eastAsia="Calibri" w:hAnsi="Calibri" w:cs="Calibri"/>
          <w:spacing w:val="1"/>
          <w:sz w:val="24"/>
          <w:szCs w:val="24"/>
        </w:rPr>
        <w:t>n</w:t>
      </w:r>
      <w:r w:rsidRPr="00DF518E">
        <w:rPr>
          <w:rFonts w:ascii="Calibri" w:eastAsia="Calibri" w:hAnsi="Calibri" w:cs="Calibri"/>
          <w:sz w:val="24"/>
          <w:szCs w:val="24"/>
        </w:rPr>
        <w:t>y</w:t>
      </w:r>
      <w:r w:rsidRPr="00DF518E">
        <w:rPr>
          <w:rFonts w:ascii="Calibri" w:eastAsia="Calibri" w:hAnsi="Calibri" w:cs="Calibri"/>
          <w:spacing w:val="-1"/>
          <w:sz w:val="24"/>
          <w:szCs w:val="24"/>
        </w:rPr>
        <w:t xml:space="preserve"> </w:t>
      </w:r>
      <w:r w:rsidRPr="00DF518E">
        <w:rPr>
          <w:rFonts w:ascii="Calibri" w:eastAsia="Calibri" w:hAnsi="Calibri" w:cs="Calibri"/>
          <w:sz w:val="24"/>
          <w:szCs w:val="24"/>
        </w:rPr>
        <w:t>li</w:t>
      </w:r>
      <w:r w:rsidRPr="00DF518E">
        <w:rPr>
          <w:rFonts w:ascii="Calibri" w:eastAsia="Calibri" w:hAnsi="Calibri" w:cs="Calibri"/>
          <w:spacing w:val="1"/>
          <w:sz w:val="24"/>
          <w:szCs w:val="24"/>
        </w:rPr>
        <w:t>t</w:t>
      </w:r>
      <w:r w:rsidRPr="00DF518E">
        <w:rPr>
          <w:rFonts w:ascii="Calibri" w:eastAsia="Calibri" w:hAnsi="Calibri" w:cs="Calibri"/>
          <w:sz w:val="24"/>
          <w:szCs w:val="24"/>
        </w:rPr>
        <w:t>ig</w:t>
      </w:r>
      <w:r w:rsidRPr="00DF518E">
        <w:rPr>
          <w:rFonts w:ascii="Calibri" w:eastAsia="Calibri" w:hAnsi="Calibri" w:cs="Calibri"/>
          <w:spacing w:val="-2"/>
          <w:sz w:val="24"/>
          <w:szCs w:val="24"/>
        </w:rPr>
        <w:t>a</w:t>
      </w:r>
      <w:r w:rsidRPr="00DF518E">
        <w:rPr>
          <w:rFonts w:ascii="Calibri" w:eastAsia="Calibri" w:hAnsi="Calibri" w:cs="Calibri"/>
          <w:spacing w:val="1"/>
          <w:sz w:val="24"/>
          <w:szCs w:val="24"/>
        </w:rPr>
        <w:t>t</w:t>
      </w:r>
      <w:r w:rsidRPr="00DF518E">
        <w:rPr>
          <w:rFonts w:ascii="Calibri" w:eastAsia="Calibri" w:hAnsi="Calibri" w:cs="Calibri"/>
          <w:sz w:val="24"/>
          <w:szCs w:val="24"/>
        </w:rPr>
        <w:t>i</w:t>
      </w:r>
      <w:r w:rsidRPr="00DF518E">
        <w:rPr>
          <w:rFonts w:ascii="Calibri" w:eastAsia="Calibri" w:hAnsi="Calibri" w:cs="Calibri"/>
          <w:spacing w:val="-2"/>
          <w:sz w:val="24"/>
          <w:szCs w:val="24"/>
        </w:rPr>
        <w:t>o</w:t>
      </w:r>
      <w:r w:rsidRPr="00DF518E">
        <w:rPr>
          <w:rFonts w:ascii="Calibri" w:eastAsia="Calibri" w:hAnsi="Calibri" w:cs="Calibri"/>
          <w:sz w:val="24"/>
          <w:szCs w:val="24"/>
        </w:rPr>
        <w:t>n</w:t>
      </w:r>
      <w:r w:rsidRPr="00DF518E">
        <w:rPr>
          <w:rFonts w:ascii="Calibri" w:eastAsia="Calibri" w:hAnsi="Calibri" w:cs="Calibri"/>
          <w:spacing w:val="-2"/>
          <w:sz w:val="24"/>
          <w:szCs w:val="24"/>
        </w:rPr>
        <w:t xml:space="preserve"> </w:t>
      </w:r>
      <w:r w:rsidRPr="00DF518E">
        <w:rPr>
          <w:rFonts w:ascii="Calibri" w:eastAsia="Calibri" w:hAnsi="Calibri" w:cs="Calibri"/>
          <w:spacing w:val="1"/>
          <w:sz w:val="24"/>
          <w:szCs w:val="24"/>
        </w:rPr>
        <w:t>b</w:t>
      </w:r>
      <w:r w:rsidRPr="00DF518E">
        <w:rPr>
          <w:rFonts w:ascii="Calibri" w:eastAsia="Calibri" w:hAnsi="Calibri" w:cs="Calibri"/>
          <w:sz w:val="24"/>
          <w:szCs w:val="24"/>
        </w:rPr>
        <w:t>r</w:t>
      </w:r>
      <w:r w:rsidRPr="00DF518E">
        <w:rPr>
          <w:rFonts w:ascii="Calibri" w:eastAsia="Calibri" w:hAnsi="Calibri" w:cs="Calibri"/>
          <w:spacing w:val="1"/>
          <w:sz w:val="24"/>
          <w:szCs w:val="24"/>
        </w:rPr>
        <w:t>ou</w:t>
      </w:r>
      <w:r w:rsidRPr="00DF518E">
        <w:rPr>
          <w:rFonts w:ascii="Calibri" w:eastAsia="Calibri" w:hAnsi="Calibri" w:cs="Calibri"/>
          <w:spacing w:val="-3"/>
          <w:sz w:val="24"/>
          <w:szCs w:val="24"/>
        </w:rPr>
        <w:t>g</w:t>
      </w:r>
      <w:r w:rsidRPr="00DF518E">
        <w:rPr>
          <w:rFonts w:ascii="Calibri" w:eastAsia="Calibri" w:hAnsi="Calibri" w:cs="Calibri"/>
          <w:spacing w:val="1"/>
          <w:sz w:val="24"/>
          <w:szCs w:val="24"/>
        </w:rPr>
        <w:t>h</w:t>
      </w:r>
      <w:r w:rsidRPr="00DF518E">
        <w:rPr>
          <w:rFonts w:ascii="Calibri" w:eastAsia="Calibri" w:hAnsi="Calibri" w:cs="Calibri"/>
          <w:sz w:val="24"/>
          <w:szCs w:val="24"/>
        </w:rPr>
        <w:t>t</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t</w:t>
      </w:r>
      <w:r w:rsidRPr="00DF518E">
        <w:rPr>
          <w:rFonts w:ascii="Calibri" w:eastAsia="Calibri" w:hAnsi="Calibri" w:cs="Calibri"/>
          <w:sz w:val="24"/>
          <w:szCs w:val="24"/>
        </w:rPr>
        <w:t>o</w:t>
      </w:r>
      <w:r w:rsidRPr="00DF518E">
        <w:rPr>
          <w:rFonts w:ascii="Calibri" w:eastAsia="Calibri" w:hAnsi="Calibri" w:cs="Calibri"/>
          <w:spacing w:val="-4"/>
          <w:sz w:val="24"/>
          <w:szCs w:val="24"/>
        </w:rPr>
        <w:t xml:space="preserve"> </w:t>
      </w:r>
      <w:r w:rsidRPr="00DF518E">
        <w:rPr>
          <w:rFonts w:ascii="Calibri" w:eastAsia="Calibri" w:hAnsi="Calibri" w:cs="Calibri"/>
          <w:sz w:val="24"/>
          <w:szCs w:val="24"/>
        </w:rPr>
        <w:t>e</w:t>
      </w:r>
      <w:r w:rsidRPr="00DF518E">
        <w:rPr>
          <w:rFonts w:ascii="Calibri" w:eastAsia="Calibri" w:hAnsi="Calibri" w:cs="Calibri"/>
          <w:spacing w:val="1"/>
          <w:sz w:val="24"/>
          <w:szCs w:val="24"/>
        </w:rPr>
        <w:t>nf</w:t>
      </w:r>
      <w:r w:rsidRPr="00DF518E">
        <w:rPr>
          <w:rFonts w:ascii="Calibri" w:eastAsia="Calibri" w:hAnsi="Calibri" w:cs="Calibri"/>
          <w:spacing w:val="-2"/>
          <w:sz w:val="24"/>
          <w:szCs w:val="24"/>
        </w:rPr>
        <w:t>o</w:t>
      </w:r>
      <w:r w:rsidRPr="00DF518E">
        <w:rPr>
          <w:rFonts w:ascii="Calibri" w:eastAsia="Calibri" w:hAnsi="Calibri" w:cs="Calibri"/>
          <w:sz w:val="24"/>
          <w:szCs w:val="24"/>
        </w:rPr>
        <w:t>rce</w:t>
      </w:r>
      <w:r w:rsidRPr="00DF518E">
        <w:rPr>
          <w:rFonts w:ascii="Calibri" w:eastAsia="Calibri" w:hAnsi="Calibri" w:cs="Calibri"/>
          <w:spacing w:val="-4"/>
          <w:sz w:val="24"/>
          <w:szCs w:val="24"/>
        </w:rPr>
        <w:t xml:space="preserve"> </w:t>
      </w:r>
      <w:r w:rsidRPr="00DF518E">
        <w:rPr>
          <w:rFonts w:ascii="Calibri" w:eastAsia="Calibri" w:hAnsi="Calibri" w:cs="Calibri"/>
          <w:sz w:val="24"/>
          <w:szCs w:val="24"/>
        </w:rPr>
        <w:t>an a</w:t>
      </w:r>
      <w:r w:rsidRPr="00DF518E">
        <w:rPr>
          <w:rFonts w:ascii="Calibri" w:eastAsia="Calibri" w:hAnsi="Calibri" w:cs="Calibri"/>
          <w:spacing w:val="-2"/>
          <w:sz w:val="24"/>
          <w:szCs w:val="24"/>
        </w:rPr>
        <w:t>r</w:t>
      </w:r>
      <w:r w:rsidRPr="00DF518E">
        <w:rPr>
          <w:rFonts w:ascii="Calibri" w:eastAsia="Calibri" w:hAnsi="Calibri" w:cs="Calibri"/>
          <w:spacing w:val="1"/>
          <w:sz w:val="24"/>
          <w:szCs w:val="24"/>
        </w:rPr>
        <w:t>b</w:t>
      </w:r>
      <w:r w:rsidRPr="00DF518E">
        <w:rPr>
          <w:rFonts w:ascii="Calibri" w:eastAsia="Calibri" w:hAnsi="Calibri" w:cs="Calibri"/>
          <w:sz w:val="24"/>
          <w:szCs w:val="24"/>
        </w:rPr>
        <w:t>i</w:t>
      </w:r>
      <w:r w:rsidRPr="00DF518E">
        <w:rPr>
          <w:rFonts w:ascii="Calibri" w:eastAsia="Calibri" w:hAnsi="Calibri" w:cs="Calibri"/>
          <w:spacing w:val="1"/>
          <w:sz w:val="24"/>
          <w:szCs w:val="24"/>
        </w:rPr>
        <w:t>t</w:t>
      </w:r>
      <w:r w:rsidRPr="00DF518E">
        <w:rPr>
          <w:rFonts w:ascii="Calibri" w:eastAsia="Calibri" w:hAnsi="Calibri" w:cs="Calibri"/>
          <w:sz w:val="24"/>
          <w:szCs w:val="24"/>
        </w:rPr>
        <w:t>r</w:t>
      </w:r>
      <w:r w:rsidRPr="00DF518E">
        <w:rPr>
          <w:rFonts w:ascii="Calibri" w:eastAsia="Calibri" w:hAnsi="Calibri" w:cs="Calibri"/>
          <w:spacing w:val="-2"/>
          <w:sz w:val="24"/>
          <w:szCs w:val="24"/>
        </w:rPr>
        <w:t>a</w:t>
      </w:r>
      <w:r w:rsidRPr="00DF518E">
        <w:rPr>
          <w:rFonts w:ascii="Calibri" w:eastAsia="Calibri" w:hAnsi="Calibri" w:cs="Calibri"/>
          <w:spacing w:val="1"/>
          <w:sz w:val="24"/>
          <w:szCs w:val="24"/>
        </w:rPr>
        <w:t>t</w:t>
      </w:r>
      <w:r w:rsidRPr="00DF518E">
        <w:rPr>
          <w:rFonts w:ascii="Calibri" w:eastAsia="Calibri" w:hAnsi="Calibri" w:cs="Calibri"/>
          <w:sz w:val="24"/>
          <w:szCs w:val="24"/>
        </w:rPr>
        <w:t>i</w:t>
      </w:r>
      <w:r w:rsidRPr="00DF518E">
        <w:rPr>
          <w:rFonts w:ascii="Calibri" w:eastAsia="Calibri" w:hAnsi="Calibri" w:cs="Calibri"/>
          <w:spacing w:val="-2"/>
          <w:sz w:val="24"/>
          <w:szCs w:val="24"/>
        </w:rPr>
        <w:t>o</w:t>
      </w:r>
      <w:r w:rsidRPr="00DF518E">
        <w:rPr>
          <w:rFonts w:ascii="Calibri" w:eastAsia="Calibri" w:hAnsi="Calibri" w:cs="Calibri"/>
          <w:sz w:val="24"/>
          <w:szCs w:val="24"/>
        </w:rPr>
        <w:t>n</w:t>
      </w:r>
      <w:r w:rsidRPr="00DF518E">
        <w:rPr>
          <w:rFonts w:ascii="Calibri" w:eastAsia="Calibri" w:hAnsi="Calibri" w:cs="Calibri"/>
          <w:spacing w:val="-3"/>
          <w:sz w:val="24"/>
          <w:szCs w:val="24"/>
        </w:rPr>
        <w:t xml:space="preserve"> </w:t>
      </w:r>
      <w:r w:rsidRPr="00DF518E">
        <w:rPr>
          <w:rFonts w:ascii="Calibri" w:eastAsia="Calibri" w:hAnsi="Calibri" w:cs="Calibri"/>
          <w:spacing w:val="-2"/>
          <w:sz w:val="24"/>
          <w:szCs w:val="24"/>
        </w:rPr>
        <w:t>a</w:t>
      </w:r>
      <w:r w:rsidRPr="00DF518E">
        <w:rPr>
          <w:rFonts w:ascii="Calibri" w:eastAsia="Calibri" w:hAnsi="Calibri" w:cs="Calibri"/>
          <w:spacing w:val="-1"/>
          <w:sz w:val="24"/>
          <w:szCs w:val="24"/>
        </w:rPr>
        <w:t>w</w:t>
      </w:r>
      <w:r w:rsidRPr="00DF518E">
        <w:rPr>
          <w:rFonts w:ascii="Calibri" w:eastAsia="Calibri" w:hAnsi="Calibri" w:cs="Calibri"/>
          <w:sz w:val="24"/>
          <w:szCs w:val="24"/>
        </w:rPr>
        <w:t>ard s</w:t>
      </w:r>
      <w:r w:rsidRPr="00DF518E">
        <w:rPr>
          <w:rFonts w:ascii="Calibri" w:eastAsia="Calibri" w:hAnsi="Calibri" w:cs="Calibri"/>
          <w:spacing w:val="1"/>
          <w:sz w:val="24"/>
          <w:szCs w:val="24"/>
        </w:rPr>
        <w:t>h</w:t>
      </w:r>
      <w:r w:rsidRPr="00DF518E">
        <w:rPr>
          <w:rFonts w:ascii="Calibri" w:eastAsia="Calibri" w:hAnsi="Calibri" w:cs="Calibri"/>
          <w:sz w:val="24"/>
          <w:szCs w:val="24"/>
        </w:rPr>
        <w:t>all</w:t>
      </w:r>
      <w:r w:rsidRPr="00DF518E">
        <w:rPr>
          <w:rFonts w:ascii="Calibri" w:eastAsia="Calibri" w:hAnsi="Calibri" w:cs="Calibri"/>
          <w:spacing w:val="-1"/>
          <w:sz w:val="24"/>
          <w:szCs w:val="24"/>
        </w:rPr>
        <w:t xml:space="preserve"> </w:t>
      </w:r>
      <w:r w:rsidRPr="00DF518E">
        <w:rPr>
          <w:rFonts w:ascii="Calibri" w:eastAsia="Calibri" w:hAnsi="Calibri" w:cs="Calibri"/>
          <w:spacing w:val="1"/>
          <w:sz w:val="24"/>
          <w:szCs w:val="24"/>
        </w:rPr>
        <w:t>b</w:t>
      </w:r>
      <w:r w:rsidRPr="00DF518E">
        <w:rPr>
          <w:rFonts w:ascii="Calibri" w:eastAsia="Calibri" w:hAnsi="Calibri" w:cs="Calibri"/>
          <w:sz w:val="24"/>
          <w:szCs w:val="24"/>
        </w:rPr>
        <w:t>e</w:t>
      </w:r>
      <w:r w:rsidRPr="00DF518E">
        <w:rPr>
          <w:rFonts w:ascii="Calibri" w:eastAsia="Calibri" w:hAnsi="Calibri" w:cs="Calibri"/>
          <w:spacing w:val="-2"/>
          <w:sz w:val="24"/>
          <w:szCs w:val="24"/>
        </w:rPr>
        <w:t xml:space="preserve"> </w:t>
      </w:r>
      <w:r w:rsidRPr="00DF518E">
        <w:rPr>
          <w:rFonts w:ascii="Calibri" w:eastAsia="Calibri" w:hAnsi="Calibri" w:cs="Calibri"/>
          <w:spacing w:val="1"/>
          <w:sz w:val="24"/>
          <w:szCs w:val="24"/>
        </w:rPr>
        <w:t>b</w:t>
      </w:r>
      <w:r w:rsidRPr="00DF518E">
        <w:rPr>
          <w:rFonts w:ascii="Calibri" w:eastAsia="Calibri" w:hAnsi="Calibri" w:cs="Calibri"/>
          <w:sz w:val="24"/>
          <w:szCs w:val="24"/>
        </w:rPr>
        <w:t>r</w:t>
      </w:r>
      <w:r w:rsidRPr="00DF518E">
        <w:rPr>
          <w:rFonts w:ascii="Calibri" w:eastAsia="Calibri" w:hAnsi="Calibri" w:cs="Calibri"/>
          <w:spacing w:val="-1"/>
          <w:sz w:val="24"/>
          <w:szCs w:val="24"/>
        </w:rPr>
        <w:t>o</w:t>
      </w:r>
      <w:r w:rsidRPr="00DF518E">
        <w:rPr>
          <w:rFonts w:ascii="Calibri" w:eastAsia="Calibri" w:hAnsi="Calibri" w:cs="Calibri"/>
          <w:spacing w:val="1"/>
          <w:sz w:val="24"/>
          <w:szCs w:val="24"/>
        </w:rPr>
        <w:t>u</w:t>
      </w:r>
      <w:r w:rsidRPr="00DF518E">
        <w:rPr>
          <w:rFonts w:ascii="Calibri" w:eastAsia="Calibri" w:hAnsi="Calibri" w:cs="Calibri"/>
          <w:sz w:val="24"/>
          <w:szCs w:val="24"/>
        </w:rPr>
        <w:t>g</w:t>
      </w:r>
      <w:r w:rsidRPr="00DF518E">
        <w:rPr>
          <w:rFonts w:ascii="Calibri" w:eastAsia="Calibri" w:hAnsi="Calibri" w:cs="Calibri"/>
          <w:spacing w:val="-1"/>
          <w:sz w:val="24"/>
          <w:szCs w:val="24"/>
        </w:rPr>
        <w:t>h</w:t>
      </w:r>
      <w:r w:rsidRPr="00DF518E">
        <w:rPr>
          <w:rFonts w:ascii="Calibri" w:eastAsia="Calibri" w:hAnsi="Calibri" w:cs="Calibri"/>
          <w:sz w:val="24"/>
          <w:szCs w:val="24"/>
        </w:rPr>
        <w:t>t</w:t>
      </w:r>
      <w:r w:rsidRPr="00DF518E">
        <w:rPr>
          <w:rFonts w:ascii="Calibri" w:eastAsia="Calibri" w:hAnsi="Calibri" w:cs="Calibri"/>
          <w:spacing w:val="-1"/>
          <w:sz w:val="24"/>
          <w:szCs w:val="24"/>
        </w:rPr>
        <w:t xml:space="preserve"> </w:t>
      </w:r>
      <w:r w:rsidRPr="00DF518E">
        <w:rPr>
          <w:rFonts w:ascii="Calibri" w:eastAsia="Calibri" w:hAnsi="Calibri" w:cs="Calibri"/>
          <w:spacing w:val="-2"/>
          <w:sz w:val="24"/>
          <w:szCs w:val="24"/>
        </w:rPr>
        <w:t>i</w:t>
      </w:r>
      <w:r w:rsidRPr="00DF518E">
        <w:rPr>
          <w:rFonts w:ascii="Calibri" w:eastAsia="Calibri" w:hAnsi="Calibri" w:cs="Calibri"/>
          <w:sz w:val="24"/>
          <w:szCs w:val="24"/>
        </w:rPr>
        <w:t>n</w:t>
      </w:r>
      <w:r w:rsidRPr="00DF518E">
        <w:rPr>
          <w:rFonts w:ascii="Calibri" w:eastAsia="Calibri" w:hAnsi="Calibri" w:cs="Calibri"/>
          <w:spacing w:val="8"/>
          <w:sz w:val="24"/>
          <w:szCs w:val="24"/>
        </w:rPr>
        <w:t xml:space="preserve"> </w:t>
      </w:r>
      <w:r w:rsidRPr="00DF518E">
        <w:rPr>
          <w:rFonts w:ascii="Calibri" w:eastAsia="Calibri" w:hAnsi="Calibri" w:cs="Calibri"/>
          <w:spacing w:val="1"/>
          <w:sz w:val="24"/>
          <w:szCs w:val="24"/>
        </w:rPr>
        <w:t>th</w:t>
      </w:r>
      <w:r w:rsidRPr="00DF518E">
        <w:rPr>
          <w:rFonts w:ascii="Calibri" w:eastAsia="Calibri" w:hAnsi="Calibri" w:cs="Calibri"/>
          <w:sz w:val="24"/>
          <w:szCs w:val="24"/>
        </w:rPr>
        <w:t>e</w:t>
      </w:r>
      <w:r w:rsidRPr="00DF518E">
        <w:rPr>
          <w:rFonts w:ascii="Calibri" w:eastAsia="Calibri" w:hAnsi="Calibri" w:cs="Calibri"/>
          <w:spacing w:val="-2"/>
          <w:sz w:val="24"/>
          <w:szCs w:val="24"/>
        </w:rPr>
        <w:t xml:space="preserve"> </w:t>
      </w:r>
      <w:r w:rsidRPr="00DF518E">
        <w:rPr>
          <w:rFonts w:ascii="Calibri" w:eastAsia="Calibri" w:hAnsi="Calibri" w:cs="Calibri"/>
          <w:sz w:val="24"/>
          <w:szCs w:val="24"/>
        </w:rPr>
        <w:t>S</w:t>
      </w:r>
      <w:r w:rsidRPr="00DF518E">
        <w:rPr>
          <w:rFonts w:ascii="Calibri" w:eastAsia="Calibri" w:hAnsi="Calibri" w:cs="Calibri"/>
          <w:spacing w:val="1"/>
          <w:sz w:val="24"/>
          <w:szCs w:val="24"/>
        </w:rPr>
        <w:t>o</w:t>
      </w:r>
      <w:r w:rsidRPr="00DF518E">
        <w:rPr>
          <w:rFonts w:ascii="Calibri" w:eastAsia="Calibri" w:hAnsi="Calibri" w:cs="Calibri"/>
          <w:spacing w:val="-1"/>
          <w:sz w:val="24"/>
          <w:szCs w:val="24"/>
        </w:rPr>
        <w:t>u</w:t>
      </w:r>
      <w:r w:rsidRPr="00DF518E">
        <w:rPr>
          <w:rFonts w:ascii="Calibri" w:eastAsia="Calibri" w:hAnsi="Calibri" w:cs="Calibri"/>
          <w:spacing w:val="1"/>
          <w:sz w:val="24"/>
          <w:szCs w:val="24"/>
        </w:rPr>
        <w:t>t</w:t>
      </w:r>
      <w:r w:rsidRPr="00DF518E">
        <w:rPr>
          <w:rFonts w:ascii="Calibri" w:eastAsia="Calibri" w:hAnsi="Calibri" w:cs="Calibri"/>
          <w:spacing w:val="-1"/>
          <w:sz w:val="24"/>
          <w:szCs w:val="24"/>
        </w:rPr>
        <w:t>h</w:t>
      </w:r>
      <w:r w:rsidRPr="00DF518E">
        <w:rPr>
          <w:rFonts w:ascii="Calibri" w:eastAsia="Calibri" w:hAnsi="Calibri" w:cs="Calibri"/>
          <w:sz w:val="24"/>
          <w:szCs w:val="24"/>
        </w:rPr>
        <w:t>e</w:t>
      </w:r>
      <w:r w:rsidRPr="00DF518E">
        <w:rPr>
          <w:rFonts w:ascii="Calibri" w:eastAsia="Calibri" w:hAnsi="Calibri" w:cs="Calibri"/>
          <w:spacing w:val="1"/>
          <w:sz w:val="24"/>
          <w:szCs w:val="24"/>
        </w:rPr>
        <w:t>r</w:t>
      </w:r>
      <w:r w:rsidRPr="00DF518E">
        <w:rPr>
          <w:rFonts w:ascii="Calibri" w:eastAsia="Calibri" w:hAnsi="Calibri" w:cs="Calibri"/>
          <w:sz w:val="24"/>
          <w:szCs w:val="24"/>
        </w:rPr>
        <w:t xml:space="preserve">n </w:t>
      </w:r>
      <w:r w:rsidRPr="00DF518E">
        <w:rPr>
          <w:rFonts w:ascii="Calibri" w:eastAsia="Calibri" w:hAnsi="Calibri" w:cs="Calibri"/>
          <w:spacing w:val="1"/>
          <w:sz w:val="24"/>
          <w:szCs w:val="24"/>
        </w:rPr>
        <w:t>D</w:t>
      </w:r>
      <w:r w:rsidRPr="00DF518E">
        <w:rPr>
          <w:rFonts w:ascii="Calibri" w:eastAsia="Calibri" w:hAnsi="Calibri" w:cs="Calibri"/>
          <w:sz w:val="24"/>
          <w:szCs w:val="24"/>
        </w:rPr>
        <w:t>is</w:t>
      </w:r>
      <w:r w:rsidRPr="00DF518E">
        <w:rPr>
          <w:rFonts w:ascii="Calibri" w:eastAsia="Calibri" w:hAnsi="Calibri" w:cs="Calibri"/>
          <w:spacing w:val="1"/>
          <w:sz w:val="24"/>
          <w:szCs w:val="24"/>
        </w:rPr>
        <w:t>t</w:t>
      </w:r>
      <w:r w:rsidRPr="00DF518E">
        <w:rPr>
          <w:rFonts w:ascii="Calibri" w:eastAsia="Calibri" w:hAnsi="Calibri" w:cs="Calibri"/>
          <w:sz w:val="24"/>
          <w:szCs w:val="24"/>
        </w:rPr>
        <w:t>rict</w:t>
      </w:r>
      <w:r w:rsidRPr="00DF518E">
        <w:rPr>
          <w:rFonts w:ascii="Calibri" w:eastAsia="Calibri" w:hAnsi="Calibri" w:cs="Calibri"/>
          <w:spacing w:val="-4"/>
          <w:sz w:val="24"/>
          <w:szCs w:val="24"/>
        </w:rPr>
        <w:t xml:space="preserve"> </w:t>
      </w:r>
      <w:r w:rsidRPr="00DF518E">
        <w:rPr>
          <w:rFonts w:ascii="Calibri" w:eastAsia="Calibri" w:hAnsi="Calibri" w:cs="Calibri"/>
          <w:sz w:val="24"/>
          <w:szCs w:val="24"/>
        </w:rPr>
        <w:t xml:space="preserve">of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z w:val="24"/>
          <w:szCs w:val="24"/>
        </w:rPr>
        <w:t>k</w:t>
      </w:r>
      <w:r w:rsidRPr="00DF518E">
        <w:rPr>
          <w:rFonts w:ascii="Calibri" w:eastAsia="Calibri" w:hAnsi="Calibri" w:cs="Calibri"/>
          <w:spacing w:val="-3"/>
          <w:sz w:val="24"/>
          <w:szCs w:val="24"/>
        </w:rPr>
        <w:t xml:space="preserve"> </w:t>
      </w:r>
      <w:r w:rsidRPr="00DF518E">
        <w:rPr>
          <w:rFonts w:ascii="Calibri" w:eastAsia="Calibri" w:hAnsi="Calibri" w:cs="Calibri"/>
          <w:sz w:val="24"/>
          <w:szCs w:val="24"/>
        </w:rPr>
        <w:t>or</w:t>
      </w:r>
      <w:r w:rsidRPr="00DF518E">
        <w:rPr>
          <w:rFonts w:ascii="Calibri" w:eastAsia="Calibri" w:hAnsi="Calibri" w:cs="Calibri"/>
          <w:spacing w:val="-3"/>
          <w:sz w:val="24"/>
          <w:szCs w:val="24"/>
        </w:rPr>
        <w:t xml:space="preserve"> </w:t>
      </w:r>
      <w:r w:rsidRPr="00DF518E">
        <w:rPr>
          <w:rFonts w:ascii="Calibri" w:eastAsia="Calibri" w:hAnsi="Calibri" w:cs="Calibri"/>
          <w:sz w:val="24"/>
          <w:szCs w:val="24"/>
        </w:rPr>
        <w:t>a</w:t>
      </w:r>
      <w:r w:rsidRPr="00DF518E">
        <w:rPr>
          <w:rFonts w:ascii="Calibri" w:eastAsia="Calibri" w:hAnsi="Calibri" w:cs="Calibri"/>
          <w:spacing w:val="-1"/>
          <w:sz w:val="24"/>
          <w:szCs w:val="24"/>
        </w:rPr>
        <w:t xml:space="preserve">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z w:val="24"/>
          <w:szCs w:val="24"/>
        </w:rPr>
        <w:t>k</w:t>
      </w:r>
      <w:r w:rsidRPr="00DF518E">
        <w:rPr>
          <w:rFonts w:ascii="Calibri" w:eastAsia="Calibri" w:hAnsi="Calibri" w:cs="Calibri"/>
          <w:spacing w:val="-3"/>
          <w:sz w:val="24"/>
          <w:szCs w:val="24"/>
        </w:rPr>
        <w:t xml:space="preserve"> </w:t>
      </w:r>
      <w:r w:rsidRPr="00DF518E">
        <w:rPr>
          <w:rFonts w:ascii="Calibri" w:eastAsia="Calibri" w:hAnsi="Calibri" w:cs="Calibri"/>
          <w:spacing w:val="-2"/>
          <w:sz w:val="24"/>
          <w:szCs w:val="24"/>
        </w:rPr>
        <w:t>S</w:t>
      </w:r>
      <w:r w:rsidRPr="00DF518E">
        <w:rPr>
          <w:rFonts w:ascii="Calibri" w:eastAsia="Calibri" w:hAnsi="Calibri" w:cs="Calibri"/>
          <w:spacing w:val="1"/>
          <w:sz w:val="24"/>
          <w:szCs w:val="24"/>
        </w:rPr>
        <w:t>t</w:t>
      </w:r>
      <w:r w:rsidRPr="00DF518E">
        <w:rPr>
          <w:rFonts w:ascii="Calibri" w:eastAsia="Calibri" w:hAnsi="Calibri" w:cs="Calibri"/>
          <w:sz w:val="24"/>
          <w:szCs w:val="24"/>
        </w:rPr>
        <w:t>a</w:t>
      </w:r>
      <w:r w:rsidRPr="00DF518E">
        <w:rPr>
          <w:rFonts w:ascii="Calibri" w:eastAsia="Calibri" w:hAnsi="Calibri" w:cs="Calibri"/>
          <w:spacing w:val="-1"/>
          <w:sz w:val="24"/>
          <w:szCs w:val="24"/>
        </w:rPr>
        <w:t>t</w:t>
      </w:r>
      <w:r w:rsidRPr="00DF518E">
        <w:rPr>
          <w:rFonts w:ascii="Calibri" w:eastAsia="Calibri" w:hAnsi="Calibri" w:cs="Calibri"/>
          <w:sz w:val="24"/>
          <w:szCs w:val="24"/>
        </w:rPr>
        <w:t>e</w:t>
      </w:r>
      <w:r w:rsidRPr="00DF518E">
        <w:rPr>
          <w:rFonts w:ascii="Calibri" w:eastAsia="Calibri" w:hAnsi="Calibri" w:cs="Calibri"/>
          <w:spacing w:val="-3"/>
          <w:sz w:val="24"/>
          <w:szCs w:val="24"/>
        </w:rPr>
        <w:t xml:space="preserve"> </w:t>
      </w:r>
      <w:r w:rsidRPr="00DF518E">
        <w:rPr>
          <w:rFonts w:ascii="Calibri" w:eastAsia="Calibri" w:hAnsi="Calibri" w:cs="Calibri"/>
          <w:spacing w:val="-1"/>
          <w:sz w:val="24"/>
          <w:szCs w:val="24"/>
        </w:rPr>
        <w:t>C</w:t>
      </w:r>
      <w:r w:rsidRPr="00DF518E">
        <w:rPr>
          <w:rFonts w:ascii="Calibri" w:eastAsia="Calibri" w:hAnsi="Calibri" w:cs="Calibri"/>
          <w:sz w:val="24"/>
          <w:szCs w:val="24"/>
        </w:rPr>
        <w:t>o</w:t>
      </w:r>
      <w:r w:rsidRPr="00DF518E">
        <w:rPr>
          <w:rFonts w:ascii="Calibri" w:eastAsia="Calibri" w:hAnsi="Calibri" w:cs="Calibri"/>
          <w:spacing w:val="2"/>
          <w:sz w:val="24"/>
          <w:szCs w:val="24"/>
        </w:rPr>
        <w:t>u</w:t>
      </w:r>
      <w:r w:rsidRPr="00DF518E">
        <w:rPr>
          <w:rFonts w:ascii="Calibri" w:eastAsia="Calibri" w:hAnsi="Calibri" w:cs="Calibri"/>
          <w:spacing w:val="-2"/>
          <w:sz w:val="24"/>
          <w:szCs w:val="24"/>
        </w:rPr>
        <w:t>r</w:t>
      </w:r>
      <w:r w:rsidRPr="00DF518E">
        <w:rPr>
          <w:rFonts w:ascii="Calibri" w:eastAsia="Calibri" w:hAnsi="Calibri" w:cs="Calibri"/>
          <w:sz w:val="24"/>
          <w:szCs w:val="24"/>
        </w:rPr>
        <w:t xml:space="preserve">t </w:t>
      </w:r>
      <w:r w:rsidRPr="00DF518E">
        <w:rPr>
          <w:rFonts w:ascii="Calibri" w:eastAsia="Calibri" w:hAnsi="Calibri" w:cs="Calibri"/>
          <w:spacing w:val="-2"/>
          <w:sz w:val="24"/>
          <w:szCs w:val="24"/>
        </w:rPr>
        <w:t>i</w:t>
      </w:r>
      <w:r w:rsidRPr="00DF518E">
        <w:rPr>
          <w:rFonts w:ascii="Calibri" w:eastAsia="Calibri" w:hAnsi="Calibri" w:cs="Calibri"/>
          <w:sz w:val="24"/>
          <w:szCs w:val="24"/>
        </w:rPr>
        <w:t>n</w:t>
      </w:r>
      <w:r w:rsidRPr="00DF518E">
        <w:rPr>
          <w:rFonts w:ascii="Calibri" w:eastAsia="Calibri" w:hAnsi="Calibri" w:cs="Calibri"/>
          <w:spacing w:val="-1"/>
          <w:sz w:val="24"/>
          <w:szCs w:val="24"/>
        </w:rPr>
        <w:t xml:space="preserve">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pacing w:val="-1"/>
          <w:sz w:val="24"/>
          <w:szCs w:val="24"/>
        </w:rPr>
        <w:t>k</w:t>
      </w:r>
      <w:r w:rsidRPr="00DF518E">
        <w:rPr>
          <w:rFonts w:ascii="Calibri" w:eastAsia="Calibri" w:hAnsi="Calibri" w:cs="Calibri"/>
          <w:sz w:val="24"/>
          <w:szCs w:val="24"/>
        </w:rPr>
        <w:t>,</w:t>
      </w:r>
      <w:r w:rsidRPr="00DF518E">
        <w:rPr>
          <w:rFonts w:ascii="Calibri" w:eastAsia="Calibri" w:hAnsi="Calibri" w:cs="Calibri"/>
          <w:spacing w:val="-5"/>
          <w:sz w:val="24"/>
          <w:szCs w:val="24"/>
        </w:rPr>
        <w:t xml:space="preserve"> </w:t>
      </w:r>
      <w:r w:rsidRPr="00DF518E">
        <w:rPr>
          <w:rFonts w:ascii="Calibri" w:eastAsia="Calibri" w:hAnsi="Calibri" w:cs="Calibri"/>
          <w:spacing w:val="1"/>
          <w:sz w:val="24"/>
          <w:szCs w:val="24"/>
        </w:rPr>
        <w:t>N</w:t>
      </w:r>
      <w:r w:rsidRPr="00DF518E">
        <w:rPr>
          <w:rFonts w:ascii="Calibri" w:eastAsia="Calibri" w:hAnsi="Calibri" w:cs="Calibri"/>
          <w:sz w:val="24"/>
          <w:szCs w:val="24"/>
        </w:rPr>
        <w:t>ew</w:t>
      </w:r>
      <w:r w:rsidRPr="00DF518E">
        <w:rPr>
          <w:rFonts w:ascii="Calibri" w:eastAsia="Calibri" w:hAnsi="Calibri" w:cs="Calibri"/>
          <w:spacing w:val="-4"/>
          <w:sz w:val="24"/>
          <w:szCs w:val="24"/>
        </w:rPr>
        <w:t xml:space="preserve"> </w:t>
      </w:r>
      <w:r w:rsidRPr="00DF518E">
        <w:rPr>
          <w:rFonts w:ascii="Calibri" w:eastAsia="Calibri" w:hAnsi="Calibri" w:cs="Calibri"/>
          <w:spacing w:val="1"/>
          <w:sz w:val="24"/>
          <w:szCs w:val="24"/>
        </w:rPr>
        <w:t>Y</w:t>
      </w:r>
      <w:r w:rsidRPr="00DF518E">
        <w:rPr>
          <w:rFonts w:ascii="Calibri" w:eastAsia="Calibri" w:hAnsi="Calibri" w:cs="Calibri"/>
          <w:sz w:val="24"/>
          <w:szCs w:val="24"/>
        </w:rPr>
        <w:t>o</w:t>
      </w:r>
      <w:r w:rsidRPr="00DF518E">
        <w:rPr>
          <w:rFonts w:ascii="Calibri" w:eastAsia="Calibri" w:hAnsi="Calibri" w:cs="Calibri"/>
          <w:spacing w:val="1"/>
          <w:sz w:val="24"/>
          <w:szCs w:val="24"/>
        </w:rPr>
        <w:t>r</w:t>
      </w:r>
      <w:r w:rsidRPr="00DF518E">
        <w:rPr>
          <w:rFonts w:ascii="Calibri" w:eastAsia="Calibri" w:hAnsi="Calibri" w:cs="Calibri"/>
          <w:spacing w:val="5"/>
          <w:sz w:val="24"/>
          <w:szCs w:val="24"/>
        </w:rPr>
        <w:t>k</w:t>
      </w:r>
      <w:r w:rsidRPr="00DF518E">
        <w:rPr>
          <w:rFonts w:ascii="Calibri" w:eastAsia="Calibri" w:hAnsi="Calibri" w:cs="Calibri"/>
          <w:sz w:val="24"/>
          <w:szCs w:val="24"/>
        </w:rPr>
        <w:t>,</w:t>
      </w:r>
      <w:r w:rsidRPr="00DF518E">
        <w:rPr>
          <w:rFonts w:ascii="Calibri" w:eastAsia="Calibri" w:hAnsi="Calibri" w:cs="Calibri"/>
          <w:spacing w:val="-3"/>
          <w:sz w:val="24"/>
          <w:szCs w:val="24"/>
        </w:rPr>
        <w:t xml:space="preserve"> </w:t>
      </w:r>
      <w:r w:rsidRPr="00DF518E">
        <w:rPr>
          <w:rFonts w:ascii="Calibri" w:eastAsia="Calibri" w:hAnsi="Calibri" w:cs="Calibri"/>
          <w:sz w:val="24"/>
          <w:szCs w:val="24"/>
        </w:rPr>
        <w:t>U</w:t>
      </w:r>
      <w:r w:rsidRPr="00DF518E">
        <w:rPr>
          <w:rFonts w:ascii="Calibri" w:eastAsia="Calibri" w:hAnsi="Calibri" w:cs="Calibri"/>
          <w:spacing w:val="-3"/>
          <w:sz w:val="24"/>
          <w:szCs w:val="24"/>
        </w:rPr>
        <w:t>S</w:t>
      </w:r>
      <w:r w:rsidRPr="00DF518E">
        <w:rPr>
          <w:rFonts w:ascii="Calibri" w:eastAsia="Calibri" w:hAnsi="Calibri" w:cs="Calibri"/>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9"/>
          <w:sz w:val="24"/>
          <w:szCs w:val="24"/>
        </w:rPr>
        <w:t xml:space="preserve"> </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 xml:space="preserve">e </w:t>
      </w:r>
      <w:r>
        <w:rPr>
          <w:rFonts w:ascii="Calibri" w:eastAsia="Calibri" w:hAnsi="Calibri" w:cs="Calibri"/>
          <w:spacing w:val="1"/>
          <w:sz w:val="24"/>
          <w:szCs w:val="24"/>
        </w:rPr>
        <w:t>p</w:t>
      </w:r>
      <w:r>
        <w:rPr>
          <w:rFonts w:ascii="Calibri" w:eastAsia="Calibri" w:hAnsi="Calibri" w:cs="Calibri"/>
          <w:w w:val="99"/>
          <w:sz w:val="24"/>
          <w:szCs w:val="24"/>
        </w:rPr>
        <w:t>ar</w:t>
      </w:r>
      <w:r>
        <w:rPr>
          <w:rFonts w:ascii="Calibri" w:eastAsia="Calibri" w:hAnsi="Calibri" w:cs="Calibri"/>
          <w:spacing w:val="2"/>
          <w:w w:val="99"/>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3"/>
          <w:sz w:val="24"/>
          <w:szCs w:val="24"/>
        </w:rPr>
        <w:t>g</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rt</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ete</w:t>
      </w:r>
      <w:r>
        <w:rPr>
          <w:rFonts w:ascii="Calibri" w:eastAsia="Calibri" w:hAnsi="Calibri" w:cs="Calibri"/>
          <w:spacing w:val="-1"/>
          <w:sz w:val="24"/>
          <w:szCs w:val="24"/>
        </w:rPr>
        <w:t>n</w:t>
      </w:r>
      <w:r>
        <w:rPr>
          <w:rFonts w:ascii="Calibri" w:eastAsia="Calibri" w:hAnsi="Calibri" w:cs="Calibri"/>
          <w:sz w:val="24"/>
          <w:szCs w:val="24"/>
        </w:rPr>
        <w:t>t j</w:t>
      </w:r>
      <w:r>
        <w:rPr>
          <w:rFonts w:ascii="Calibri" w:eastAsia="Calibri" w:hAnsi="Calibri" w:cs="Calibri"/>
          <w:spacing w:val="1"/>
          <w:sz w:val="24"/>
          <w:szCs w:val="24"/>
        </w:rPr>
        <w:t>u</w:t>
      </w:r>
      <w:r>
        <w:rPr>
          <w:rFonts w:ascii="Calibri" w:eastAsia="Calibri" w:hAnsi="Calibri" w:cs="Calibri"/>
          <w:sz w:val="24"/>
          <w:szCs w:val="24"/>
        </w:rPr>
        <w:t>ris</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w:t>
      </w:r>
      <w:r>
        <w:rPr>
          <w:rFonts w:ascii="Calibri" w:eastAsia="Calibri" w:hAnsi="Calibri" w:cs="Calibri"/>
          <w:spacing w:val="7"/>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2"/>
          <w:sz w:val="24"/>
          <w:szCs w:val="24"/>
        </w:rPr>
        <w:t>a</w:t>
      </w:r>
      <w:r>
        <w:rPr>
          <w:rFonts w:ascii="Calibri" w:eastAsia="Calibri" w:hAnsi="Calibri" w:cs="Calibri"/>
          <w:sz w:val="24"/>
          <w:szCs w:val="24"/>
        </w:rPr>
        <w:t>n</w:t>
      </w:r>
      <w:r w:rsidR="002A5064">
        <w:rPr>
          <w:rFonts w:ascii="Calibri" w:eastAsia="Calibri" w:hAnsi="Calibri" w:cs="Calibri"/>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sidR="00733F2A">
        <w:rPr>
          <w:rFonts w:ascii="Calibri" w:eastAsia="Calibri" w:hAnsi="Calibri" w:cs="Calibri"/>
          <w:spacing w:val="1"/>
          <w:sz w:val="24"/>
          <w:szCs w:val="24"/>
        </w:rPr>
        <w:t xml:space="preserve"> proceeding</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2"/>
          <w:sz w:val="24"/>
          <w:szCs w:val="24"/>
        </w:rPr>
        <w:t>e</w:t>
      </w:r>
      <w:r>
        <w:rPr>
          <w:rFonts w:ascii="Calibri" w:eastAsia="Calibri" w:hAnsi="Calibri" w:cs="Calibri"/>
          <w:sz w:val="24"/>
          <w:szCs w:val="24"/>
        </w:rPr>
        <w:t>ek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empora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lim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j</w:t>
      </w:r>
      <w:r>
        <w:rPr>
          <w:rFonts w:ascii="Calibri" w:eastAsia="Calibri" w:hAnsi="Calibri" w:cs="Calibri"/>
          <w:spacing w:val="1"/>
          <w:sz w:val="24"/>
          <w:szCs w:val="24"/>
        </w:rPr>
        <w:t>un</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ief</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loc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ied 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411E0C5C" w14:textId="77777777" w:rsidR="00E10280" w:rsidRDefault="00E10280" w:rsidP="00E10280">
      <w:pPr>
        <w:spacing w:before="13" w:line="280" w:lineRule="exact"/>
        <w:rPr>
          <w:sz w:val="28"/>
          <w:szCs w:val="28"/>
        </w:rPr>
      </w:pPr>
    </w:p>
    <w:p w14:paraId="38CCF97E" w14:textId="77777777" w:rsidR="00E10280" w:rsidRDefault="00E10280" w:rsidP="00E85E76">
      <w:pPr>
        <w:tabs>
          <w:tab w:val="left" w:pos="820"/>
        </w:tabs>
        <w:ind w:left="0" w:right="171"/>
        <w:rPr>
          <w:rFonts w:ascii="Calibri" w:eastAsia="Calibri" w:hAnsi="Calibri" w:cs="Calibri"/>
          <w:sz w:val="24"/>
          <w:szCs w:val="24"/>
        </w:rPr>
      </w:pPr>
      <w:r>
        <w:rPr>
          <w:rFonts w:ascii="Times New Roman" w:eastAsia="Times New Roman" w:hAnsi="Times New Roman" w:cs="Times New Roman"/>
          <w:b/>
          <w:bCs/>
          <w:sz w:val="24"/>
          <w:szCs w:val="24"/>
        </w:rPr>
        <w:t>7.4.</w:t>
      </w:r>
      <w:r>
        <w:rPr>
          <w:rFonts w:ascii="Times New Roman" w:eastAsia="Times New Roman" w:hAnsi="Times New Roman" w:cs="Times New Roman"/>
          <w:b/>
          <w:bCs/>
          <w:sz w:val="24"/>
          <w:szCs w:val="24"/>
        </w:rPr>
        <w:tab/>
      </w:r>
      <w:r w:rsidRPr="00AF6737">
        <w:rPr>
          <w:rFonts w:ascii="Calibri" w:eastAsia="Calibri" w:hAnsi="Calibri" w:cs="Calibri"/>
          <w:sz w:val="24"/>
          <w:szCs w:val="24"/>
        </w:rPr>
        <w:t>T</w:t>
      </w:r>
      <w:r w:rsidRPr="00AF6737">
        <w:rPr>
          <w:rFonts w:ascii="Calibri" w:eastAsia="Calibri" w:hAnsi="Calibri" w:cs="Calibri"/>
          <w:spacing w:val="2"/>
          <w:sz w:val="24"/>
          <w:szCs w:val="24"/>
        </w:rPr>
        <w:t>h</w:t>
      </w:r>
      <w:r w:rsidRPr="00AF6737">
        <w:rPr>
          <w:rFonts w:ascii="Calibri" w:eastAsia="Calibri" w:hAnsi="Calibri" w:cs="Calibri"/>
          <w:sz w:val="24"/>
          <w:szCs w:val="24"/>
        </w:rPr>
        <w:t>is</w:t>
      </w:r>
      <w:r w:rsidRPr="00AF6737">
        <w:rPr>
          <w:rFonts w:ascii="Calibri" w:eastAsia="Calibri" w:hAnsi="Calibri" w:cs="Calibri"/>
          <w:spacing w:val="1"/>
          <w:sz w:val="24"/>
          <w:szCs w:val="24"/>
        </w:rPr>
        <w:t xml:space="preserve"> </w:t>
      </w:r>
      <w:r w:rsidRPr="00AF6737">
        <w:rPr>
          <w:rFonts w:ascii="Calibri" w:eastAsia="Calibri" w:hAnsi="Calibri" w:cs="Calibri"/>
          <w:sz w:val="24"/>
          <w:szCs w:val="24"/>
        </w:rPr>
        <w:t>Agr</w:t>
      </w:r>
      <w:r w:rsidRPr="00AF6737">
        <w:rPr>
          <w:rFonts w:ascii="Calibri" w:eastAsia="Calibri" w:hAnsi="Calibri" w:cs="Calibri"/>
          <w:spacing w:val="-1"/>
          <w:sz w:val="24"/>
          <w:szCs w:val="24"/>
        </w:rPr>
        <w:t>e</w:t>
      </w:r>
      <w:r w:rsidRPr="00AF6737">
        <w:rPr>
          <w:rFonts w:ascii="Calibri" w:eastAsia="Calibri" w:hAnsi="Calibri" w:cs="Calibri"/>
          <w:sz w:val="24"/>
          <w:szCs w:val="24"/>
        </w:rPr>
        <w:t>em</w:t>
      </w:r>
      <w:r w:rsidRPr="00AF6737">
        <w:rPr>
          <w:rFonts w:ascii="Calibri" w:eastAsia="Calibri" w:hAnsi="Calibri" w:cs="Calibri"/>
          <w:spacing w:val="-1"/>
          <w:sz w:val="24"/>
          <w:szCs w:val="24"/>
        </w:rPr>
        <w:t>e</w:t>
      </w:r>
      <w:r w:rsidRPr="00AF6737">
        <w:rPr>
          <w:rFonts w:ascii="Calibri" w:eastAsia="Calibri" w:hAnsi="Calibri" w:cs="Calibri"/>
          <w:spacing w:val="1"/>
          <w:sz w:val="24"/>
          <w:szCs w:val="24"/>
        </w:rPr>
        <w:t>n</w:t>
      </w:r>
      <w:r w:rsidRPr="00AF6737">
        <w:rPr>
          <w:rFonts w:ascii="Calibri" w:eastAsia="Calibri" w:hAnsi="Calibri" w:cs="Calibri"/>
          <w:sz w:val="24"/>
          <w:szCs w:val="24"/>
        </w:rPr>
        <w:t>t</w:t>
      </w:r>
      <w:r w:rsidRPr="00AF6737">
        <w:rPr>
          <w:rFonts w:ascii="Calibri" w:eastAsia="Calibri" w:hAnsi="Calibri" w:cs="Calibri"/>
          <w:spacing w:val="-8"/>
          <w:sz w:val="24"/>
          <w:szCs w:val="24"/>
        </w:rPr>
        <w:t xml:space="preserve"> </w:t>
      </w:r>
      <w:r w:rsidRPr="00AF6737">
        <w:rPr>
          <w:rFonts w:ascii="Calibri" w:eastAsia="Calibri" w:hAnsi="Calibri" w:cs="Calibri"/>
          <w:spacing w:val="-3"/>
          <w:sz w:val="24"/>
          <w:szCs w:val="24"/>
        </w:rPr>
        <w:t>s</w:t>
      </w:r>
      <w:r w:rsidRPr="00AF6737">
        <w:rPr>
          <w:rFonts w:ascii="Calibri" w:eastAsia="Calibri" w:hAnsi="Calibri" w:cs="Calibri"/>
          <w:spacing w:val="1"/>
          <w:sz w:val="24"/>
          <w:szCs w:val="24"/>
        </w:rPr>
        <w:t>h</w:t>
      </w:r>
      <w:r w:rsidRPr="00AF6737">
        <w:rPr>
          <w:rFonts w:ascii="Calibri" w:eastAsia="Calibri" w:hAnsi="Calibri" w:cs="Calibri"/>
          <w:sz w:val="24"/>
          <w:szCs w:val="24"/>
        </w:rPr>
        <w:t>all</w:t>
      </w:r>
      <w:r w:rsidRPr="00AF6737">
        <w:rPr>
          <w:rFonts w:ascii="Calibri" w:eastAsia="Calibri" w:hAnsi="Calibri" w:cs="Calibri"/>
          <w:spacing w:val="-1"/>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e</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d</w:t>
      </w:r>
      <w:r w:rsidRPr="00AF6737">
        <w:rPr>
          <w:rFonts w:ascii="Calibri" w:eastAsia="Calibri" w:hAnsi="Calibri" w:cs="Calibri"/>
          <w:sz w:val="24"/>
          <w:szCs w:val="24"/>
        </w:rPr>
        <w:t>e</w:t>
      </w:r>
      <w:r w:rsidRPr="00AF6737">
        <w:rPr>
          <w:rFonts w:ascii="Calibri" w:eastAsia="Calibri" w:hAnsi="Calibri" w:cs="Calibri"/>
          <w:spacing w:val="1"/>
          <w:sz w:val="24"/>
          <w:szCs w:val="24"/>
        </w:rPr>
        <w:t>e</w:t>
      </w:r>
      <w:r w:rsidRPr="00AF6737">
        <w:rPr>
          <w:rFonts w:ascii="Calibri" w:eastAsia="Calibri" w:hAnsi="Calibri" w:cs="Calibri"/>
          <w:sz w:val="24"/>
          <w:szCs w:val="24"/>
        </w:rPr>
        <w:t>m</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6"/>
          <w:sz w:val="24"/>
          <w:szCs w:val="24"/>
        </w:rPr>
        <w:t xml:space="preserve"> </w:t>
      </w:r>
      <w:r w:rsidRPr="00AF6737">
        <w:rPr>
          <w:rFonts w:ascii="Calibri" w:eastAsia="Calibri" w:hAnsi="Calibri" w:cs="Calibri"/>
          <w:spacing w:val="1"/>
          <w:sz w:val="24"/>
          <w:szCs w:val="24"/>
        </w:rPr>
        <w:t>t</w:t>
      </w:r>
      <w:r w:rsidRPr="00AF6737">
        <w:rPr>
          <w:rFonts w:ascii="Calibri" w:eastAsia="Calibri" w:hAnsi="Calibri" w:cs="Calibri"/>
          <w:sz w:val="24"/>
          <w:szCs w:val="24"/>
        </w:rPr>
        <w:t>o</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e</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exec</w:t>
      </w:r>
      <w:r w:rsidRPr="00AF6737">
        <w:rPr>
          <w:rFonts w:ascii="Calibri" w:eastAsia="Calibri" w:hAnsi="Calibri" w:cs="Calibri"/>
          <w:spacing w:val="1"/>
          <w:sz w:val="24"/>
          <w:szCs w:val="24"/>
        </w:rPr>
        <w:t>ut</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6"/>
          <w:sz w:val="24"/>
          <w:szCs w:val="24"/>
        </w:rPr>
        <w:t xml:space="preserve"> </w:t>
      </w:r>
      <w:r w:rsidRPr="00AF6737">
        <w:rPr>
          <w:rFonts w:ascii="Calibri" w:eastAsia="Calibri" w:hAnsi="Calibri" w:cs="Calibri"/>
          <w:spacing w:val="-2"/>
          <w:sz w:val="24"/>
          <w:szCs w:val="24"/>
        </w:rPr>
        <w:t>i</w:t>
      </w:r>
      <w:r w:rsidRPr="00AF6737">
        <w:rPr>
          <w:rFonts w:ascii="Calibri" w:eastAsia="Calibri" w:hAnsi="Calibri" w:cs="Calibri"/>
          <w:sz w:val="24"/>
          <w:szCs w:val="24"/>
        </w:rPr>
        <w:t>n</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t</w:t>
      </w:r>
      <w:r w:rsidRPr="00AF6737">
        <w:rPr>
          <w:rFonts w:ascii="Calibri" w:eastAsia="Calibri" w:hAnsi="Calibri" w:cs="Calibri"/>
          <w:spacing w:val="1"/>
          <w:sz w:val="24"/>
          <w:szCs w:val="24"/>
        </w:rPr>
        <w:t>h</w:t>
      </w:r>
      <w:r w:rsidRPr="00AF6737">
        <w:rPr>
          <w:rFonts w:ascii="Calibri" w:eastAsia="Calibri" w:hAnsi="Calibri" w:cs="Calibri"/>
          <w:sz w:val="24"/>
          <w:szCs w:val="24"/>
        </w:rPr>
        <w:t>e</w:t>
      </w:r>
      <w:r w:rsidRPr="00AF6737">
        <w:rPr>
          <w:rFonts w:ascii="Calibri" w:eastAsia="Calibri" w:hAnsi="Calibri" w:cs="Calibri"/>
          <w:spacing w:val="-1"/>
          <w:sz w:val="24"/>
          <w:szCs w:val="24"/>
        </w:rPr>
        <w:t xml:space="preserve"> C</w:t>
      </w:r>
      <w:r w:rsidRPr="00AF6737">
        <w:rPr>
          <w:rFonts w:ascii="Calibri" w:eastAsia="Calibri" w:hAnsi="Calibri" w:cs="Calibri"/>
          <w:spacing w:val="-2"/>
          <w:sz w:val="24"/>
          <w:szCs w:val="24"/>
        </w:rPr>
        <w:t>i</w:t>
      </w:r>
      <w:r w:rsidRPr="00AF6737">
        <w:rPr>
          <w:rFonts w:ascii="Calibri" w:eastAsia="Calibri" w:hAnsi="Calibri" w:cs="Calibri"/>
          <w:spacing w:val="1"/>
          <w:sz w:val="24"/>
          <w:szCs w:val="24"/>
        </w:rPr>
        <w:t>t</w:t>
      </w:r>
      <w:r w:rsidRPr="00AF6737">
        <w:rPr>
          <w:rFonts w:ascii="Calibri" w:eastAsia="Calibri" w:hAnsi="Calibri" w:cs="Calibri"/>
          <w:sz w:val="24"/>
          <w:szCs w:val="24"/>
        </w:rPr>
        <w:t>y</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w:t>
      </w:r>
      <w:r w:rsidRPr="00AF6737">
        <w:rPr>
          <w:rFonts w:ascii="Calibri" w:eastAsia="Calibri" w:hAnsi="Calibri" w:cs="Calibri"/>
          <w:spacing w:val="2"/>
          <w:sz w:val="24"/>
          <w:szCs w:val="24"/>
        </w:rPr>
        <w:t xml:space="preserve"> </w:t>
      </w:r>
      <w:r w:rsidRPr="00AF6737">
        <w:rPr>
          <w:rFonts w:ascii="Calibri" w:eastAsia="Calibri" w:hAnsi="Calibri" w:cs="Calibri"/>
          <w:spacing w:val="-2"/>
          <w:sz w:val="24"/>
          <w:szCs w:val="24"/>
        </w:rPr>
        <w:t>S</w:t>
      </w:r>
      <w:r w:rsidRPr="00AF6737">
        <w:rPr>
          <w:rFonts w:ascii="Calibri" w:eastAsia="Calibri" w:hAnsi="Calibri" w:cs="Calibri"/>
          <w:spacing w:val="1"/>
          <w:sz w:val="24"/>
          <w:szCs w:val="24"/>
        </w:rPr>
        <w:t>t</w:t>
      </w:r>
      <w:r w:rsidRPr="00AF6737">
        <w:rPr>
          <w:rFonts w:ascii="Calibri" w:eastAsia="Calibri" w:hAnsi="Calibri" w:cs="Calibri"/>
          <w:sz w:val="24"/>
          <w:szCs w:val="24"/>
        </w:rPr>
        <w:t>a</w:t>
      </w:r>
      <w:r w:rsidRPr="00AF6737">
        <w:rPr>
          <w:rFonts w:ascii="Calibri" w:eastAsia="Calibri" w:hAnsi="Calibri" w:cs="Calibri"/>
          <w:spacing w:val="-1"/>
          <w:sz w:val="24"/>
          <w:szCs w:val="24"/>
        </w:rPr>
        <w:t>t</w:t>
      </w:r>
      <w:r w:rsidRPr="00AF6737">
        <w:rPr>
          <w:rFonts w:ascii="Calibri" w:eastAsia="Calibri" w:hAnsi="Calibri" w:cs="Calibri"/>
          <w:sz w:val="24"/>
          <w:szCs w:val="24"/>
        </w:rPr>
        <w:t>e</w:t>
      </w:r>
      <w:r w:rsidRPr="00AF6737">
        <w:rPr>
          <w:rFonts w:ascii="Calibri" w:eastAsia="Calibri" w:hAnsi="Calibri" w:cs="Calibri"/>
          <w:spacing w:val="-3"/>
          <w:sz w:val="24"/>
          <w:szCs w:val="24"/>
        </w:rPr>
        <w:t xml:space="preserve"> </w:t>
      </w:r>
      <w:r w:rsidRPr="00AF6737">
        <w:rPr>
          <w:rFonts w:ascii="Calibri" w:eastAsia="Calibri" w:hAnsi="Calibri" w:cs="Calibri"/>
          <w:spacing w:val="-2"/>
          <w:sz w:val="24"/>
          <w:szCs w:val="24"/>
        </w:rPr>
        <w:t>o</w:t>
      </w:r>
      <w:r w:rsidRPr="00AF6737">
        <w:rPr>
          <w:rFonts w:ascii="Calibri" w:eastAsia="Calibri" w:hAnsi="Calibri" w:cs="Calibri"/>
          <w:sz w:val="24"/>
          <w:szCs w:val="24"/>
        </w:rPr>
        <w:t xml:space="preserve">f </w:t>
      </w:r>
      <w:r w:rsidRPr="00AF6737">
        <w:rPr>
          <w:rFonts w:ascii="Calibri" w:eastAsia="Calibri" w:hAnsi="Calibri" w:cs="Calibri"/>
          <w:spacing w:val="-1"/>
          <w:sz w:val="24"/>
          <w:szCs w:val="24"/>
        </w:rPr>
        <w:t>N</w:t>
      </w:r>
      <w:r w:rsidRPr="00AF6737">
        <w:rPr>
          <w:rFonts w:ascii="Calibri" w:eastAsia="Calibri" w:hAnsi="Calibri" w:cs="Calibri"/>
          <w:sz w:val="24"/>
          <w:szCs w:val="24"/>
        </w:rPr>
        <w:t>ew</w:t>
      </w:r>
      <w:r w:rsidRPr="00AF6737">
        <w:rPr>
          <w:rFonts w:ascii="Calibri" w:eastAsia="Calibri" w:hAnsi="Calibri" w:cs="Calibri"/>
          <w:spacing w:val="-4"/>
          <w:sz w:val="24"/>
          <w:szCs w:val="24"/>
        </w:rPr>
        <w:t xml:space="preserve"> </w:t>
      </w:r>
      <w:r w:rsidRPr="00AF6737">
        <w:rPr>
          <w:rFonts w:ascii="Calibri" w:eastAsia="Calibri" w:hAnsi="Calibri" w:cs="Calibri"/>
          <w:spacing w:val="1"/>
          <w:sz w:val="24"/>
          <w:szCs w:val="24"/>
        </w:rPr>
        <w:t>Y</w:t>
      </w:r>
      <w:r w:rsidRPr="00AF6737">
        <w:rPr>
          <w:rFonts w:ascii="Calibri" w:eastAsia="Calibri" w:hAnsi="Calibri" w:cs="Calibri"/>
          <w:sz w:val="24"/>
          <w:szCs w:val="24"/>
        </w:rPr>
        <w:t>o</w:t>
      </w:r>
      <w:r w:rsidRPr="00AF6737">
        <w:rPr>
          <w:rFonts w:ascii="Calibri" w:eastAsia="Calibri" w:hAnsi="Calibri" w:cs="Calibri"/>
          <w:spacing w:val="1"/>
          <w:sz w:val="24"/>
          <w:szCs w:val="24"/>
        </w:rPr>
        <w:t>r</w:t>
      </w:r>
      <w:r w:rsidRPr="00AF6737">
        <w:rPr>
          <w:rFonts w:ascii="Calibri" w:eastAsia="Calibri" w:hAnsi="Calibri" w:cs="Calibri"/>
          <w:spacing w:val="-1"/>
          <w:sz w:val="24"/>
          <w:szCs w:val="24"/>
        </w:rPr>
        <w:t>k</w:t>
      </w:r>
      <w:r w:rsidRPr="00AF6737">
        <w:rPr>
          <w:rFonts w:ascii="Calibri" w:eastAsia="Calibri" w:hAnsi="Calibri" w:cs="Calibri"/>
          <w:sz w:val="24"/>
          <w:szCs w:val="24"/>
        </w:rPr>
        <w:t>,</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 s</w:t>
      </w:r>
      <w:r w:rsidRPr="00AF6737">
        <w:rPr>
          <w:rFonts w:ascii="Calibri" w:eastAsia="Calibri" w:hAnsi="Calibri" w:cs="Calibri"/>
          <w:spacing w:val="1"/>
          <w:sz w:val="24"/>
          <w:szCs w:val="24"/>
        </w:rPr>
        <w:t>h</w:t>
      </w:r>
      <w:r w:rsidRPr="00AF6737">
        <w:rPr>
          <w:rFonts w:ascii="Calibri" w:eastAsia="Calibri" w:hAnsi="Calibri" w:cs="Calibri"/>
          <w:sz w:val="24"/>
          <w:szCs w:val="24"/>
        </w:rPr>
        <w:t>all</w:t>
      </w:r>
      <w:r w:rsidRPr="00AF6737">
        <w:rPr>
          <w:rFonts w:ascii="Calibri" w:eastAsia="Calibri" w:hAnsi="Calibri" w:cs="Calibri"/>
          <w:spacing w:val="1"/>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e gove</w:t>
      </w:r>
      <w:r w:rsidRPr="00AF6737">
        <w:rPr>
          <w:rFonts w:ascii="Calibri" w:eastAsia="Calibri" w:hAnsi="Calibri" w:cs="Calibri"/>
          <w:spacing w:val="-1"/>
          <w:sz w:val="24"/>
          <w:szCs w:val="24"/>
        </w:rPr>
        <w:t>r</w:t>
      </w:r>
      <w:r w:rsidRPr="00AF6737">
        <w:rPr>
          <w:rFonts w:ascii="Calibri" w:eastAsia="Calibri" w:hAnsi="Calibri" w:cs="Calibri"/>
          <w:spacing w:val="1"/>
          <w:sz w:val="24"/>
          <w:szCs w:val="24"/>
        </w:rPr>
        <w:t>n</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5"/>
          <w:sz w:val="24"/>
          <w:szCs w:val="24"/>
        </w:rPr>
        <w:t xml:space="preserve"> </w:t>
      </w:r>
      <w:r w:rsidRPr="00AF6737">
        <w:rPr>
          <w:rFonts w:ascii="Calibri" w:eastAsia="Calibri" w:hAnsi="Calibri" w:cs="Calibri"/>
          <w:spacing w:val="1"/>
          <w:sz w:val="24"/>
          <w:szCs w:val="24"/>
        </w:rPr>
        <w:t>b</w:t>
      </w:r>
      <w:r w:rsidRPr="00AF6737">
        <w:rPr>
          <w:rFonts w:ascii="Calibri" w:eastAsia="Calibri" w:hAnsi="Calibri" w:cs="Calibri"/>
          <w:sz w:val="24"/>
          <w:szCs w:val="24"/>
        </w:rPr>
        <w:t>y</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w:t>
      </w:r>
      <w:r w:rsidRPr="00AF6737">
        <w:rPr>
          <w:rFonts w:ascii="Calibri" w:eastAsia="Calibri" w:hAnsi="Calibri" w:cs="Calibri"/>
          <w:spacing w:val="-1"/>
          <w:sz w:val="24"/>
          <w:szCs w:val="24"/>
        </w:rPr>
        <w:t xml:space="preserve"> c</w:t>
      </w:r>
      <w:r w:rsidRPr="00AF6737">
        <w:rPr>
          <w:rFonts w:ascii="Calibri" w:eastAsia="Calibri" w:hAnsi="Calibri" w:cs="Calibri"/>
          <w:sz w:val="24"/>
          <w:szCs w:val="24"/>
        </w:rPr>
        <w:t>o</w:t>
      </w:r>
      <w:r w:rsidRPr="00AF6737">
        <w:rPr>
          <w:rFonts w:ascii="Calibri" w:eastAsia="Calibri" w:hAnsi="Calibri" w:cs="Calibri"/>
          <w:spacing w:val="2"/>
          <w:sz w:val="24"/>
          <w:szCs w:val="24"/>
        </w:rPr>
        <w:t>n</w:t>
      </w:r>
      <w:r w:rsidRPr="00AF6737">
        <w:rPr>
          <w:rFonts w:ascii="Calibri" w:eastAsia="Calibri" w:hAnsi="Calibri" w:cs="Calibri"/>
          <w:sz w:val="24"/>
          <w:szCs w:val="24"/>
        </w:rPr>
        <w:t>s</w:t>
      </w:r>
      <w:r w:rsidRPr="00AF6737">
        <w:rPr>
          <w:rFonts w:ascii="Calibri" w:eastAsia="Calibri" w:hAnsi="Calibri" w:cs="Calibri"/>
          <w:spacing w:val="1"/>
          <w:sz w:val="24"/>
          <w:szCs w:val="24"/>
        </w:rPr>
        <w:t>t</w:t>
      </w:r>
      <w:r w:rsidRPr="00AF6737">
        <w:rPr>
          <w:rFonts w:ascii="Calibri" w:eastAsia="Calibri" w:hAnsi="Calibri" w:cs="Calibri"/>
          <w:spacing w:val="-2"/>
          <w:sz w:val="24"/>
          <w:szCs w:val="24"/>
        </w:rPr>
        <w:t>r</w:t>
      </w:r>
      <w:r w:rsidRPr="00AF6737">
        <w:rPr>
          <w:rFonts w:ascii="Calibri" w:eastAsia="Calibri" w:hAnsi="Calibri" w:cs="Calibri"/>
          <w:spacing w:val="1"/>
          <w:sz w:val="24"/>
          <w:szCs w:val="24"/>
        </w:rPr>
        <w:t>u</w:t>
      </w:r>
      <w:r w:rsidRPr="00AF6737">
        <w:rPr>
          <w:rFonts w:ascii="Calibri" w:eastAsia="Calibri" w:hAnsi="Calibri" w:cs="Calibri"/>
          <w:sz w:val="24"/>
          <w:szCs w:val="24"/>
        </w:rPr>
        <w:t>ed</w:t>
      </w:r>
      <w:r w:rsidRPr="00AF6737">
        <w:rPr>
          <w:rFonts w:ascii="Calibri" w:eastAsia="Calibri" w:hAnsi="Calibri" w:cs="Calibri"/>
          <w:spacing w:val="-4"/>
          <w:sz w:val="24"/>
          <w:szCs w:val="24"/>
        </w:rPr>
        <w:t xml:space="preserve"> </w:t>
      </w:r>
      <w:r w:rsidRPr="00AF6737">
        <w:rPr>
          <w:rFonts w:ascii="Calibri" w:eastAsia="Calibri" w:hAnsi="Calibri" w:cs="Calibri"/>
          <w:sz w:val="24"/>
          <w:szCs w:val="24"/>
        </w:rPr>
        <w:t>in ac</w:t>
      </w:r>
      <w:r w:rsidRPr="00AF6737">
        <w:rPr>
          <w:rFonts w:ascii="Calibri" w:eastAsia="Calibri" w:hAnsi="Calibri" w:cs="Calibri"/>
          <w:spacing w:val="-1"/>
          <w:sz w:val="24"/>
          <w:szCs w:val="24"/>
        </w:rPr>
        <w:t>c</w:t>
      </w:r>
      <w:r w:rsidRPr="00AF6737">
        <w:rPr>
          <w:rFonts w:ascii="Calibri" w:eastAsia="Calibri" w:hAnsi="Calibri" w:cs="Calibri"/>
          <w:sz w:val="24"/>
          <w:szCs w:val="24"/>
        </w:rPr>
        <w:t>o</w:t>
      </w:r>
      <w:r w:rsidRPr="00AF6737">
        <w:rPr>
          <w:rFonts w:ascii="Calibri" w:eastAsia="Calibri" w:hAnsi="Calibri" w:cs="Calibri"/>
          <w:spacing w:val="1"/>
          <w:sz w:val="24"/>
          <w:szCs w:val="24"/>
        </w:rPr>
        <w:t>rd</w:t>
      </w:r>
      <w:r w:rsidRPr="00AF6737">
        <w:rPr>
          <w:rFonts w:ascii="Calibri" w:eastAsia="Calibri" w:hAnsi="Calibri" w:cs="Calibri"/>
          <w:spacing w:val="-2"/>
          <w:sz w:val="24"/>
          <w:szCs w:val="24"/>
        </w:rPr>
        <w:t>a</w:t>
      </w:r>
      <w:r w:rsidRPr="00AF6737">
        <w:rPr>
          <w:rFonts w:ascii="Calibri" w:eastAsia="Calibri" w:hAnsi="Calibri" w:cs="Calibri"/>
          <w:spacing w:val="1"/>
          <w:sz w:val="24"/>
          <w:szCs w:val="24"/>
        </w:rPr>
        <w:t>n</w:t>
      </w:r>
      <w:r w:rsidRPr="00AF6737">
        <w:rPr>
          <w:rFonts w:ascii="Calibri" w:eastAsia="Calibri" w:hAnsi="Calibri" w:cs="Calibri"/>
          <w:spacing w:val="-1"/>
          <w:sz w:val="24"/>
          <w:szCs w:val="24"/>
        </w:rPr>
        <w:t>c</w:t>
      </w:r>
      <w:r w:rsidRPr="00AF6737">
        <w:rPr>
          <w:rFonts w:ascii="Calibri" w:eastAsia="Calibri" w:hAnsi="Calibri" w:cs="Calibri"/>
          <w:sz w:val="24"/>
          <w:szCs w:val="24"/>
        </w:rPr>
        <w:t>e</w:t>
      </w:r>
      <w:r w:rsidRPr="00AF6737">
        <w:rPr>
          <w:rFonts w:ascii="Calibri" w:eastAsia="Calibri" w:hAnsi="Calibri" w:cs="Calibri"/>
          <w:spacing w:val="-8"/>
          <w:sz w:val="24"/>
          <w:szCs w:val="24"/>
        </w:rPr>
        <w:t xml:space="preserve"> </w:t>
      </w:r>
      <w:r w:rsidRPr="00AF6737">
        <w:rPr>
          <w:rFonts w:ascii="Calibri" w:eastAsia="Calibri" w:hAnsi="Calibri" w:cs="Calibri"/>
          <w:spacing w:val="-1"/>
          <w:sz w:val="24"/>
          <w:szCs w:val="24"/>
        </w:rPr>
        <w:t>w</w:t>
      </w:r>
      <w:r w:rsidRPr="00AF6737">
        <w:rPr>
          <w:rFonts w:ascii="Calibri" w:eastAsia="Calibri" w:hAnsi="Calibri" w:cs="Calibri"/>
          <w:sz w:val="24"/>
          <w:szCs w:val="24"/>
        </w:rPr>
        <w:t>i</w:t>
      </w:r>
      <w:r w:rsidRPr="00AF6737">
        <w:rPr>
          <w:rFonts w:ascii="Calibri" w:eastAsia="Calibri" w:hAnsi="Calibri" w:cs="Calibri"/>
          <w:spacing w:val="1"/>
          <w:sz w:val="24"/>
          <w:szCs w:val="24"/>
        </w:rPr>
        <w:t>t</w:t>
      </w:r>
      <w:r w:rsidRPr="00AF6737">
        <w:rPr>
          <w:rFonts w:ascii="Calibri" w:eastAsia="Calibri" w:hAnsi="Calibri" w:cs="Calibri"/>
          <w:sz w:val="24"/>
          <w:szCs w:val="24"/>
        </w:rPr>
        <w:t>h</w:t>
      </w:r>
      <w:r w:rsidRPr="00AF6737">
        <w:rPr>
          <w:rFonts w:ascii="Calibri" w:eastAsia="Calibri" w:hAnsi="Calibri" w:cs="Calibri"/>
          <w:spacing w:val="-3"/>
          <w:sz w:val="24"/>
          <w:szCs w:val="24"/>
        </w:rPr>
        <w:t xml:space="preserve"> </w:t>
      </w:r>
      <w:r w:rsidRPr="00AF6737">
        <w:rPr>
          <w:rFonts w:ascii="Calibri" w:eastAsia="Calibri" w:hAnsi="Calibri" w:cs="Calibri"/>
          <w:spacing w:val="1"/>
          <w:sz w:val="24"/>
          <w:szCs w:val="24"/>
        </w:rPr>
        <w:t>th</w:t>
      </w:r>
      <w:r w:rsidRPr="00AF6737">
        <w:rPr>
          <w:rFonts w:ascii="Calibri" w:eastAsia="Calibri" w:hAnsi="Calibri" w:cs="Calibri"/>
          <w:sz w:val="24"/>
          <w:szCs w:val="24"/>
        </w:rPr>
        <w:t>e</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La</w:t>
      </w:r>
      <w:r w:rsidRPr="00AF6737">
        <w:rPr>
          <w:rFonts w:ascii="Calibri" w:eastAsia="Calibri" w:hAnsi="Calibri" w:cs="Calibri"/>
          <w:spacing w:val="-1"/>
          <w:sz w:val="24"/>
          <w:szCs w:val="24"/>
        </w:rPr>
        <w:t>w</w:t>
      </w:r>
      <w:r w:rsidRPr="00AF6737">
        <w:rPr>
          <w:rFonts w:ascii="Calibri" w:eastAsia="Calibri" w:hAnsi="Calibri" w:cs="Calibri"/>
          <w:sz w:val="24"/>
          <w:szCs w:val="24"/>
        </w:rPr>
        <w:t xml:space="preserve">s of </w:t>
      </w:r>
      <w:r w:rsidRPr="00AF6737">
        <w:rPr>
          <w:rFonts w:ascii="Calibri" w:eastAsia="Calibri" w:hAnsi="Calibri" w:cs="Calibri"/>
          <w:spacing w:val="-1"/>
          <w:sz w:val="24"/>
          <w:szCs w:val="24"/>
        </w:rPr>
        <w:t>t</w:t>
      </w:r>
      <w:r w:rsidRPr="00AF6737">
        <w:rPr>
          <w:rFonts w:ascii="Calibri" w:eastAsia="Calibri" w:hAnsi="Calibri" w:cs="Calibri"/>
          <w:spacing w:val="1"/>
          <w:sz w:val="24"/>
          <w:szCs w:val="24"/>
        </w:rPr>
        <w:t>h</w:t>
      </w:r>
      <w:r w:rsidRPr="00AF6737">
        <w:rPr>
          <w:rFonts w:ascii="Calibri" w:eastAsia="Calibri" w:hAnsi="Calibri" w:cs="Calibri"/>
          <w:sz w:val="24"/>
          <w:szCs w:val="24"/>
        </w:rPr>
        <w:t>e</w:t>
      </w:r>
      <w:r w:rsidRPr="00AF6737">
        <w:rPr>
          <w:rFonts w:ascii="Calibri" w:eastAsia="Calibri" w:hAnsi="Calibri" w:cs="Calibri"/>
          <w:spacing w:val="-1"/>
          <w:sz w:val="24"/>
          <w:szCs w:val="24"/>
        </w:rPr>
        <w:t xml:space="preserve"> </w:t>
      </w:r>
      <w:r w:rsidRPr="00AF6737">
        <w:rPr>
          <w:rFonts w:ascii="Calibri" w:eastAsia="Calibri" w:hAnsi="Calibri" w:cs="Calibri"/>
          <w:spacing w:val="-2"/>
          <w:sz w:val="24"/>
          <w:szCs w:val="24"/>
        </w:rPr>
        <w:t>S</w:t>
      </w:r>
      <w:r w:rsidRPr="00AF6737">
        <w:rPr>
          <w:rFonts w:ascii="Calibri" w:eastAsia="Calibri" w:hAnsi="Calibri" w:cs="Calibri"/>
          <w:spacing w:val="1"/>
          <w:sz w:val="24"/>
          <w:szCs w:val="24"/>
        </w:rPr>
        <w:t>t</w:t>
      </w:r>
      <w:r w:rsidRPr="00AF6737">
        <w:rPr>
          <w:rFonts w:ascii="Calibri" w:eastAsia="Calibri" w:hAnsi="Calibri" w:cs="Calibri"/>
          <w:spacing w:val="-2"/>
          <w:sz w:val="24"/>
          <w:szCs w:val="24"/>
        </w:rPr>
        <w:t>a</w:t>
      </w:r>
      <w:r w:rsidRPr="00AF6737">
        <w:rPr>
          <w:rFonts w:ascii="Calibri" w:eastAsia="Calibri" w:hAnsi="Calibri" w:cs="Calibri"/>
          <w:spacing w:val="1"/>
          <w:sz w:val="24"/>
          <w:szCs w:val="24"/>
        </w:rPr>
        <w:t>t</w:t>
      </w:r>
      <w:r w:rsidRPr="00AF6737">
        <w:rPr>
          <w:rFonts w:ascii="Calibri" w:eastAsia="Calibri" w:hAnsi="Calibri" w:cs="Calibri"/>
          <w:sz w:val="24"/>
          <w:szCs w:val="24"/>
        </w:rPr>
        <w:t>e</w:t>
      </w:r>
      <w:r w:rsidRPr="00AF6737">
        <w:rPr>
          <w:rFonts w:ascii="Calibri" w:eastAsia="Calibri" w:hAnsi="Calibri" w:cs="Calibri"/>
          <w:spacing w:val="-2"/>
          <w:sz w:val="24"/>
          <w:szCs w:val="24"/>
        </w:rPr>
        <w:t xml:space="preserve"> o</w:t>
      </w:r>
      <w:r w:rsidRPr="00AF6737">
        <w:rPr>
          <w:rFonts w:ascii="Calibri" w:eastAsia="Calibri" w:hAnsi="Calibri" w:cs="Calibri"/>
          <w:sz w:val="24"/>
          <w:szCs w:val="24"/>
        </w:rPr>
        <w:t xml:space="preserve">f </w:t>
      </w:r>
      <w:r w:rsidRPr="00AF6737">
        <w:rPr>
          <w:rFonts w:ascii="Calibri" w:eastAsia="Calibri" w:hAnsi="Calibri" w:cs="Calibri"/>
          <w:spacing w:val="1"/>
          <w:sz w:val="24"/>
          <w:szCs w:val="24"/>
        </w:rPr>
        <w:t>N</w:t>
      </w:r>
      <w:r w:rsidRPr="00AF6737">
        <w:rPr>
          <w:rFonts w:ascii="Calibri" w:eastAsia="Calibri" w:hAnsi="Calibri" w:cs="Calibri"/>
          <w:sz w:val="24"/>
          <w:szCs w:val="24"/>
        </w:rPr>
        <w:t>ew</w:t>
      </w:r>
      <w:r w:rsidRPr="00AF6737">
        <w:rPr>
          <w:rFonts w:ascii="Calibri" w:eastAsia="Calibri" w:hAnsi="Calibri" w:cs="Calibri"/>
          <w:spacing w:val="-4"/>
          <w:sz w:val="24"/>
          <w:szCs w:val="24"/>
        </w:rPr>
        <w:t xml:space="preserve"> </w:t>
      </w:r>
      <w:r w:rsidRPr="00AF6737">
        <w:rPr>
          <w:rFonts w:ascii="Calibri" w:eastAsia="Calibri" w:hAnsi="Calibri" w:cs="Calibri"/>
          <w:spacing w:val="1"/>
          <w:sz w:val="24"/>
          <w:szCs w:val="24"/>
        </w:rPr>
        <w:t>Y</w:t>
      </w:r>
      <w:r w:rsidRPr="00AF6737">
        <w:rPr>
          <w:rFonts w:ascii="Calibri" w:eastAsia="Calibri" w:hAnsi="Calibri" w:cs="Calibri"/>
          <w:spacing w:val="-2"/>
          <w:sz w:val="24"/>
          <w:szCs w:val="24"/>
        </w:rPr>
        <w:t>o</w:t>
      </w:r>
      <w:r w:rsidRPr="00AF6737">
        <w:rPr>
          <w:rFonts w:ascii="Calibri" w:eastAsia="Calibri" w:hAnsi="Calibri" w:cs="Calibri"/>
          <w:sz w:val="24"/>
          <w:szCs w:val="24"/>
        </w:rPr>
        <w:t>rk (n</w:t>
      </w:r>
      <w:r w:rsidRPr="00AF6737">
        <w:rPr>
          <w:rFonts w:ascii="Calibri" w:eastAsia="Calibri" w:hAnsi="Calibri" w:cs="Calibri"/>
          <w:spacing w:val="1"/>
          <w:sz w:val="24"/>
          <w:szCs w:val="24"/>
        </w:rPr>
        <w:t>ot</w:t>
      </w:r>
      <w:r w:rsidRPr="00AF6737">
        <w:rPr>
          <w:rFonts w:ascii="Calibri" w:eastAsia="Calibri" w:hAnsi="Calibri" w:cs="Calibri"/>
          <w:spacing w:val="-1"/>
          <w:sz w:val="24"/>
          <w:szCs w:val="24"/>
        </w:rPr>
        <w:t>w</w:t>
      </w:r>
      <w:r w:rsidRPr="00AF6737">
        <w:rPr>
          <w:rFonts w:ascii="Calibri" w:eastAsia="Calibri" w:hAnsi="Calibri" w:cs="Calibri"/>
          <w:sz w:val="24"/>
          <w:szCs w:val="24"/>
        </w:rPr>
        <w:t>i</w:t>
      </w:r>
      <w:r w:rsidRPr="00AF6737">
        <w:rPr>
          <w:rFonts w:ascii="Calibri" w:eastAsia="Calibri" w:hAnsi="Calibri" w:cs="Calibri"/>
          <w:spacing w:val="1"/>
          <w:sz w:val="24"/>
          <w:szCs w:val="24"/>
        </w:rPr>
        <w:t>th</w:t>
      </w:r>
      <w:r w:rsidRPr="00AF6737">
        <w:rPr>
          <w:rFonts w:ascii="Calibri" w:eastAsia="Calibri" w:hAnsi="Calibri" w:cs="Calibri"/>
          <w:spacing w:val="-3"/>
          <w:sz w:val="24"/>
          <w:szCs w:val="24"/>
        </w:rPr>
        <w:t>s</w:t>
      </w:r>
      <w:r w:rsidRPr="00AF6737">
        <w:rPr>
          <w:rFonts w:ascii="Calibri" w:eastAsia="Calibri" w:hAnsi="Calibri" w:cs="Calibri"/>
          <w:spacing w:val="1"/>
          <w:sz w:val="24"/>
          <w:szCs w:val="24"/>
        </w:rPr>
        <w:t>t</w:t>
      </w:r>
      <w:r w:rsidRPr="00AF6737">
        <w:rPr>
          <w:rFonts w:ascii="Calibri" w:eastAsia="Calibri" w:hAnsi="Calibri" w:cs="Calibri"/>
          <w:sz w:val="24"/>
          <w:szCs w:val="24"/>
        </w:rPr>
        <w:t>a</w:t>
      </w:r>
      <w:r w:rsidRPr="00AF6737">
        <w:rPr>
          <w:rFonts w:ascii="Calibri" w:eastAsia="Calibri" w:hAnsi="Calibri" w:cs="Calibri"/>
          <w:spacing w:val="-1"/>
          <w:sz w:val="24"/>
          <w:szCs w:val="24"/>
        </w:rPr>
        <w:t>n</w:t>
      </w:r>
      <w:r w:rsidRPr="00AF6737">
        <w:rPr>
          <w:rFonts w:ascii="Calibri" w:eastAsia="Calibri" w:hAnsi="Calibri" w:cs="Calibri"/>
          <w:spacing w:val="1"/>
          <w:sz w:val="24"/>
          <w:szCs w:val="24"/>
        </w:rPr>
        <w:t>d</w:t>
      </w:r>
      <w:r w:rsidRPr="00AF6737">
        <w:rPr>
          <w:rFonts w:ascii="Calibri" w:eastAsia="Calibri" w:hAnsi="Calibri" w:cs="Calibri"/>
          <w:sz w:val="24"/>
          <w:szCs w:val="24"/>
        </w:rPr>
        <w:t>i</w:t>
      </w:r>
      <w:r w:rsidRPr="00AF6737">
        <w:rPr>
          <w:rFonts w:ascii="Calibri" w:eastAsia="Calibri" w:hAnsi="Calibri" w:cs="Calibri"/>
          <w:spacing w:val="1"/>
          <w:sz w:val="24"/>
          <w:szCs w:val="24"/>
        </w:rPr>
        <w:t>n</w:t>
      </w:r>
      <w:r w:rsidRPr="00AF6737">
        <w:rPr>
          <w:rFonts w:ascii="Calibri" w:eastAsia="Calibri" w:hAnsi="Calibri" w:cs="Calibri"/>
          <w:sz w:val="24"/>
          <w:szCs w:val="24"/>
        </w:rPr>
        <w:t>g</w:t>
      </w:r>
      <w:r w:rsidRPr="00AF6737">
        <w:rPr>
          <w:rFonts w:ascii="Calibri" w:eastAsia="Calibri" w:hAnsi="Calibri" w:cs="Calibri"/>
          <w:spacing w:val="-6"/>
          <w:sz w:val="24"/>
          <w:szCs w:val="24"/>
        </w:rPr>
        <w:t xml:space="preserve"> </w:t>
      </w:r>
      <w:r w:rsidRPr="00AF6737">
        <w:rPr>
          <w:rFonts w:ascii="Calibri" w:eastAsia="Calibri" w:hAnsi="Calibri" w:cs="Calibri"/>
          <w:spacing w:val="1"/>
          <w:sz w:val="24"/>
          <w:szCs w:val="24"/>
        </w:rPr>
        <w:t>N</w:t>
      </w:r>
      <w:r w:rsidRPr="00AF6737">
        <w:rPr>
          <w:rFonts w:ascii="Calibri" w:eastAsia="Calibri" w:hAnsi="Calibri" w:cs="Calibri"/>
          <w:sz w:val="24"/>
          <w:szCs w:val="24"/>
        </w:rPr>
        <w:t>ew</w:t>
      </w:r>
      <w:r w:rsidRPr="00AF6737">
        <w:rPr>
          <w:rFonts w:ascii="Calibri" w:eastAsia="Calibri" w:hAnsi="Calibri" w:cs="Calibri"/>
          <w:spacing w:val="-4"/>
          <w:sz w:val="24"/>
          <w:szCs w:val="24"/>
        </w:rPr>
        <w:t xml:space="preserve"> </w:t>
      </w:r>
      <w:r w:rsidRPr="00AF6737">
        <w:rPr>
          <w:rFonts w:ascii="Calibri" w:eastAsia="Calibri" w:hAnsi="Calibri" w:cs="Calibri"/>
          <w:spacing w:val="-2"/>
          <w:sz w:val="24"/>
          <w:szCs w:val="24"/>
        </w:rPr>
        <w:t>Y</w:t>
      </w:r>
      <w:r w:rsidRPr="00AF6737">
        <w:rPr>
          <w:rFonts w:ascii="Calibri" w:eastAsia="Calibri" w:hAnsi="Calibri" w:cs="Calibri"/>
          <w:sz w:val="24"/>
          <w:szCs w:val="24"/>
        </w:rPr>
        <w:t>o</w:t>
      </w:r>
      <w:r w:rsidRPr="00AF6737">
        <w:rPr>
          <w:rFonts w:ascii="Calibri" w:eastAsia="Calibri" w:hAnsi="Calibri" w:cs="Calibri"/>
          <w:spacing w:val="1"/>
          <w:sz w:val="24"/>
          <w:szCs w:val="24"/>
        </w:rPr>
        <w:t>r</w:t>
      </w:r>
      <w:r w:rsidRPr="00AF6737">
        <w:rPr>
          <w:rFonts w:ascii="Calibri" w:eastAsia="Calibri" w:hAnsi="Calibri" w:cs="Calibri"/>
          <w:sz w:val="24"/>
          <w:szCs w:val="24"/>
        </w:rPr>
        <w:t>k</w:t>
      </w:r>
      <w:r w:rsidRPr="00AF6737">
        <w:rPr>
          <w:rFonts w:ascii="Calibri" w:eastAsia="Calibri" w:hAnsi="Calibri" w:cs="Calibri"/>
          <w:spacing w:val="-3"/>
          <w:sz w:val="24"/>
          <w:szCs w:val="24"/>
        </w:rPr>
        <w:t xml:space="preserve"> </w:t>
      </w:r>
      <w:r w:rsidRPr="00AF6737">
        <w:rPr>
          <w:rFonts w:ascii="Calibri" w:eastAsia="Calibri" w:hAnsi="Calibri" w:cs="Calibri"/>
          <w:spacing w:val="-1"/>
          <w:sz w:val="24"/>
          <w:szCs w:val="24"/>
        </w:rPr>
        <w:t>c</w:t>
      </w:r>
      <w:r w:rsidRPr="00AF6737">
        <w:rPr>
          <w:rFonts w:ascii="Calibri" w:eastAsia="Calibri" w:hAnsi="Calibri" w:cs="Calibri"/>
          <w:spacing w:val="1"/>
          <w:sz w:val="24"/>
          <w:szCs w:val="24"/>
        </w:rPr>
        <w:t>h</w:t>
      </w:r>
      <w:r w:rsidRPr="00AF6737">
        <w:rPr>
          <w:rFonts w:ascii="Calibri" w:eastAsia="Calibri" w:hAnsi="Calibri" w:cs="Calibri"/>
          <w:sz w:val="24"/>
          <w:szCs w:val="24"/>
        </w:rPr>
        <w:t xml:space="preserve">oice </w:t>
      </w:r>
      <w:r w:rsidRPr="00AF6737">
        <w:rPr>
          <w:rFonts w:ascii="Calibri" w:eastAsia="Calibri" w:hAnsi="Calibri" w:cs="Calibri"/>
          <w:spacing w:val="-2"/>
          <w:sz w:val="24"/>
          <w:szCs w:val="24"/>
        </w:rPr>
        <w:t>o</w:t>
      </w:r>
      <w:r w:rsidRPr="00AF6737">
        <w:rPr>
          <w:rFonts w:ascii="Calibri" w:eastAsia="Calibri" w:hAnsi="Calibri" w:cs="Calibri"/>
          <w:sz w:val="24"/>
          <w:szCs w:val="24"/>
        </w:rPr>
        <w:t>f</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law</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or</w:t>
      </w:r>
      <w:r w:rsidRPr="00AF6737">
        <w:rPr>
          <w:rFonts w:ascii="Calibri" w:eastAsia="Calibri" w:hAnsi="Calibri" w:cs="Calibri"/>
          <w:spacing w:val="-1"/>
          <w:sz w:val="24"/>
          <w:szCs w:val="24"/>
        </w:rPr>
        <w:t xml:space="preserve"> </w:t>
      </w:r>
      <w:r w:rsidRPr="00AF6737">
        <w:rPr>
          <w:rFonts w:ascii="Calibri" w:eastAsia="Calibri" w:hAnsi="Calibri" w:cs="Calibri"/>
          <w:spacing w:val="4"/>
          <w:sz w:val="24"/>
          <w:szCs w:val="24"/>
        </w:rPr>
        <w:t>c</w:t>
      </w:r>
      <w:r w:rsidRPr="00AF6737">
        <w:rPr>
          <w:rFonts w:ascii="Calibri" w:eastAsia="Calibri" w:hAnsi="Calibri" w:cs="Calibri"/>
          <w:spacing w:val="-2"/>
          <w:sz w:val="24"/>
          <w:szCs w:val="24"/>
        </w:rPr>
        <w:t>o</w:t>
      </w:r>
      <w:r w:rsidRPr="00AF6737">
        <w:rPr>
          <w:rFonts w:ascii="Calibri" w:eastAsia="Calibri" w:hAnsi="Calibri" w:cs="Calibri"/>
          <w:spacing w:val="1"/>
          <w:sz w:val="24"/>
          <w:szCs w:val="24"/>
        </w:rPr>
        <w:t>nf</w:t>
      </w:r>
      <w:r w:rsidRPr="00AF6737">
        <w:rPr>
          <w:rFonts w:ascii="Calibri" w:eastAsia="Calibri" w:hAnsi="Calibri" w:cs="Calibri"/>
          <w:spacing w:val="-2"/>
          <w:sz w:val="24"/>
          <w:szCs w:val="24"/>
        </w:rPr>
        <w:t>l</w:t>
      </w:r>
      <w:r w:rsidRPr="00AF6737">
        <w:rPr>
          <w:rFonts w:ascii="Calibri" w:eastAsia="Calibri" w:hAnsi="Calibri" w:cs="Calibri"/>
          <w:sz w:val="24"/>
          <w:szCs w:val="24"/>
        </w:rPr>
        <w:t>i</w:t>
      </w:r>
      <w:r w:rsidRPr="00AF6737">
        <w:rPr>
          <w:rFonts w:ascii="Calibri" w:eastAsia="Calibri" w:hAnsi="Calibri" w:cs="Calibri"/>
          <w:spacing w:val="-1"/>
          <w:sz w:val="24"/>
          <w:szCs w:val="24"/>
        </w:rPr>
        <w:t>c</w:t>
      </w:r>
      <w:r w:rsidRPr="00AF6737">
        <w:rPr>
          <w:rFonts w:ascii="Calibri" w:eastAsia="Calibri" w:hAnsi="Calibri" w:cs="Calibri"/>
          <w:sz w:val="24"/>
          <w:szCs w:val="24"/>
        </w:rPr>
        <w:t>t of l</w:t>
      </w:r>
      <w:r w:rsidRPr="00AF6737">
        <w:rPr>
          <w:rFonts w:ascii="Calibri" w:eastAsia="Calibri" w:hAnsi="Calibri" w:cs="Calibri"/>
          <w:spacing w:val="1"/>
          <w:sz w:val="24"/>
          <w:szCs w:val="24"/>
        </w:rPr>
        <w:t>a</w:t>
      </w:r>
      <w:r w:rsidRPr="00AF6737">
        <w:rPr>
          <w:rFonts w:ascii="Calibri" w:eastAsia="Calibri" w:hAnsi="Calibri" w:cs="Calibri"/>
          <w:sz w:val="24"/>
          <w:szCs w:val="24"/>
        </w:rPr>
        <w:t>w</w:t>
      </w:r>
      <w:r w:rsidRPr="00AF6737">
        <w:rPr>
          <w:rFonts w:ascii="Calibri" w:eastAsia="Calibri" w:hAnsi="Calibri" w:cs="Calibri"/>
          <w:spacing w:val="-2"/>
          <w:sz w:val="24"/>
          <w:szCs w:val="24"/>
        </w:rPr>
        <w:t xml:space="preserve"> </w:t>
      </w:r>
      <w:r w:rsidRPr="00AF6737">
        <w:rPr>
          <w:rFonts w:ascii="Calibri" w:eastAsia="Calibri" w:hAnsi="Calibri" w:cs="Calibri"/>
          <w:spacing w:val="1"/>
          <w:sz w:val="24"/>
          <w:szCs w:val="24"/>
        </w:rPr>
        <w:t>p</w:t>
      </w:r>
      <w:r w:rsidRPr="00AF6737">
        <w:rPr>
          <w:rFonts w:ascii="Calibri" w:eastAsia="Calibri" w:hAnsi="Calibri" w:cs="Calibri"/>
          <w:sz w:val="24"/>
          <w:szCs w:val="24"/>
        </w:rPr>
        <w:t>r</w:t>
      </w:r>
      <w:r w:rsidRPr="00AF6737">
        <w:rPr>
          <w:rFonts w:ascii="Calibri" w:eastAsia="Calibri" w:hAnsi="Calibri" w:cs="Calibri"/>
          <w:spacing w:val="-2"/>
          <w:sz w:val="24"/>
          <w:szCs w:val="24"/>
        </w:rPr>
        <w:t>i</w:t>
      </w:r>
      <w:r w:rsidRPr="00AF6737">
        <w:rPr>
          <w:rFonts w:ascii="Calibri" w:eastAsia="Calibri" w:hAnsi="Calibri" w:cs="Calibri"/>
          <w:spacing w:val="1"/>
          <w:sz w:val="24"/>
          <w:szCs w:val="24"/>
        </w:rPr>
        <w:t>n</w:t>
      </w:r>
      <w:r w:rsidRPr="00AF6737">
        <w:rPr>
          <w:rFonts w:ascii="Calibri" w:eastAsia="Calibri" w:hAnsi="Calibri" w:cs="Calibri"/>
          <w:spacing w:val="-1"/>
          <w:sz w:val="24"/>
          <w:szCs w:val="24"/>
        </w:rPr>
        <w:t>c</w:t>
      </w:r>
      <w:r w:rsidRPr="00AF6737">
        <w:rPr>
          <w:rFonts w:ascii="Calibri" w:eastAsia="Calibri" w:hAnsi="Calibri" w:cs="Calibri"/>
          <w:sz w:val="24"/>
          <w:szCs w:val="24"/>
        </w:rPr>
        <w:t>i</w:t>
      </w:r>
      <w:r w:rsidRPr="00AF6737">
        <w:rPr>
          <w:rFonts w:ascii="Calibri" w:eastAsia="Calibri" w:hAnsi="Calibri" w:cs="Calibri"/>
          <w:spacing w:val="1"/>
          <w:sz w:val="24"/>
          <w:szCs w:val="24"/>
        </w:rPr>
        <w:t>p</w:t>
      </w:r>
      <w:r w:rsidRPr="00AF6737">
        <w:rPr>
          <w:rFonts w:ascii="Calibri" w:eastAsia="Calibri" w:hAnsi="Calibri" w:cs="Calibri"/>
          <w:sz w:val="24"/>
          <w:szCs w:val="24"/>
        </w:rPr>
        <w:t>les)</w:t>
      </w:r>
      <w:r w:rsidRPr="00AF6737">
        <w:rPr>
          <w:rFonts w:ascii="Calibri" w:eastAsia="Calibri" w:hAnsi="Calibri" w:cs="Calibri"/>
          <w:spacing w:val="-1"/>
          <w:sz w:val="24"/>
          <w:szCs w:val="24"/>
        </w:rPr>
        <w:t xml:space="preserve"> </w:t>
      </w:r>
      <w:r w:rsidRPr="00AF6737">
        <w:rPr>
          <w:rFonts w:ascii="Calibri" w:eastAsia="Calibri" w:hAnsi="Calibri" w:cs="Calibri"/>
          <w:spacing w:val="-2"/>
          <w:sz w:val="24"/>
          <w:szCs w:val="24"/>
        </w:rPr>
        <w:t>a</w:t>
      </w:r>
      <w:r w:rsidRPr="00AF6737">
        <w:rPr>
          <w:rFonts w:ascii="Calibri" w:eastAsia="Calibri" w:hAnsi="Calibri" w:cs="Calibri"/>
          <w:spacing w:val="1"/>
          <w:sz w:val="24"/>
          <w:szCs w:val="24"/>
        </w:rPr>
        <w:t>n</w:t>
      </w:r>
      <w:r w:rsidRPr="00AF6737">
        <w:rPr>
          <w:rFonts w:ascii="Calibri" w:eastAsia="Calibri" w:hAnsi="Calibri" w:cs="Calibri"/>
          <w:sz w:val="24"/>
          <w:szCs w:val="24"/>
        </w:rPr>
        <w:t>d</w:t>
      </w:r>
      <w:r w:rsidRPr="00AF6737">
        <w:rPr>
          <w:rFonts w:ascii="Calibri" w:eastAsia="Calibri" w:hAnsi="Calibri" w:cs="Calibri"/>
          <w:spacing w:val="-3"/>
          <w:sz w:val="24"/>
          <w:szCs w:val="24"/>
        </w:rPr>
        <w:t xml:space="preserve"> </w:t>
      </w:r>
      <w:r w:rsidRPr="00AF6737">
        <w:rPr>
          <w:rFonts w:ascii="Calibri" w:eastAsia="Calibri" w:hAnsi="Calibri" w:cs="Calibri"/>
          <w:spacing w:val="1"/>
          <w:sz w:val="24"/>
          <w:szCs w:val="24"/>
        </w:rPr>
        <w:t>th</w:t>
      </w:r>
      <w:r w:rsidRPr="00AF6737">
        <w:rPr>
          <w:rFonts w:ascii="Calibri" w:eastAsia="Calibri" w:hAnsi="Calibri" w:cs="Calibri"/>
          <w:sz w:val="24"/>
          <w:szCs w:val="24"/>
        </w:rPr>
        <w:t>e</w:t>
      </w:r>
      <w:r w:rsidRPr="00AF6737">
        <w:rPr>
          <w:rFonts w:ascii="Calibri" w:eastAsia="Calibri" w:hAnsi="Calibri" w:cs="Calibri"/>
          <w:spacing w:val="-3"/>
          <w:sz w:val="24"/>
          <w:szCs w:val="24"/>
        </w:rPr>
        <w:t xml:space="preserve"> </w:t>
      </w:r>
      <w:r w:rsidRPr="00AF6737">
        <w:rPr>
          <w:rFonts w:ascii="Calibri" w:eastAsia="Calibri" w:hAnsi="Calibri" w:cs="Calibri"/>
          <w:sz w:val="24"/>
          <w:szCs w:val="24"/>
        </w:rPr>
        <w:t>La</w:t>
      </w:r>
      <w:r w:rsidRPr="00AF6737">
        <w:rPr>
          <w:rFonts w:ascii="Calibri" w:eastAsia="Calibri" w:hAnsi="Calibri" w:cs="Calibri"/>
          <w:spacing w:val="-1"/>
          <w:sz w:val="24"/>
          <w:szCs w:val="24"/>
        </w:rPr>
        <w:t>w</w:t>
      </w:r>
      <w:r w:rsidRPr="00AF6737">
        <w:rPr>
          <w:rFonts w:ascii="Calibri" w:eastAsia="Calibri" w:hAnsi="Calibri" w:cs="Calibri"/>
          <w:sz w:val="24"/>
          <w:szCs w:val="24"/>
        </w:rPr>
        <w:t xml:space="preserve">s of </w:t>
      </w:r>
      <w:r w:rsidRPr="00AF6737">
        <w:rPr>
          <w:rFonts w:ascii="Calibri" w:eastAsia="Calibri" w:hAnsi="Calibri" w:cs="Calibri"/>
          <w:spacing w:val="-1"/>
          <w:sz w:val="24"/>
          <w:szCs w:val="24"/>
        </w:rPr>
        <w:t>t</w:t>
      </w:r>
      <w:r w:rsidRPr="00AF6737">
        <w:rPr>
          <w:rFonts w:ascii="Calibri" w:eastAsia="Calibri" w:hAnsi="Calibri" w:cs="Calibri"/>
          <w:spacing w:val="1"/>
          <w:sz w:val="24"/>
          <w:szCs w:val="24"/>
        </w:rPr>
        <w:t>h</w:t>
      </w:r>
      <w:r w:rsidRPr="00AF6737">
        <w:rPr>
          <w:rFonts w:ascii="Calibri" w:eastAsia="Calibri" w:hAnsi="Calibri" w:cs="Calibri"/>
          <w:sz w:val="24"/>
          <w:szCs w:val="24"/>
        </w:rPr>
        <w:t>e Uni</w:t>
      </w:r>
      <w:r w:rsidRPr="00AF6737">
        <w:rPr>
          <w:rFonts w:ascii="Calibri" w:eastAsia="Calibri" w:hAnsi="Calibri" w:cs="Calibri"/>
          <w:spacing w:val="1"/>
          <w:sz w:val="24"/>
          <w:szCs w:val="24"/>
        </w:rPr>
        <w:t>t</w:t>
      </w:r>
      <w:r w:rsidRPr="00AF6737">
        <w:rPr>
          <w:rFonts w:ascii="Calibri" w:eastAsia="Calibri" w:hAnsi="Calibri" w:cs="Calibri"/>
          <w:spacing w:val="-2"/>
          <w:sz w:val="24"/>
          <w:szCs w:val="24"/>
        </w:rPr>
        <w:t>e</w:t>
      </w:r>
      <w:r w:rsidRPr="00AF6737">
        <w:rPr>
          <w:rFonts w:ascii="Calibri" w:eastAsia="Calibri" w:hAnsi="Calibri" w:cs="Calibri"/>
          <w:sz w:val="24"/>
          <w:szCs w:val="24"/>
        </w:rPr>
        <w:t>d</w:t>
      </w:r>
      <w:r w:rsidRPr="00AF6737">
        <w:rPr>
          <w:rFonts w:ascii="Calibri" w:eastAsia="Calibri" w:hAnsi="Calibri" w:cs="Calibri"/>
          <w:spacing w:val="-2"/>
          <w:sz w:val="24"/>
          <w:szCs w:val="24"/>
        </w:rPr>
        <w:t xml:space="preserve"> </w:t>
      </w:r>
      <w:r w:rsidRPr="00AF6737">
        <w:rPr>
          <w:rFonts w:ascii="Calibri" w:eastAsia="Calibri" w:hAnsi="Calibri" w:cs="Calibri"/>
          <w:sz w:val="24"/>
          <w:szCs w:val="24"/>
        </w:rPr>
        <w:t>S</w:t>
      </w:r>
      <w:r w:rsidRPr="00AF6737">
        <w:rPr>
          <w:rFonts w:ascii="Calibri" w:eastAsia="Calibri" w:hAnsi="Calibri" w:cs="Calibri"/>
          <w:spacing w:val="-1"/>
          <w:sz w:val="24"/>
          <w:szCs w:val="24"/>
        </w:rPr>
        <w:t>t</w:t>
      </w:r>
      <w:r w:rsidRPr="00AF6737">
        <w:rPr>
          <w:rFonts w:ascii="Calibri" w:eastAsia="Calibri" w:hAnsi="Calibri" w:cs="Calibri"/>
          <w:sz w:val="24"/>
          <w:szCs w:val="24"/>
        </w:rPr>
        <w:t>a</w:t>
      </w:r>
      <w:r w:rsidRPr="00AF6737">
        <w:rPr>
          <w:rFonts w:ascii="Calibri" w:eastAsia="Calibri" w:hAnsi="Calibri" w:cs="Calibri"/>
          <w:spacing w:val="1"/>
          <w:sz w:val="24"/>
          <w:szCs w:val="24"/>
        </w:rPr>
        <w:t>t</w:t>
      </w:r>
      <w:r w:rsidRPr="00AF6737">
        <w:rPr>
          <w:rFonts w:ascii="Calibri" w:eastAsia="Calibri" w:hAnsi="Calibri" w:cs="Calibri"/>
          <w:sz w:val="24"/>
          <w:szCs w:val="24"/>
        </w:rPr>
        <w:t>es,</w:t>
      </w:r>
      <w:r w:rsidRPr="00AF6737">
        <w:rPr>
          <w:rFonts w:ascii="Calibri" w:eastAsia="Calibri" w:hAnsi="Calibri" w:cs="Calibri"/>
          <w:spacing w:val="-6"/>
          <w:sz w:val="24"/>
          <w:szCs w:val="24"/>
        </w:rPr>
        <w:t xml:space="preserve"> </w:t>
      </w:r>
      <w:r w:rsidRPr="00AF6737">
        <w:rPr>
          <w:rFonts w:ascii="Calibri" w:eastAsia="Calibri" w:hAnsi="Calibri" w:cs="Calibri"/>
          <w:spacing w:val="-1"/>
          <w:sz w:val="24"/>
          <w:szCs w:val="24"/>
        </w:rPr>
        <w:t>w</w:t>
      </w:r>
      <w:r w:rsidRPr="00AF6737">
        <w:rPr>
          <w:rFonts w:ascii="Calibri" w:eastAsia="Calibri" w:hAnsi="Calibri" w:cs="Calibri"/>
          <w:spacing w:val="1"/>
          <w:sz w:val="24"/>
          <w:szCs w:val="24"/>
        </w:rPr>
        <w:t>h</w:t>
      </w:r>
      <w:r w:rsidRPr="00AF6737">
        <w:rPr>
          <w:rFonts w:ascii="Calibri" w:eastAsia="Calibri" w:hAnsi="Calibri" w:cs="Calibri"/>
          <w:sz w:val="24"/>
          <w:szCs w:val="24"/>
        </w:rPr>
        <w:t>e</w:t>
      </w:r>
      <w:r w:rsidRPr="00AF6737">
        <w:rPr>
          <w:rFonts w:ascii="Calibri" w:eastAsia="Calibri" w:hAnsi="Calibri" w:cs="Calibri"/>
          <w:spacing w:val="1"/>
          <w:sz w:val="24"/>
          <w:szCs w:val="24"/>
        </w:rPr>
        <w:t>r</w:t>
      </w:r>
      <w:r w:rsidRPr="00AF6737">
        <w:rPr>
          <w:rFonts w:ascii="Calibri" w:eastAsia="Calibri" w:hAnsi="Calibri" w:cs="Calibri"/>
          <w:sz w:val="24"/>
          <w:szCs w:val="24"/>
        </w:rPr>
        <w:t>e</w:t>
      </w:r>
      <w:r w:rsidRPr="00AF6737">
        <w:rPr>
          <w:rFonts w:ascii="Calibri" w:eastAsia="Calibri" w:hAnsi="Calibri" w:cs="Calibri"/>
          <w:spacing w:val="-6"/>
          <w:sz w:val="24"/>
          <w:szCs w:val="24"/>
        </w:rPr>
        <w:t xml:space="preserve"> </w:t>
      </w:r>
      <w:r w:rsidRPr="00AF6737">
        <w:rPr>
          <w:rFonts w:ascii="Calibri" w:eastAsia="Calibri" w:hAnsi="Calibri" w:cs="Calibri"/>
          <w:sz w:val="24"/>
          <w:szCs w:val="24"/>
        </w:rPr>
        <w:t>a</w:t>
      </w:r>
      <w:r w:rsidRPr="00AF6737">
        <w:rPr>
          <w:rFonts w:ascii="Calibri" w:eastAsia="Calibri" w:hAnsi="Calibri" w:cs="Calibri"/>
          <w:spacing w:val="-1"/>
          <w:sz w:val="24"/>
          <w:szCs w:val="24"/>
        </w:rPr>
        <w:t>p</w:t>
      </w:r>
      <w:r w:rsidRPr="00AF6737">
        <w:rPr>
          <w:rFonts w:ascii="Calibri" w:eastAsia="Calibri" w:hAnsi="Calibri" w:cs="Calibri"/>
          <w:spacing w:val="1"/>
          <w:sz w:val="24"/>
          <w:szCs w:val="24"/>
        </w:rPr>
        <w:t>p</w:t>
      </w:r>
      <w:r w:rsidRPr="00AF6737">
        <w:rPr>
          <w:rFonts w:ascii="Calibri" w:eastAsia="Calibri" w:hAnsi="Calibri" w:cs="Calibri"/>
          <w:sz w:val="24"/>
          <w:szCs w:val="24"/>
        </w:rPr>
        <w:t>lica</w:t>
      </w:r>
      <w:r w:rsidRPr="00AF6737">
        <w:rPr>
          <w:rFonts w:ascii="Calibri" w:eastAsia="Calibri" w:hAnsi="Calibri" w:cs="Calibri"/>
          <w:spacing w:val="1"/>
          <w:sz w:val="24"/>
          <w:szCs w:val="24"/>
        </w:rPr>
        <w:t>b</w:t>
      </w:r>
      <w:r w:rsidRPr="00AF6737">
        <w:rPr>
          <w:rFonts w:ascii="Calibri" w:eastAsia="Calibri" w:hAnsi="Calibri" w:cs="Calibri"/>
          <w:sz w:val="24"/>
          <w:szCs w:val="24"/>
        </w:rPr>
        <w:t>le</w:t>
      </w:r>
      <w:r w:rsidR="00AF6737" w:rsidRPr="00AF6737">
        <w:rPr>
          <w:rFonts w:ascii="Calibri" w:eastAsia="Calibri" w:hAnsi="Calibri" w:cs="Calibri"/>
          <w:sz w:val="24"/>
          <w:szCs w:val="24"/>
        </w:rPr>
        <w:t>.</w:t>
      </w:r>
      <w:r w:rsidR="00AF6737">
        <w:rPr>
          <w:rFonts w:ascii="Calibri" w:eastAsia="Calibri" w:hAnsi="Calibri" w:cs="Calibri"/>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w:t>
      </w:r>
      <w:r>
        <w:rPr>
          <w:rFonts w:ascii="Calibri" w:eastAsia="Calibri" w:hAnsi="Calibri" w:cs="Calibri"/>
          <w:spacing w:val="-2"/>
          <w:sz w:val="24"/>
          <w:szCs w:val="24"/>
        </w:rPr>
        <w:t>m</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asser</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agai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arisi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sol</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ard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our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oun</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6"/>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ismissal a</w:t>
      </w:r>
      <w:r>
        <w:rPr>
          <w:rFonts w:ascii="Calibri" w:eastAsia="Calibri" w:hAnsi="Calibri" w:cs="Calibri"/>
          <w:spacing w:val="1"/>
          <w:sz w:val="24"/>
          <w:szCs w:val="24"/>
        </w:rPr>
        <w:t>nd</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l</w:t>
      </w:r>
      <w:r>
        <w:rPr>
          <w:rFonts w:ascii="Calibri" w:eastAsia="Calibri" w:hAnsi="Calibri" w:cs="Calibri"/>
          <w:sz w:val="24"/>
          <w:szCs w:val="24"/>
        </w:rPr>
        <w:t>aims</w:t>
      </w:r>
      <w:r>
        <w:rPr>
          <w:rFonts w:ascii="Calibri" w:eastAsia="Calibri" w:hAnsi="Calibri" w:cs="Calibri"/>
          <w:spacing w:val="1"/>
          <w:sz w:val="24"/>
          <w:szCs w:val="24"/>
        </w:rPr>
        <w:t xml:space="preserve"> </w:t>
      </w:r>
      <w:r>
        <w:rPr>
          <w:rFonts w:ascii="Calibri" w:eastAsia="Calibri" w:hAnsi="Calibri" w:cs="Calibri"/>
          <w:sz w:val="24"/>
          <w:szCs w:val="24"/>
        </w:rPr>
        <w:t>asser</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8"/>
          <w:sz w:val="24"/>
          <w:szCs w:val="24"/>
        </w:rPr>
        <w:t>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ru</w:t>
      </w:r>
      <w:r>
        <w:rPr>
          <w:rFonts w:ascii="Calibri" w:eastAsia="Calibri" w:hAnsi="Calibri" w:cs="Calibri"/>
          <w:sz w:val="24"/>
          <w:szCs w:val="24"/>
        </w:rPr>
        <w:t>m.</w:t>
      </w:r>
    </w:p>
    <w:p w14:paraId="2A8C28F9" w14:textId="77777777" w:rsidR="00DA546E" w:rsidRDefault="00DA546E" w:rsidP="00E85E76">
      <w:pPr>
        <w:tabs>
          <w:tab w:val="left" w:pos="820"/>
          <w:tab w:val="left" w:pos="1530"/>
        </w:tabs>
        <w:ind w:left="0" w:right="-20"/>
        <w:rPr>
          <w:sz w:val="28"/>
          <w:szCs w:val="28"/>
        </w:rPr>
      </w:pPr>
    </w:p>
    <w:p w14:paraId="5E0C95E6" w14:textId="77777777" w:rsidR="00E10280" w:rsidRPr="00DA546E" w:rsidRDefault="00DA546E" w:rsidP="00E85E76">
      <w:pPr>
        <w:tabs>
          <w:tab w:val="left" w:pos="820"/>
          <w:tab w:val="left" w:pos="1530"/>
        </w:tabs>
        <w:ind w:left="0" w:right="-20"/>
        <w:rPr>
          <w:rFonts w:eastAsia="Calibri" w:cs="Calibri"/>
          <w:sz w:val="28"/>
          <w:szCs w:val="28"/>
        </w:rPr>
      </w:pPr>
      <w:r>
        <w:rPr>
          <w:rFonts w:ascii="Times New Roman" w:eastAsia="Times New Roman" w:hAnsi="Times New Roman" w:cs="Times New Roman"/>
          <w:b/>
          <w:bCs/>
          <w:color w:val="1F487C"/>
          <w:sz w:val="24"/>
          <w:szCs w:val="24"/>
        </w:rPr>
        <w:br/>
      </w:r>
      <w:r w:rsidR="00E10280" w:rsidRPr="00BD5110">
        <w:rPr>
          <w:rFonts w:eastAsia="Times New Roman" w:cs="Times New Roman"/>
          <w:b/>
          <w:bCs/>
          <w:sz w:val="28"/>
          <w:szCs w:val="28"/>
        </w:rPr>
        <w:t>8.</w:t>
      </w:r>
      <w:r w:rsidR="00E10280" w:rsidRPr="00BD5110">
        <w:rPr>
          <w:rFonts w:eastAsia="Times New Roman" w:cs="Times New Roman"/>
          <w:b/>
          <w:bCs/>
          <w:sz w:val="28"/>
          <w:szCs w:val="28"/>
        </w:rPr>
        <w:tab/>
      </w:r>
      <w:r w:rsidR="00E85E76" w:rsidRPr="00BD5110">
        <w:rPr>
          <w:rFonts w:eastAsia="Times New Roman" w:cs="Times New Roman"/>
          <w:b/>
          <w:bCs/>
          <w:sz w:val="28"/>
          <w:szCs w:val="28"/>
        </w:rPr>
        <w:tab/>
      </w:r>
      <w:r w:rsidR="00E10280" w:rsidRPr="00BD5110">
        <w:rPr>
          <w:rFonts w:eastAsia="Calibri" w:cs="Calibri"/>
          <w:b/>
          <w:bCs/>
          <w:spacing w:val="1"/>
          <w:sz w:val="28"/>
          <w:szCs w:val="28"/>
        </w:rPr>
        <w:t>T</w:t>
      </w:r>
      <w:r w:rsidR="00E10280" w:rsidRPr="00BD5110">
        <w:rPr>
          <w:rFonts w:eastAsia="Calibri" w:cs="Calibri"/>
          <w:b/>
          <w:bCs/>
          <w:sz w:val="28"/>
          <w:szCs w:val="28"/>
        </w:rPr>
        <w:t>ERM</w:t>
      </w:r>
      <w:r w:rsidR="00E10280" w:rsidRPr="00BD5110">
        <w:rPr>
          <w:rFonts w:eastAsia="Calibri" w:cs="Calibri"/>
          <w:b/>
          <w:bCs/>
          <w:spacing w:val="-5"/>
          <w:sz w:val="28"/>
          <w:szCs w:val="28"/>
        </w:rPr>
        <w:t xml:space="preserve"> </w:t>
      </w:r>
      <w:r w:rsidR="00E10280" w:rsidRPr="00BD5110">
        <w:rPr>
          <w:rFonts w:eastAsia="Calibri" w:cs="Calibri"/>
          <w:b/>
          <w:bCs/>
          <w:spacing w:val="1"/>
          <w:sz w:val="28"/>
          <w:szCs w:val="28"/>
        </w:rPr>
        <w:t>A</w:t>
      </w:r>
      <w:r w:rsidR="00E10280" w:rsidRPr="00BD5110">
        <w:rPr>
          <w:rFonts w:eastAsia="Calibri" w:cs="Calibri"/>
          <w:b/>
          <w:bCs/>
          <w:sz w:val="28"/>
          <w:szCs w:val="28"/>
        </w:rPr>
        <w:t>ND</w:t>
      </w:r>
      <w:r w:rsidR="00E10280" w:rsidRPr="00BD5110">
        <w:rPr>
          <w:rFonts w:eastAsia="Calibri" w:cs="Calibri"/>
          <w:b/>
          <w:bCs/>
          <w:spacing w:val="-2"/>
          <w:sz w:val="28"/>
          <w:szCs w:val="28"/>
        </w:rPr>
        <w:t xml:space="preserve"> </w:t>
      </w:r>
      <w:r w:rsidR="00E10280" w:rsidRPr="00BD5110">
        <w:rPr>
          <w:rFonts w:eastAsia="Calibri" w:cs="Calibri"/>
          <w:b/>
          <w:bCs/>
          <w:spacing w:val="1"/>
          <w:sz w:val="28"/>
          <w:szCs w:val="28"/>
        </w:rPr>
        <w:t>T</w:t>
      </w:r>
      <w:r w:rsidR="00E10280" w:rsidRPr="00BD5110">
        <w:rPr>
          <w:rFonts w:eastAsia="Calibri" w:cs="Calibri"/>
          <w:b/>
          <w:bCs/>
          <w:sz w:val="28"/>
          <w:szCs w:val="28"/>
        </w:rPr>
        <w:t>ER</w:t>
      </w:r>
      <w:r w:rsidR="00E10280" w:rsidRPr="00BD5110">
        <w:rPr>
          <w:rFonts w:eastAsia="Calibri" w:cs="Calibri"/>
          <w:b/>
          <w:bCs/>
          <w:spacing w:val="-1"/>
          <w:sz w:val="28"/>
          <w:szCs w:val="28"/>
        </w:rPr>
        <w:t>M</w:t>
      </w:r>
      <w:r w:rsidR="00E10280" w:rsidRPr="00BD5110">
        <w:rPr>
          <w:rFonts w:eastAsia="Calibri" w:cs="Calibri"/>
          <w:b/>
          <w:bCs/>
          <w:spacing w:val="1"/>
          <w:sz w:val="28"/>
          <w:szCs w:val="28"/>
        </w:rPr>
        <w:t>I</w:t>
      </w:r>
      <w:r w:rsidR="00E10280" w:rsidRPr="00BD5110">
        <w:rPr>
          <w:rFonts w:eastAsia="Calibri" w:cs="Calibri"/>
          <w:b/>
          <w:bCs/>
          <w:sz w:val="28"/>
          <w:szCs w:val="28"/>
        </w:rPr>
        <w:t>N</w:t>
      </w:r>
      <w:r w:rsidR="00E10280" w:rsidRPr="00BD5110">
        <w:rPr>
          <w:rFonts w:eastAsia="Calibri" w:cs="Calibri"/>
          <w:b/>
          <w:bCs/>
          <w:spacing w:val="-1"/>
          <w:sz w:val="28"/>
          <w:szCs w:val="28"/>
        </w:rPr>
        <w:t>A</w:t>
      </w:r>
      <w:r w:rsidR="00E10280" w:rsidRPr="00BD5110">
        <w:rPr>
          <w:rFonts w:eastAsia="Calibri" w:cs="Calibri"/>
          <w:b/>
          <w:bCs/>
          <w:spacing w:val="1"/>
          <w:sz w:val="28"/>
          <w:szCs w:val="28"/>
        </w:rPr>
        <w:t>TI</w:t>
      </w:r>
      <w:r w:rsidR="00E10280" w:rsidRPr="00BD5110">
        <w:rPr>
          <w:rFonts w:eastAsia="Calibri" w:cs="Calibri"/>
          <w:b/>
          <w:bCs/>
          <w:spacing w:val="-2"/>
          <w:sz w:val="28"/>
          <w:szCs w:val="28"/>
        </w:rPr>
        <w:t>O</w:t>
      </w:r>
      <w:r w:rsidR="00E10280" w:rsidRPr="00BD5110">
        <w:rPr>
          <w:rFonts w:eastAsia="Calibri" w:cs="Calibri"/>
          <w:b/>
          <w:bCs/>
          <w:sz w:val="28"/>
          <w:szCs w:val="28"/>
        </w:rPr>
        <w:t>N</w:t>
      </w:r>
    </w:p>
    <w:p w14:paraId="23DF704C" w14:textId="77777777" w:rsidR="00E10280" w:rsidRDefault="00E10280" w:rsidP="00E10280">
      <w:pPr>
        <w:spacing w:before="13" w:line="280" w:lineRule="exact"/>
        <w:rPr>
          <w:sz w:val="28"/>
          <w:szCs w:val="28"/>
        </w:rPr>
      </w:pPr>
    </w:p>
    <w:p w14:paraId="4DE3E1FC" w14:textId="77777777" w:rsidR="00E10280" w:rsidRPr="00DA546E" w:rsidRDefault="00E10280" w:rsidP="00DA546E">
      <w:pPr>
        <w:tabs>
          <w:tab w:val="left" w:pos="820"/>
        </w:tabs>
        <w:ind w:right="-20"/>
        <w:rPr>
          <w:rFonts w:ascii="Calibri" w:eastAsia="Calibri" w:hAnsi="Calibri" w:cs="Calibri"/>
          <w:position w:val="1"/>
          <w:sz w:val="24"/>
          <w:szCs w:val="24"/>
        </w:rPr>
      </w:pPr>
      <w:r>
        <w:rPr>
          <w:rFonts w:ascii="Times New Roman" w:eastAsia="Times New Roman" w:hAnsi="Times New Roman" w:cs="Times New Roman"/>
          <w:b/>
          <w:bCs/>
          <w:sz w:val="24"/>
          <w:szCs w:val="24"/>
        </w:rPr>
        <w:t>8.1.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m of 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Re</w:t>
      </w:r>
      <w:r>
        <w:rPr>
          <w:rFonts w:ascii="Calibri" w:eastAsia="Calibri" w:hAnsi="Calibri" w:cs="Calibri"/>
          <w:b/>
          <w:bCs/>
          <w:sz w:val="24"/>
          <w:szCs w:val="24"/>
        </w:rPr>
        <w:t>vis</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sidR="00E85E76">
        <w:rPr>
          <w:rFonts w:ascii="Calibri" w:eastAsia="Calibri" w:hAnsi="Calibri" w:cs="Calibri"/>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z w:val="24"/>
          <w:szCs w:val="24"/>
        </w:rPr>
        <w:t>gh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ast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end</w:t>
      </w:r>
      <w:r>
        <w:rPr>
          <w:rFonts w:ascii="Calibri" w:eastAsia="Calibri" w:hAnsi="Calibri" w:cs="Calibri"/>
          <w:sz w:val="24"/>
          <w:szCs w:val="24"/>
        </w:rPr>
        <w:t>ar</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x</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m"</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p</w:t>
      </w:r>
      <w:r>
        <w:rPr>
          <w:rFonts w:ascii="Calibri" w:eastAsia="Calibri" w:hAnsi="Calibri" w:cs="Calibri"/>
          <w:sz w:val="24"/>
          <w:szCs w:val="24"/>
        </w:rPr>
        <w:t>on</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w:t>
      </w:r>
      <w:r>
        <w:rPr>
          <w:rFonts w:ascii="Calibri" w:eastAsia="Calibri" w:hAnsi="Calibri" w:cs="Calibri"/>
          <w:spacing w:val="-2"/>
          <w:sz w:val="24"/>
          <w:szCs w:val="24"/>
        </w:rPr>
        <w:t>o</w:t>
      </w:r>
      <w:r>
        <w:rPr>
          <w:rFonts w:ascii="Calibri" w:eastAsia="Calibri" w:hAnsi="Calibri" w:cs="Calibri"/>
          <w:sz w:val="24"/>
          <w:szCs w:val="24"/>
        </w:rPr>
        <w:t xml:space="preserve">n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ial </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ovisi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essive</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ive (5) year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ri</w:t>
      </w:r>
      <w:r>
        <w:rPr>
          <w:rFonts w:ascii="Calibri" w:eastAsia="Calibri" w:hAnsi="Calibri" w:cs="Calibri"/>
          <w:spacing w:val="1"/>
          <w:sz w:val="24"/>
          <w:szCs w:val="24"/>
        </w:rPr>
        <w:t>od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unt</w:t>
      </w:r>
      <w:r>
        <w:rPr>
          <w:rFonts w:ascii="Calibri" w:eastAsia="Calibri" w:hAnsi="Calibri" w:cs="Calibri"/>
          <w:spacing w:val="-2"/>
          <w:sz w:val="24"/>
          <w:szCs w:val="24"/>
        </w:rPr>
        <w:t>i</w:t>
      </w:r>
      <w:r>
        <w:rPr>
          <w:rFonts w:ascii="Calibri" w:eastAsia="Calibri" w:hAnsi="Calibri" w:cs="Calibri"/>
          <w:sz w:val="24"/>
          <w:szCs w:val="24"/>
        </w:rPr>
        <w:t xml:space="preserve">l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ei</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less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3"/>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r</w:t>
      </w:r>
      <w:r>
        <w:rPr>
          <w:rFonts w:ascii="Calibri" w:eastAsia="Calibri" w:hAnsi="Calibri" w:cs="Calibri"/>
          <w:sz w:val="24"/>
          <w:szCs w:val="24"/>
        </w:rPr>
        <w:t>evisio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8"/>
          <w:sz w:val="24"/>
          <w:szCs w:val="24"/>
        </w:rPr>
        <w:t>y</w:t>
      </w:r>
      <w:r>
        <w:rPr>
          <w:rFonts w:ascii="Calibri" w:eastAsia="Calibri" w:hAnsi="Calibri" w:cs="Calibri"/>
          <w:sz w:val="24"/>
          <w:szCs w:val="24"/>
        </w:rPr>
        <w:t>-</w:t>
      </w:r>
      <w:r w:rsidR="00E85E76">
        <w:rPr>
          <w:rFonts w:ascii="Calibri" w:eastAsia="Calibri" w:hAnsi="Calibri" w:cs="Calibri"/>
          <w:sz w:val="24"/>
          <w:szCs w:val="24"/>
        </w:rPr>
        <w:t>Regist</w:t>
      </w:r>
      <w:r w:rsidR="00E85E76">
        <w:rPr>
          <w:rFonts w:ascii="Calibri" w:eastAsia="Calibri" w:hAnsi="Calibri" w:cs="Calibri"/>
          <w:spacing w:val="1"/>
          <w:sz w:val="24"/>
          <w:szCs w:val="24"/>
        </w:rPr>
        <w:t>r</w:t>
      </w:r>
      <w:r w:rsidR="00E85E76">
        <w:rPr>
          <w:rFonts w:ascii="Calibri" w:eastAsia="Calibri" w:hAnsi="Calibri" w:cs="Calibri"/>
          <w:sz w:val="24"/>
          <w:szCs w:val="24"/>
        </w:rPr>
        <w:t>ar</w:t>
      </w:r>
      <w:r w:rsidR="009D10CF">
        <w:rPr>
          <w:rFonts w:ascii="Calibri" w:eastAsia="Calibri" w:hAnsi="Calibri" w:cs="Calibri"/>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opt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6"/>
          <w:sz w:val="24"/>
          <w:szCs w:val="24"/>
        </w:rPr>
        <w:t>a</w:t>
      </w:r>
      <w:r>
        <w:rPr>
          <w:rFonts w:ascii="Calibri" w:eastAsia="Calibri" w:hAnsi="Calibri" w:cs="Calibri"/>
          <w:sz w:val="24"/>
          <w:szCs w:val="24"/>
        </w:rPr>
        <w:t>n am</w:t>
      </w:r>
      <w:r>
        <w:rPr>
          <w:rFonts w:ascii="Calibri" w:eastAsia="Calibri" w:hAnsi="Calibri" w:cs="Calibri"/>
          <w:spacing w:val="1"/>
          <w:sz w:val="24"/>
          <w:szCs w:val="24"/>
        </w:rPr>
        <w:t>end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lastRenderedPageBreak/>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opti</w:t>
      </w:r>
      <w:r>
        <w:rPr>
          <w:rFonts w:ascii="Calibri" w:eastAsia="Calibri" w:hAnsi="Calibri" w:cs="Calibri"/>
          <w:spacing w:val="-1"/>
          <w:sz w:val="24"/>
          <w:szCs w:val="24"/>
        </w:rPr>
        <w:t>o</w:t>
      </w:r>
      <w:r>
        <w:rPr>
          <w:rFonts w:ascii="Calibri" w:eastAsia="Calibri" w:hAnsi="Calibri" w:cs="Calibri"/>
          <w:sz w:val="24"/>
          <w:szCs w:val="24"/>
        </w:rPr>
        <w:t>n exercised</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1"/>
          <w:sz w:val="24"/>
          <w:szCs w:val="24"/>
        </w:rPr>
        <w:t xml:space="preserve"> 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givi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5"/>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r</w:t>
      </w:r>
      <w:r>
        <w:rPr>
          <w:rFonts w:ascii="Calibri" w:eastAsia="Calibri" w:hAnsi="Calibri" w:cs="Calibri"/>
          <w:sz w:val="24"/>
          <w:szCs w:val="24"/>
        </w:rPr>
        <w:t>ecei</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 Regis</w:t>
      </w:r>
      <w:r>
        <w:rPr>
          <w:rFonts w:ascii="Calibri" w:eastAsia="Calibri" w:hAnsi="Calibri" w:cs="Calibri"/>
          <w:spacing w:val="-2"/>
          <w:sz w:val="24"/>
          <w:szCs w:val="24"/>
        </w:rPr>
        <w:t>t</w:t>
      </w:r>
      <w:r>
        <w:rPr>
          <w:rFonts w:ascii="Calibri" w:eastAsia="Calibri" w:hAnsi="Calibri" w:cs="Calibri"/>
          <w:sz w:val="24"/>
          <w:szCs w:val="24"/>
        </w:rPr>
        <w:t xml:space="preserve">rar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 xml:space="preserve">in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position w:val="1"/>
          <w:sz w:val="24"/>
          <w:szCs w:val="24"/>
        </w:rPr>
        <w:t>Agr</w:t>
      </w:r>
      <w:r>
        <w:rPr>
          <w:rFonts w:ascii="Calibri" w:eastAsia="Calibri" w:hAnsi="Calibri" w:cs="Calibri"/>
          <w:spacing w:val="1"/>
          <w:position w:val="1"/>
          <w:sz w:val="24"/>
          <w:szCs w:val="24"/>
        </w:rPr>
        <w:t>e</w:t>
      </w:r>
      <w:r>
        <w:rPr>
          <w:rFonts w:ascii="Calibri" w:eastAsia="Calibri" w:hAnsi="Calibri" w:cs="Calibri"/>
          <w:position w:val="1"/>
          <w:sz w:val="24"/>
          <w:szCs w:val="24"/>
        </w:rPr>
        <w:t>em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eff</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t</w:t>
      </w:r>
      <w:r>
        <w:rPr>
          <w:rFonts w:ascii="Calibri" w:eastAsia="Calibri" w:hAnsi="Calibri" w:cs="Calibri"/>
          <w:position w:val="1"/>
          <w:sz w:val="24"/>
          <w:szCs w:val="24"/>
        </w:rPr>
        <w:t>ive</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2"/>
          <w:position w:val="1"/>
          <w:sz w:val="24"/>
          <w:szCs w:val="24"/>
        </w:rPr>
        <w:t>m</w:t>
      </w:r>
      <w:r>
        <w:rPr>
          <w:rFonts w:ascii="Calibri" w:eastAsia="Calibri" w:hAnsi="Calibri" w:cs="Calibri"/>
          <w:position w:val="1"/>
          <w:sz w:val="24"/>
          <w:szCs w:val="24"/>
        </w:rPr>
        <w:t>me</w:t>
      </w:r>
      <w:r>
        <w:rPr>
          <w:rFonts w:ascii="Calibri" w:eastAsia="Calibri" w:hAnsi="Calibri" w:cs="Calibri"/>
          <w:spacing w:val="2"/>
          <w:position w:val="1"/>
          <w:sz w:val="24"/>
          <w:szCs w:val="24"/>
        </w:rPr>
        <w:t>d</w:t>
      </w:r>
      <w:r>
        <w:rPr>
          <w:rFonts w:ascii="Calibri" w:eastAsia="Calibri" w:hAnsi="Calibri" w:cs="Calibri"/>
          <w:position w:val="1"/>
          <w:sz w:val="24"/>
          <w:szCs w:val="24"/>
        </w:rPr>
        <w:t>ia</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ely.  </w:t>
      </w:r>
    </w:p>
    <w:p w14:paraId="3A615A3D" w14:textId="77777777" w:rsidR="00DA546E" w:rsidRDefault="00DA546E" w:rsidP="009D10CF">
      <w:pPr>
        <w:tabs>
          <w:tab w:val="left" w:pos="820"/>
        </w:tabs>
        <w:ind w:left="0" w:right="-20"/>
        <w:rPr>
          <w:sz w:val="28"/>
          <w:szCs w:val="28"/>
        </w:rPr>
      </w:pPr>
    </w:p>
    <w:p w14:paraId="43CF99E5" w14:textId="77777777" w:rsidR="00E10280" w:rsidRDefault="00DA546E" w:rsidP="009D10CF">
      <w:pPr>
        <w:tabs>
          <w:tab w:val="left" w:pos="820"/>
        </w:tabs>
        <w:ind w:left="0" w:right="-20"/>
        <w:rPr>
          <w:rFonts w:ascii="Calibri" w:eastAsia="Calibri" w:hAnsi="Calibri" w:cs="Calibri"/>
          <w:sz w:val="24"/>
          <w:szCs w:val="24"/>
        </w:rPr>
      </w:pPr>
      <w:r>
        <w:rPr>
          <w:sz w:val="28"/>
          <w:szCs w:val="28"/>
        </w:rPr>
        <w:t xml:space="preserve">  </w:t>
      </w:r>
      <w:r w:rsidR="00E10280">
        <w:rPr>
          <w:rFonts w:ascii="Times New Roman" w:eastAsia="Times New Roman" w:hAnsi="Times New Roman" w:cs="Times New Roman"/>
          <w:b/>
          <w:bCs/>
          <w:sz w:val="24"/>
          <w:szCs w:val="24"/>
        </w:rPr>
        <w:t>8.2.</w:t>
      </w:r>
      <w:r w:rsidR="00E10280">
        <w:rPr>
          <w:rFonts w:ascii="Times New Roman" w:eastAsia="Times New Roman" w:hAnsi="Times New Roman" w:cs="Times New Roman"/>
          <w:b/>
          <w:bCs/>
          <w:sz w:val="24"/>
          <w:szCs w:val="24"/>
        </w:rPr>
        <w:tab/>
      </w:r>
      <w:r w:rsidR="00E10280">
        <w:rPr>
          <w:rFonts w:ascii="Calibri" w:eastAsia="Calibri" w:hAnsi="Calibri" w:cs="Calibri"/>
          <w:b/>
          <w:bCs/>
          <w:spacing w:val="1"/>
          <w:sz w:val="24"/>
          <w:szCs w:val="24"/>
        </w:rPr>
        <w:t>T</w:t>
      </w:r>
      <w:r w:rsidR="00E10280">
        <w:rPr>
          <w:rFonts w:ascii="Calibri" w:eastAsia="Calibri" w:hAnsi="Calibri" w:cs="Calibri"/>
          <w:b/>
          <w:bCs/>
          <w:spacing w:val="-1"/>
          <w:sz w:val="24"/>
          <w:szCs w:val="24"/>
        </w:rPr>
        <w:t>e</w:t>
      </w:r>
      <w:r w:rsidR="00E10280">
        <w:rPr>
          <w:rFonts w:ascii="Calibri" w:eastAsia="Calibri" w:hAnsi="Calibri" w:cs="Calibri"/>
          <w:b/>
          <w:bCs/>
          <w:spacing w:val="1"/>
          <w:sz w:val="24"/>
          <w:szCs w:val="24"/>
        </w:rPr>
        <w:t>r</w:t>
      </w:r>
      <w:r w:rsidR="00E10280">
        <w:rPr>
          <w:rFonts w:ascii="Calibri" w:eastAsia="Calibri" w:hAnsi="Calibri" w:cs="Calibri"/>
          <w:b/>
          <w:bCs/>
          <w:spacing w:val="-1"/>
          <w:sz w:val="24"/>
          <w:szCs w:val="24"/>
        </w:rPr>
        <w:t>m</w:t>
      </w:r>
      <w:r w:rsidR="00E10280">
        <w:rPr>
          <w:rFonts w:ascii="Calibri" w:eastAsia="Calibri" w:hAnsi="Calibri" w:cs="Calibri"/>
          <w:b/>
          <w:bCs/>
          <w:spacing w:val="1"/>
          <w:sz w:val="24"/>
          <w:szCs w:val="24"/>
        </w:rPr>
        <w:t>in</w:t>
      </w:r>
      <w:r w:rsidR="00E10280">
        <w:rPr>
          <w:rFonts w:ascii="Calibri" w:eastAsia="Calibri" w:hAnsi="Calibri" w:cs="Calibri"/>
          <w:b/>
          <w:bCs/>
          <w:spacing w:val="-1"/>
          <w:sz w:val="24"/>
          <w:szCs w:val="24"/>
        </w:rPr>
        <w:t>a</w:t>
      </w:r>
      <w:r w:rsidR="00E10280">
        <w:rPr>
          <w:rFonts w:ascii="Calibri" w:eastAsia="Calibri" w:hAnsi="Calibri" w:cs="Calibri"/>
          <w:b/>
          <w:bCs/>
          <w:sz w:val="24"/>
          <w:szCs w:val="24"/>
        </w:rPr>
        <w:t>t</w:t>
      </w:r>
      <w:r w:rsidR="00E10280">
        <w:rPr>
          <w:rFonts w:ascii="Calibri" w:eastAsia="Calibri" w:hAnsi="Calibri" w:cs="Calibri"/>
          <w:b/>
          <w:bCs/>
          <w:spacing w:val="-1"/>
          <w:sz w:val="24"/>
          <w:szCs w:val="24"/>
        </w:rPr>
        <w:t>i</w:t>
      </w:r>
      <w:r w:rsidR="00E10280">
        <w:rPr>
          <w:rFonts w:ascii="Calibri" w:eastAsia="Calibri" w:hAnsi="Calibri" w:cs="Calibri"/>
          <w:b/>
          <w:bCs/>
          <w:sz w:val="24"/>
          <w:szCs w:val="24"/>
        </w:rPr>
        <w:t>o</w:t>
      </w:r>
      <w:r w:rsidR="00E10280">
        <w:rPr>
          <w:rFonts w:ascii="Calibri" w:eastAsia="Calibri" w:hAnsi="Calibri" w:cs="Calibri"/>
          <w:b/>
          <w:bCs/>
          <w:spacing w:val="1"/>
          <w:sz w:val="24"/>
          <w:szCs w:val="24"/>
        </w:rPr>
        <w:t>n</w:t>
      </w:r>
      <w:r w:rsidR="00E10280">
        <w:rPr>
          <w:rFonts w:ascii="Calibri" w:eastAsia="Calibri" w:hAnsi="Calibri" w:cs="Calibri"/>
          <w:b/>
          <w:bCs/>
          <w:sz w:val="24"/>
          <w:szCs w:val="24"/>
        </w:rPr>
        <w:t>.</w:t>
      </w:r>
      <w:r w:rsidR="00E10280">
        <w:rPr>
          <w:rFonts w:ascii="Calibri" w:eastAsia="Calibri" w:hAnsi="Calibri" w:cs="Calibri"/>
          <w:b/>
          <w:bCs/>
          <w:spacing w:val="-7"/>
          <w:sz w:val="24"/>
          <w:szCs w:val="24"/>
        </w:rPr>
        <w:t xml:space="preserve"> </w:t>
      </w:r>
      <w:r w:rsidR="00E10280">
        <w:rPr>
          <w:rFonts w:ascii="Calibri" w:eastAsia="Calibri" w:hAnsi="Calibri" w:cs="Calibri"/>
          <w:sz w:val="24"/>
          <w:szCs w:val="24"/>
        </w:rPr>
        <w:t>T</w:t>
      </w:r>
      <w:r w:rsidR="00E10280">
        <w:rPr>
          <w:rFonts w:ascii="Calibri" w:eastAsia="Calibri" w:hAnsi="Calibri" w:cs="Calibri"/>
          <w:spacing w:val="2"/>
          <w:sz w:val="24"/>
          <w:szCs w:val="24"/>
        </w:rPr>
        <w:t>h</w:t>
      </w:r>
      <w:r w:rsidR="00E10280">
        <w:rPr>
          <w:rFonts w:ascii="Calibri" w:eastAsia="Calibri" w:hAnsi="Calibri" w:cs="Calibri"/>
          <w:sz w:val="24"/>
          <w:szCs w:val="24"/>
        </w:rPr>
        <w:t>is</w:t>
      </w:r>
      <w:r w:rsidR="00E10280">
        <w:rPr>
          <w:rFonts w:ascii="Calibri" w:eastAsia="Calibri" w:hAnsi="Calibri" w:cs="Calibri"/>
          <w:spacing w:val="-2"/>
          <w:sz w:val="24"/>
          <w:szCs w:val="24"/>
        </w:rPr>
        <w:t xml:space="preserve"> </w:t>
      </w:r>
      <w:r w:rsidR="00E10280">
        <w:rPr>
          <w:rFonts w:ascii="Calibri" w:eastAsia="Calibri" w:hAnsi="Calibri" w:cs="Calibri"/>
          <w:sz w:val="24"/>
          <w:szCs w:val="24"/>
        </w:rPr>
        <w:t>Agr</w:t>
      </w:r>
      <w:r w:rsidR="00E10280">
        <w:rPr>
          <w:rFonts w:ascii="Calibri" w:eastAsia="Calibri" w:hAnsi="Calibri" w:cs="Calibri"/>
          <w:spacing w:val="1"/>
          <w:sz w:val="24"/>
          <w:szCs w:val="24"/>
        </w:rPr>
        <w:t>e</w:t>
      </w:r>
      <w:r w:rsidR="00E10280">
        <w:rPr>
          <w:rFonts w:ascii="Calibri" w:eastAsia="Calibri" w:hAnsi="Calibri" w:cs="Calibri"/>
          <w:sz w:val="24"/>
          <w:szCs w:val="24"/>
        </w:rPr>
        <w:t>eme</w:t>
      </w:r>
      <w:r w:rsidR="00E10280">
        <w:rPr>
          <w:rFonts w:ascii="Calibri" w:eastAsia="Calibri" w:hAnsi="Calibri" w:cs="Calibri"/>
          <w:spacing w:val="2"/>
          <w:sz w:val="24"/>
          <w:szCs w:val="24"/>
        </w:rPr>
        <w:t>n</w:t>
      </w:r>
      <w:r w:rsidR="00E10280">
        <w:rPr>
          <w:rFonts w:ascii="Calibri" w:eastAsia="Calibri" w:hAnsi="Calibri" w:cs="Calibri"/>
          <w:sz w:val="24"/>
          <w:szCs w:val="24"/>
        </w:rPr>
        <w:t>t</w:t>
      </w:r>
      <w:r w:rsidR="00E10280">
        <w:rPr>
          <w:rFonts w:ascii="Calibri" w:eastAsia="Calibri" w:hAnsi="Calibri" w:cs="Calibri"/>
          <w:spacing w:val="-11"/>
          <w:sz w:val="24"/>
          <w:szCs w:val="24"/>
        </w:rPr>
        <w:t xml:space="preserve"> </w:t>
      </w:r>
      <w:r w:rsidR="00E10280">
        <w:rPr>
          <w:rFonts w:ascii="Calibri" w:eastAsia="Calibri" w:hAnsi="Calibri" w:cs="Calibri"/>
          <w:sz w:val="24"/>
          <w:szCs w:val="24"/>
        </w:rPr>
        <w:t>may</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b</w:t>
      </w:r>
      <w:r w:rsidR="00E10280">
        <w:rPr>
          <w:rFonts w:ascii="Calibri" w:eastAsia="Calibri" w:hAnsi="Calibri" w:cs="Calibri"/>
          <w:sz w:val="24"/>
          <w:szCs w:val="24"/>
        </w:rPr>
        <w:t>e</w:t>
      </w:r>
      <w:r w:rsidR="00E10280">
        <w:rPr>
          <w:rFonts w:ascii="Calibri" w:eastAsia="Calibri" w:hAnsi="Calibri" w:cs="Calibri"/>
          <w:spacing w:val="-2"/>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z w:val="24"/>
          <w:szCs w:val="24"/>
        </w:rPr>
        <w:t>e</w:t>
      </w:r>
      <w:r w:rsidR="00E10280">
        <w:rPr>
          <w:rFonts w:ascii="Calibri" w:eastAsia="Calibri" w:hAnsi="Calibri" w:cs="Calibri"/>
          <w:spacing w:val="1"/>
          <w:sz w:val="24"/>
          <w:szCs w:val="24"/>
        </w:rPr>
        <w:t>r</w:t>
      </w:r>
      <w:r w:rsidR="00E10280">
        <w:rPr>
          <w:rFonts w:ascii="Calibri" w:eastAsia="Calibri" w:hAnsi="Calibri" w:cs="Calibri"/>
          <w:sz w:val="24"/>
          <w:szCs w:val="24"/>
        </w:rPr>
        <w:t>m</w:t>
      </w:r>
      <w:r w:rsidR="00E10280">
        <w:rPr>
          <w:rFonts w:ascii="Calibri" w:eastAsia="Calibri" w:hAnsi="Calibri" w:cs="Calibri"/>
          <w:spacing w:val="-2"/>
          <w:sz w:val="24"/>
          <w:szCs w:val="24"/>
        </w:rPr>
        <w:t>i</w:t>
      </w:r>
      <w:r w:rsidR="00E10280">
        <w:rPr>
          <w:rFonts w:ascii="Calibri" w:eastAsia="Calibri" w:hAnsi="Calibri" w:cs="Calibri"/>
          <w:spacing w:val="1"/>
          <w:sz w:val="24"/>
          <w:szCs w:val="24"/>
        </w:rPr>
        <w:t>n</w:t>
      </w:r>
      <w:r w:rsidR="00E10280">
        <w:rPr>
          <w:rFonts w:ascii="Calibri" w:eastAsia="Calibri" w:hAnsi="Calibri" w:cs="Calibri"/>
          <w:sz w:val="24"/>
          <w:szCs w:val="24"/>
        </w:rPr>
        <w:t>a</w:t>
      </w:r>
      <w:r w:rsidR="00E10280">
        <w:rPr>
          <w:rFonts w:ascii="Calibri" w:eastAsia="Calibri" w:hAnsi="Calibri" w:cs="Calibri"/>
          <w:spacing w:val="1"/>
          <w:sz w:val="24"/>
          <w:szCs w:val="24"/>
        </w:rPr>
        <w:t>t</w:t>
      </w:r>
      <w:r w:rsidR="00E10280">
        <w:rPr>
          <w:rFonts w:ascii="Calibri" w:eastAsia="Calibri" w:hAnsi="Calibri" w:cs="Calibri"/>
          <w:spacing w:val="-2"/>
          <w:sz w:val="24"/>
          <w:szCs w:val="24"/>
        </w:rPr>
        <w:t>e</w:t>
      </w:r>
      <w:r w:rsidR="00E10280">
        <w:rPr>
          <w:rFonts w:ascii="Calibri" w:eastAsia="Calibri" w:hAnsi="Calibri" w:cs="Calibri"/>
          <w:sz w:val="24"/>
          <w:szCs w:val="24"/>
        </w:rPr>
        <w:t>d</w:t>
      </w:r>
      <w:r w:rsidR="00E10280">
        <w:rPr>
          <w:rFonts w:ascii="Calibri" w:eastAsia="Calibri" w:hAnsi="Calibri" w:cs="Calibri"/>
          <w:spacing w:val="-7"/>
          <w:sz w:val="24"/>
          <w:szCs w:val="24"/>
        </w:rPr>
        <w:t xml:space="preserve"> </w:t>
      </w:r>
      <w:r w:rsidR="00E10280">
        <w:rPr>
          <w:rFonts w:ascii="Calibri" w:eastAsia="Calibri" w:hAnsi="Calibri" w:cs="Calibri"/>
          <w:sz w:val="24"/>
          <w:szCs w:val="24"/>
        </w:rPr>
        <w:t>as</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f</w:t>
      </w:r>
      <w:r w:rsidR="00E10280">
        <w:rPr>
          <w:rFonts w:ascii="Calibri" w:eastAsia="Calibri" w:hAnsi="Calibri" w:cs="Calibri"/>
          <w:sz w:val="24"/>
          <w:szCs w:val="24"/>
        </w:rPr>
        <w:t>oll</w:t>
      </w:r>
      <w:r w:rsidR="00E10280">
        <w:rPr>
          <w:rFonts w:ascii="Calibri" w:eastAsia="Calibri" w:hAnsi="Calibri" w:cs="Calibri"/>
          <w:spacing w:val="1"/>
          <w:sz w:val="24"/>
          <w:szCs w:val="24"/>
        </w:rPr>
        <w:t>o</w:t>
      </w:r>
      <w:r w:rsidR="00E10280">
        <w:rPr>
          <w:rFonts w:ascii="Calibri" w:eastAsia="Calibri" w:hAnsi="Calibri" w:cs="Calibri"/>
          <w:spacing w:val="-1"/>
          <w:sz w:val="24"/>
          <w:szCs w:val="24"/>
        </w:rPr>
        <w:t>w</w:t>
      </w:r>
      <w:r w:rsidR="00E10280">
        <w:rPr>
          <w:rFonts w:ascii="Calibri" w:eastAsia="Calibri" w:hAnsi="Calibri" w:cs="Calibri"/>
          <w:sz w:val="24"/>
          <w:szCs w:val="24"/>
        </w:rPr>
        <w:t>s:</w:t>
      </w:r>
    </w:p>
    <w:p w14:paraId="0E4FC7D4" w14:textId="77777777" w:rsidR="00E10280" w:rsidRDefault="00E10280" w:rsidP="00E10280">
      <w:pPr>
        <w:spacing w:before="16" w:line="280" w:lineRule="exact"/>
        <w:rPr>
          <w:sz w:val="28"/>
          <w:szCs w:val="28"/>
        </w:rPr>
      </w:pPr>
    </w:p>
    <w:p w14:paraId="25B1B721" w14:textId="77777777" w:rsidR="00E10280" w:rsidRDefault="00E10280" w:rsidP="00E10280">
      <w:pPr>
        <w:ind w:left="1540" w:right="73" w:hanging="720"/>
        <w:rPr>
          <w:rFonts w:ascii="Calibri" w:eastAsia="Calibri" w:hAnsi="Calibri" w:cs="Calibri"/>
          <w:sz w:val="24"/>
          <w:szCs w:val="24"/>
        </w:rPr>
      </w:pPr>
      <w:r>
        <w:rPr>
          <w:rFonts w:ascii="Times New Roman" w:eastAsia="Times New Roman" w:hAnsi="Times New Roman" w:cs="Times New Roman"/>
          <w:sz w:val="24"/>
          <w:szCs w:val="24"/>
        </w:rPr>
        <w:t xml:space="preserve">8.2.1.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 xml:space="preserve">se.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e</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ially</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w:t>
      </w:r>
      <w:r>
        <w:rPr>
          <w:rFonts w:ascii="Calibri" w:eastAsia="Calibri" w:hAnsi="Calibri" w:cs="Calibri"/>
          <w:spacing w:val="-2"/>
          <w:sz w:val="24"/>
          <w:szCs w:val="24"/>
        </w:rPr>
        <w:t>h</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i</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5"/>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ant</w:t>
      </w:r>
      <w:r>
        <w:rPr>
          <w:rFonts w:ascii="Calibri" w:eastAsia="Calibri" w:hAnsi="Calibri" w:cs="Calibri"/>
          <w:sz w:val="24"/>
          <w:szCs w:val="24"/>
        </w:rPr>
        <w:t>ies</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ially</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1"/>
          <w:sz w:val="24"/>
          <w:szCs w:val="24"/>
        </w:rPr>
        <w:t>t</w:t>
      </w:r>
      <w:r>
        <w:rPr>
          <w:rFonts w:ascii="Calibri" w:eastAsia="Calibri" w:hAnsi="Calibri" w:cs="Calibri"/>
          <w:sz w:val="24"/>
          <w:szCs w:val="24"/>
        </w:rPr>
        <w:t>y (30)</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end</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given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may,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givi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7"/>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14:paraId="2DCB3FC9" w14:textId="77777777" w:rsidR="00E10280" w:rsidRDefault="00E10280" w:rsidP="00E10280">
      <w:pPr>
        <w:spacing w:before="15" w:line="280" w:lineRule="exact"/>
        <w:rPr>
          <w:sz w:val="28"/>
          <w:szCs w:val="28"/>
        </w:rPr>
      </w:pPr>
    </w:p>
    <w:p w14:paraId="695AD0D8" w14:textId="77777777" w:rsidR="00E10280" w:rsidRDefault="00E10280" w:rsidP="00E10280">
      <w:pPr>
        <w:ind w:left="1540" w:right="314" w:hanging="720"/>
        <w:rPr>
          <w:rFonts w:ascii="Calibri" w:eastAsia="Calibri" w:hAnsi="Calibri" w:cs="Calibri"/>
          <w:sz w:val="24"/>
          <w:szCs w:val="24"/>
        </w:rPr>
      </w:pPr>
      <w:r>
        <w:rPr>
          <w:rFonts w:ascii="Times New Roman" w:eastAsia="Times New Roman" w:hAnsi="Times New Roman" w:cs="Times New Roman"/>
          <w:sz w:val="24"/>
          <w:szCs w:val="24"/>
        </w:rPr>
        <w:t xml:space="preserve">8.2.2.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6"/>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z w:val="24"/>
          <w:szCs w:val="24"/>
        </w:rPr>
        <w:t>may</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at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givi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(30)</w:t>
      </w:r>
      <w:r>
        <w:rPr>
          <w:rFonts w:ascii="Calibri" w:eastAsia="Calibri" w:hAnsi="Calibri" w:cs="Calibri"/>
          <w:spacing w:val="-1"/>
          <w:sz w:val="24"/>
          <w:szCs w:val="24"/>
        </w:rPr>
        <w:t xml:space="preserve"> 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14:paraId="5C0ACB9A" w14:textId="77777777" w:rsidR="00E10280" w:rsidRDefault="00E10280" w:rsidP="00E10280">
      <w:pPr>
        <w:spacing w:before="2" w:line="110" w:lineRule="exact"/>
        <w:rPr>
          <w:sz w:val="11"/>
          <w:szCs w:val="11"/>
        </w:rPr>
      </w:pPr>
    </w:p>
    <w:p w14:paraId="2531CAAF" w14:textId="77777777" w:rsidR="00E10280" w:rsidRDefault="00E10280" w:rsidP="00E10280">
      <w:pPr>
        <w:spacing w:line="200" w:lineRule="exact"/>
        <w:rPr>
          <w:sz w:val="20"/>
          <w:szCs w:val="20"/>
        </w:rPr>
      </w:pPr>
    </w:p>
    <w:p w14:paraId="02395918" w14:textId="77777777" w:rsidR="00E10280" w:rsidRDefault="00E10280" w:rsidP="00E10280">
      <w:pPr>
        <w:ind w:left="1540" w:right="483" w:hanging="720"/>
        <w:rPr>
          <w:rFonts w:ascii="Calibri" w:eastAsia="Calibri" w:hAnsi="Calibri" w:cs="Calibri"/>
          <w:sz w:val="24"/>
          <w:szCs w:val="24"/>
        </w:rPr>
      </w:pPr>
      <w:r>
        <w:rPr>
          <w:rFonts w:ascii="Times New Roman" w:eastAsia="Times New Roman" w:hAnsi="Times New Roman" w:cs="Times New Roman"/>
          <w:sz w:val="24"/>
          <w:szCs w:val="24"/>
        </w:rPr>
        <w:t xml:space="preserve">8.2.3.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Loss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2"/>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i</w:t>
      </w:r>
      <w:r>
        <w:rPr>
          <w:rFonts w:ascii="Calibri" w:eastAsia="Calibri" w:hAnsi="Calibri" w:cs="Calibri"/>
          <w:spacing w:val="1"/>
          <w:sz w:val="24"/>
          <w:szCs w:val="24"/>
        </w:rPr>
        <w:t>t</w:t>
      </w:r>
      <w:r>
        <w:rPr>
          <w:rFonts w:ascii="Calibri" w:eastAsia="Calibri" w:hAnsi="Calibri" w:cs="Calibri"/>
          <w:sz w:val="24"/>
          <w:szCs w:val="24"/>
        </w:rPr>
        <w:t>s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essors,</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ires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en</w:t>
      </w:r>
      <w:r>
        <w:rPr>
          <w:rFonts w:ascii="Calibri" w:eastAsia="Calibri" w:hAnsi="Calibri" w:cs="Calibri"/>
          <w:spacing w:val="-2"/>
          <w:sz w:val="24"/>
          <w:szCs w:val="24"/>
        </w:rPr>
        <w:t>e</w:t>
      </w:r>
      <w:r>
        <w:rPr>
          <w:rFonts w:ascii="Calibri" w:eastAsia="Calibri" w:hAnsi="Calibri" w:cs="Calibri"/>
          <w:spacing w:val="-1"/>
          <w:sz w:val="24"/>
          <w:szCs w:val="24"/>
        </w:rPr>
        <w:t>w</w:t>
      </w:r>
      <w:r>
        <w:rPr>
          <w:rFonts w:ascii="Calibri" w:eastAsia="Calibri" w:hAnsi="Calibri" w:cs="Calibri"/>
          <w:sz w:val="24"/>
          <w:szCs w:val="24"/>
        </w:rPr>
        <w:t>al.</w:t>
      </w:r>
    </w:p>
    <w:p w14:paraId="6D1BA610" w14:textId="77777777" w:rsidR="00E10280" w:rsidRDefault="00E10280" w:rsidP="00E10280">
      <w:pPr>
        <w:spacing w:before="13" w:line="280" w:lineRule="exact"/>
        <w:rPr>
          <w:sz w:val="28"/>
          <w:szCs w:val="28"/>
        </w:rPr>
      </w:pPr>
    </w:p>
    <w:p w14:paraId="58BEA46E" w14:textId="77777777" w:rsidR="00E10280" w:rsidRDefault="00E10280" w:rsidP="00241B03">
      <w:pPr>
        <w:spacing w:before="0"/>
        <w:ind w:left="1540" w:right="145" w:hanging="720"/>
        <w:rPr>
          <w:rFonts w:ascii="Calibri" w:eastAsia="Calibri" w:hAnsi="Calibri" w:cs="Calibri"/>
          <w:sz w:val="24"/>
          <w:szCs w:val="24"/>
        </w:rPr>
      </w:pPr>
      <w:r>
        <w:rPr>
          <w:rFonts w:ascii="Times New Roman" w:eastAsia="Times New Roman" w:hAnsi="Times New Roman" w:cs="Times New Roman"/>
          <w:sz w:val="24"/>
          <w:szCs w:val="24"/>
        </w:rPr>
        <w:t xml:space="preserve">8.2.4.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Re</w:t>
      </w:r>
      <w:r>
        <w:rPr>
          <w:rFonts w:ascii="Calibri" w:eastAsia="Calibri" w:hAnsi="Calibri" w:cs="Calibri"/>
          <w:spacing w:val="5"/>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Ag</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ires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 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sidRPr="00754CE1">
        <w:rPr>
          <w:rFonts w:ascii="Calibri" w:eastAsia="Calibri" w:hAnsi="Calibri" w:cs="Calibri"/>
          <w:spacing w:val="1"/>
          <w:sz w:val="24"/>
          <w:szCs w:val="24"/>
        </w:rPr>
        <w:t>th</w:t>
      </w:r>
      <w:r w:rsidRPr="00754CE1">
        <w:rPr>
          <w:rFonts w:ascii="Calibri" w:eastAsia="Calibri" w:hAnsi="Calibri" w:cs="Calibri"/>
          <w:sz w:val="24"/>
          <w:szCs w:val="24"/>
        </w:rPr>
        <w:t>is</w:t>
      </w:r>
      <w:r w:rsidRPr="00754CE1">
        <w:rPr>
          <w:rFonts w:ascii="Calibri" w:eastAsia="Calibri" w:hAnsi="Calibri" w:cs="Calibri"/>
          <w:spacing w:val="-3"/>
          <w:sz w:val="24"/>
          <w:szCs w:val="24"/>
        </w:rPr>
        <w:t xml:space="preserve"> </w:t>
      </w:r>
      <w:r w:rsidRPr="00754CE1">
        <w:rPr>
          <w:rFonts w:ascii="Calibri" w:eastAsia="Calibri" w:hAnsi="Calibri" w:cs="Calibri"/>
          <w:sz w:val="24"/>
          <w:szCs w:val="24"/>
        </w:rPr>
        <w:t>Agr</w:t>
      </w:r>
      <w:r w:rsidRPr="00754CE1">
        <w:rPr>
          <w:rFonts w:ascii="Calibri" w:eastAsia="Calibri" w:hAnsi="Calibri" w:cs="Calibri"/>
          <w:spacing w:val="1"/>
          <w:sz w:val="24"/>
          <w:szCs w:val="24"/>
        </w:rPr>
        <w:t>e</w:t>
      </w:r>
      <w:r w:rsidRPr="00754CE1">
        <w:rPr>
          <w:rFonts w:ascii="Calibri" w:eastAsia="Calibri" w:hAnsi="Calibri" w:cs="Calibri"/>
          <w:sz w:val="24"/>
          <w:szCs w:val="24"/>
        </w:rPr>
        <w:t>e</w:t>
      </w:r>
      <w:r w:rsidRPr="00754CE1">
        <w:rPr>
          <w:rFonts w:ascii="Calibri" w:eastAsia="Calibri" w:hAnsi="Calibri" w:cs="Calibri"/>
          <w:spacing w:val="-2"/>
          <w:sz w:val="24"/>
          <w:szCs w:val="24"/>
        </w:rPr>
        <w:t>m</w:t>
      </w:r>
      <w:r w:rsidRPr="00754CE1">
        <w:rPr>
          <w:rFonts w:ascii="Calibri" w:eastAsia="Calibri" w:hAnsi="Calibri" w:cs="Calibri"/>
          <w:sz w:val="24"/>
          <w:szCs w:val="24"/>
        </w:rPr>
        <w:t>e</w:t>
      </w:r>
      <w:r w:rsidRPr="00754CE1">
        <w:rPr>
          <w:rFonts w:ascii="Calibri" w:eastAsia="Calibri" w:hAnsi="Calibri" w:cs="Calibri"/>
          <w:spacing w:val="-1"/>
          <w:sz w:val="24"/>
          <w:szCs w:val="24"/>
        </w:rPr>
        <w:t>n</w:t>
      </w:r>
      <w:r w:rsidRPr="00754CE1">
        <w:rPr>
          <w:rFonts w:ascii="Calibri" w:eastAsia="Calibri" w:hAnsi="Calibri" w:cs="Calibri"/>
          <w:sz w:val="24"/>
          <w:szCs w:val="24"/>
        </w:rPr>
        <w:t>t</w:t>
      </w:r>
      <w:r w:rsidRPr="00754CE1">
        <w:rPr>
          <w:rFonts w:ascii="Calibri" w:eastAsia="Calibri" w:hAnsi="Calibri" w:cs="Calibri"/>
          <w:spacing w:val="-9"/>
          <w:sz w:val="24"/>
          <w:szCs w:val="24"/>
        </w:rPr>
        <w:t xml:space="preserve"> </w:t>
      </w:r>
      <w:r w:rsidRPr="00754CE1">
        <w:rPr>
          <w:rFonts w:ascii="Calibri" w:eastAsia="Calibri" w:hAnsi="Calibri" w:cs="Calibri"/>
          <w:sz w:val="24"/>
          <w:szCs w:val="24"/>
        </w:rPr>
        <w:t>is</w:t>
      </w:r>
      <w:r w:rsidRPr="00754CE1">
        <w:rPr>
          <w:rFonts w:ascii="Calibri" w:eastAsia="Calibri" w:hAnsi="Calibri" w:cs="Calibri"/>
          <w:spacing w:val="-2"/>
          <w:sz w:val="24"/>
          <w:szCs w:val="24"/>
        </w:rPr>
        <w:t xml:space="preserve"> </w:t>
      </w:r>
      <w:r w:rsidRPr="00754CE1">
        <w:rPr>
          <w:rFonts w:ascii="Calibri" w:eastAsia="Calibri" w:hAnsi="Calibri" w:cs="Calibri"/>
          <w:spacing w:val="1"/>
          <w:sz w:val="24"/>
          <w:szCs w:val="24"/>
        </w:rPr>
        <w:t>n</w:t>
      </w:r>
      <w:r w:rsidRPr="00754CE1">
        <w:rPr>
          <w:rFonts w:ascii="Calibri" w:eastAsia="Calibri" w:hAnsi="Calibri" w:cs="Calibri"/>
          <w:spacing w:val="-2"/>
          <w:sz w:val="24"/>
          <w:szCs w:val="24"/>
        </w:rPr>
        <w:t>o</w:t>
      </w:r>
      <w:r w:rsidRPr="00754CE1">
        <w:rPr>
          <w:rFonts w:ascii="Calibri" w:eastAsia="Calibri" w:hAnsi="Calibri" w:cs="Calibri"/>
          <w:sz w:val="24"/>
          <w:szCs w:val="24"/>
        </w:rPr>
        <w:t>t</w:t>
      </w:r>
      <w:r w:rsidRPr="00754CE1">
        <w:rPr>
          <w:rFonts w:ascii="Calibri" w:eastAsia="Calibri" w:hAnsi="Calibri" w:cs="Calibri"/>
          <w:spacing w:val="-1"/>
          <w:sz w:val="24"/>
          <w:szCs w:val="24"/>
        </w:rPr>
        <w:t xml:space="preserve"> </w:t>
      </w:r>
      <w:r w:rsidRPr="00754CE1">
        <w:rPr>
          <w:rFonts w:ascii="Calibri" w:eastAsia="Calibri" w:hAnsi="Calibri" w:cs="Calibri"/>
          <w:sz w:val="24"/>
          <w:szCs w:val="24"/>
        </w:rPr>
        <w:t>assig</w:t>
      </w:r>
      <w:r w:rsidRPr="00754CE1">
        <w:rPr>
          <w:rFonts w:ascii="Calibri" w:eastAsia="Calibri" w:hAnsi="Calibri" w:cs="Calibri"/>
          <w:spacing w:val="1"/>
          <w:sz w:val="24"/>
          <w:szCs w:val="24"/>
        </w:rPr>
        <w:t>n</w:t>
      </w:r>
      <w:r w:rsidRPr="00754CE1">
        <w:rPr>
          <w:rFonts w:ascii="Calibri" w:eastAsia="Calibri" w:hAnsi="Calibri" w:cs="Calibri"/>
          <w:sz w:val="24"/>
          <w:szCs w:val="24"/>
        </w:rPr>
        <w:t>ed</w:t>
      </w:r>
      <w:r w:rsidRPr="00754CE1">
        <w:rPr>
          <w:rFonts w:ascii="Calibri" w:eastAsia="Calibri" w:hAnsi="Calibri" w:cs="Calibri"/>
          <w:spacing w:val="-2"/>
          <w:sz w:val="24"/>
          <w:szCs w:val="24"/>
        </w:rPr>
        <w:t xml:space="preserve"> </w:t>
      </w:r>
      <w:r w:rsidRPr="00754CE1">
        <w:rPr>
          <w:rFonts w:ascii="Calibri" w:eastAsia="Calibri" w:hAnsi="Calibri" w:cs="Calibri"/>
          <w:spacing w:val="1"/>
          <w:sz w:val="24"/>
          <w:szCs w:val="24"/>
        </w:rPr>
        <w:t>u</w:t>
      </w:r>
      <w:r w:rsidRPr="00754CE1">
        <w:rPr>
          <w:rFonts w:ascii="Calibri" w:eastAsia="Calibri" w:hAnsi="Calibri" w:cs="Calibri"/>
          <w:spacing w:val="-1"/>
          <w:sz w:val="24"/>
          <w:szCs w:val="24"/>
        </w:rPr>
        <w:t>n</w:t>
      </w:r>
      <w:r w:rsidRPr="00754CE1">
        <w:rPr>
          <w:rFonts w:ascii="Calibri" w:eastAsia="Calibri" w:hAnsi="Calibri" w:cs="Calibri"/>
          <w:spacing w:val="1"/>
          <w:sz w:val="24"/>
          <w:szCs w:val="24"/>
        </w:rPr>
        <w:t>d</w:t>
      </w:r>
      <w:r w:rsidRPr="00754CE1">
        <w:rPr>
          <w:rFonts w:ascii="Calibri" w:eastAsia="Calibri" w:hAnsi="Calibri" w:cs="Calibri"/>
          <w:sz w:val="24"/>
          <w:szCs w:val="24"/>
        </w:rPr>
        <w:t>er</w:t>
      </w:r>
      <w:r w:rsidRPr="00754CE1">
        <w:rPr>
          <w:rFonts w:ascii="Calibri" w:eastAsia="Calibri" w:hAnsi="Calibri" w:cs="Calibri"/>
          <w:spacing w:val="-3"/>
          <w:sz w:val="24"/>
          <w:szCs w:val="24"/>
        </w:rPr>
        <w:t xml:space="preserve"> </w:t>
      </w:r>
      <w:r w:rsidRPr="00754CE1">
        <w:rPr>
          <w:rFonts w:ascii="Calibri" w:eastAsia="Calibri" w:hAnsi="Calibri" w:cs="Calibri"/>
          <w:sz w:val="24"/>
          <w:szCs w:val="24"/>
        </w:rPr>
        <w:t>S</w:t>
      </w:r>
      <w:r w:rsidRPr="00754CE1">
        <w:rPr>
          <w:rFonts w:ascii="Calibri" w:eastAsia="Calibri" w:hAnsi="Calibri" w:cs="Calibri"/>
          <w:spacing w:val="1"/>
          <w:sz w:val="24"/>
          <w:szCs w:val="24"/>
        </w:rPr>
        <w:t>ub</w:t>
      </w:r>
      <w:r w:rsidRPr="00754CE1">
        <w:rPr>
          <w:rFonts w:ascii="Calibri" w:eastAsia="Calibri" w:hAnsi="Calibri" w:cs="Calibri"/>
          <w:spacing w:val="-3"/>
          <w:sz w:val="24"/>
          <w:szCs w:val="24"/>
        </w:rPr>
        <w:t>s</w:t>
      </w:r>
      <w:r w:rsidRPr="00754CE1">
        <w:rPr>
          <w:rFonts w:ascii="Calibri" w:eastAsia="Calibri" w:hAnsi="Calibri" w:cs="Calibri"/>
          <w:sz w:val="24"/>
          <w:szCs w:val="24"/>
        </w:rPr>
        <w:t>ec</w:t>
      </w:r>
      <w:r w:rsidRPr="00754CE1">
        <w:rPr>
          <w:rFonts w:ascii="Calibri" w:eastAsia="Calibri" w:hAnsi="Calibri" w:cs="Calibri"/>
          <w:spacing w:val="1"/>
          <w:sz w:val="24"/>
          <w:szCs w:val="24"/>
        </w:rPr>
        <w:t>t</w:t>
      </w:r>
      <w:r w:rsidRPr="00754CE1">
        <w:rPr>
          <w:rFonts w:ascii="Calibri" w:eastAsia="Calibri" w:hAnsi="Calibri" w:cs="Calibri"/>
          <w:spacing w:val="-2"/>
          <w:sz w:val="24"/>
          <w:szCs w:val="24"/>
        </w:rPr>
        <w:t>i</w:t>
      </w:r>
      <w:r w:rsidRPr="00754CE1">
        <w:rPr>
          <w:rFonts w:ascii="Calibri" w:eastAsia="Calibri" w:hAnsi="Calibri" w:cs="Calibri"/>
          <w:sz w:val="24"/>
          <w:szCs w:val="24"/>
        </w:rPr>
        <w:t>on</w:t>
      </w:r>
      <w:r w:rsidR="00241B03" w:rsidRPr="00754CE1">
        <w:rPr>
          <w:rFonts w:ascii="Calibri" w:eastAsia="Calibri" w:hAnsi="Calibri" w:cs="Calibri"/>
          <w:sz w:val="24"/>
          <w:szCs w:val="24"/>
        </w:rPr>
        <w:t xml:space="preserve"> </w:t>
      </w:r>
      <w:r w:rsidRPr="00754CE1">
        <w:rPr>
          <w:rFonts w:ascii="Calibri" w:eastAsia="Calibri" w:hAnsi="Calibri" w:cs="Calibri"/>
          <w:sz w:val="24"/>
          <w:szCs w:val="24"/>
        </w:rPr>
        <w:t>9.</w:t>
      </w:r>
      <w:r w:rsidRPr="00754CE1">
        <w:rPr>
          <w:rFonts w:ascii="Calibri" w:eastAsia="Calibri" w:hAnsi="Calibri" w:cs="Calibri"/>
          <w:spacing w:val="1"/>
          <w:sz w:val="24"/>
          <w:szCs w:val="24"/>
        </w:rPr>
        <w:t>1</w:t>
      </w:r>
      <w:r w:rsidRPr="00754CE1">
        <w:rPr>
          <w:rFonts w:ascii="Calibri" w:eastAsia="Calibri" w:hAnsi="Calibri" w:cs="Calibri"/>
          <w:sz w:val="24"/>
          <w:szCs w:val="24"/>
        </w:rPr>
        <w:t>.1</w:t>
      </w:r>
      <w:r w:rsidRPr="00C13E24">
        <w:rPr>
          <w:rFonts w:ascii="Calibri" w:eastAsia="Calibri" w:hAnsi="Calibri" w:cs="Calibri"/>
          <w:sz w:val="24"/>
          <w:szCs w:val="24"/>
        </w:rPr>
        <w:t xml:space="preserve">. </w:t>
      </w:r>
      <w:r w:rsidRPr="00C13E24">
        <w:rPr>
          <w:rFonts w:ascii="Calibri" w:eastAsia="Calibri" w:hAnsi="Calibri" w:cs="Calibri"/>
          <w:spacing w:val="2"/>
          <w:sz w:val="24"/>
          <w:szCs w:val="24"/>
        </w:rPr>
        <w:t xml:space="preserve"> </w:t>
      </w:r>
      <w:r w:rsidRPr="00C13E24">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w:t>
      </w:r>
      <w:r w:rsidR="00C13E24">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9"/>
          <w:sz w:val="24"/>
          <w:szCs w:val="24"/>
        </w:rPr>
        <w:t xml:space="preserve"> </w:t>
      </w:r>
      <w:r>
        <w:rPr>
          <w:rFonts w:ascii="Calibri" w:eastAsia="Calibri" w:hAnsi="Calibri" w:cs="Calibri"/>
          <w:spacing w:val="3"/>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sidR="00733F2A" w:rsidRPr="00CA1075">
        <w:rPr>
          <w:rFonts w:ascii="Calibri" w:eastAsia="Calibri" w:hAnsi="Calibri" w:cs="Calibri"/>
          <w:b/>
          <w:spacing w:val="-1"/>
          <w:sz w:val="24"/>
          <w:szCs w:val="24"/>
        </w:rPr>
        <w:t>.whoswho</w:t>
      </w:r>
      <w:r w:rsidR="002A5064" w:rsidRPr="005407D9">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D</w:t>
      </w:r>
      <w:r>
        <w:rPr>
          <w:rFonts w:ascii="Calibri" w:eastAsia="Calibri" w:hAnsi="Calibri" w:cs="Calibri"/>
          <w:sz w:val="24"/>
          <w:szCs w:val="24"/>
        </w:rPr>
        <w:t>.</w:t>
      </w:r>
    </w:p>
    <w:p w14:paraId="24B70108" w14:textId="77777777" w:rsidR="00E10280" w:rsidRDefault="00E10280" w:rsidP="00E10280">
      <w:pPr>
        <w:spacing w:before="13" w:line="280" w:lineRule="exact"/>
        <w:rPr>
          <w:sz w:val="28"/>
          <w:szCs w:val="28"/>
        </w:rPr>
      </w:pPr>
    </w:p>
    <w:p w14:paraId="1BAF470E" w14:textId="77777777" w:rsidR="00E10280" w:rsidRDefault="00E10280" w:rsidP="00E10280">
      <w:pPr>
        <w:ind w:left="820" w:right="-20"/>
        <w:rPr>
          <w:rFonts w:ascii="Calibri" w:eastAsia="Calibri" w:hAnsi="Calibri" w:cs="Calibri"/>
          <w:sz w:val="24"/>
          <w:szCs w:val="24"/>
        </w:rPr>
      </w:pPr>
      <w:r>
        <w:rPr>
          <w:rFonts w:ascii="Times New Roman" w:eastAsia="Times New Roman" w:hAnsi="Times New Roman" w:cs="Times New Roman"/>
          <w:sz w:val="24"/>
          <w:szCs w:val="24"/>
        </w:rPr>
        <w:t xml:space="preserve">8.2.5.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z w:val="24"/>
          <w:szCs w:val="24"/>
        </w:rPr>
        <w:t>of I</w:t>
      </w:r>
      <w:r>
        <w:rPr>
          <w:rFonts w:ascii="Calibri" w:eastAsia="Calibri" w:hAnsi="Calibri" w:cs="Calibri"/>
          <w:spacing w:val="1"/>
          <w:sz w:val="24"/>
          <w:szCs w:val="24"/>
        </w:rPr>
        <w:t>n</w:t>
      </w:r>
      <w:r>
        <w:rPr>
          <w:rFonts w:ascii="Calibri" w:eastAsia="Calibri" w:hAnsi="Calibri" w:cs="Calibri"/>
          <w:sz w:val="24"/>
          <w:szCs w:val="24"/>
        </w:rPr>
        <w:t>solv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pt</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Ei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p>
    <w:p w14:paraId="2E45B1F0" w14:textId="77777777" w:rsidR="00E10280" w:rsidRDefault="00E10280" w:rsidP="00241B03">
      <w:pPr>
        <w:ind w:left="1540" w:right="66"/>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j</w:t>
      </w:r>
      <w:r>
        <w:rPr>
          <w:rFonts w:ascii="Calibri" w:eastAsia="Calibri" w:hAnsi="Calibri" w:cs="Calibri"/>
          <w:spacing w:val="1"/>
          <w:sz w:val="24"/>
          <w:szCs w:val="24"/>
        </w:rPr>
        <w:t>ud</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olv</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pacing w:val="-2"/>
          <w:sz w:val="24"/>
          <w:szCs w:val="24"/>
        </w:rPr>
        <w:t>r</w:t>
      </w:r>
      <w:r>
        <w:rPr>
          <w:rFonts w:ascii="Calibri" w:eastAsia="Calibri" w:hAnsi="Calibri" w:cs="Calibri"/>
          <w:spacing w:val="1"/>
          <w:sz w:val="24"/>
          <w:szCs w:val="24"/>
        </w:rPr>
        <w:t>upt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 if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6"/>
          <w:sz w:val="24"/>
          <w:szCs w:val="24"/>
        </w:rPr>
        <w:t>s</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li</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z w:val="24"/>
          <w:szCs w:val="24"/>
        </w:rPr>
        <w:t>rg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sidR="00241B03">
        <w:rPr>
          <w:rFonts w:ascii="Calibri" w:eastAsia="Calibri" w:hAnsi="Calibri" w:cs="Calibri"/>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arr</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gem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10"/>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er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la</w:t>
      </w:r>
      <w:r>
        <w:rPr>
          <w:rFonts w:ascii="Calibri" w:eastAsia="Calibri" w:hAnsi="Calibri" w:cs="Calibri"/>
          <w:spacing w:val="-1"/>
          <w:position w:val="1"/>
          <w:sz w:val="24"/>
          <w:szCs w:val="24"/>
        </w:rPr>
        <w:t>w</w:t>
      </w:r>
      <w:r>
        <w:rPr>
          <w:rFonts w:ascii="Calibri" w:eastAsia="Calibri" w:hAnsi="Calibri" w:cs="Calibri"/>
          <w:position w:val="1"/>
          <w:sz w:val="24"/>
          <w:szCs w:val="24"/>
        </w:rPr>
        <w:t>s r</w:t>
      </w:r>
      <w:r>
        <w:rPr>
          <w:rFonts w:ascii="Calibri" w:eastAsia="Calibri" w:hAnsi="Calibri" w:cs="Calibri"/>
          <w:spacing w:val="1"/>
          <w:position w:val="1"/>
          <w:sz w:val="24"/>
          <w:szCs w:val="24"/>
        </w:rPr>
        <w:t>e</w:t>
      </w:r>
      <w:r>
        <w:rPr>
          <w:rFonts w:ascii="Calibri" w:eastAsia="Calibri" w:hAnsi="Calibri" w:cs="Calibri"/>
          <w:position w:val="1"/>
          <w:sz w:val="24"/>
          <w:szCs w:val="24"/>
        </w:rPr>
        <w:t>l</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sol</w:t>
      </w:r>
      <w:r>
        <w:rPr>
          <w:rFonts w:ascii="Calibri" w:eastAsia="Calibri" w:hAnsi="Calibri" w:cs="Calibri"/>
          <w:spacing w:val="-2"/>
          <w:position w:val="1"/>
          <w:sz w:val="24"/>
          <w:szCs w:val="24"/>
        </w:rPr>
        <w:t>v</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position w:val="1"/>
          <w:sz w:val="24"/>
          <w:szCs w:val="24"/>
        </w:rPr>
        <w:t>ekin</w:t>
      </w:r>
      <w:r>
        <w:rPr>
          <w:rFonts w:ascii="Calibri" w:eastAsia="Calibri" w:hAnsi="Calibri" w:cs="Calibri"/>
          <w:spacing w:val="1"/>
          <w:position w:val="1"/>
          <w:sz w:val="24"/>
          <w:szCs w:val="24"/>
        </w:rPr>
        <w:t>g</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ass</w:t>
      </w:r>
      <w:r>
        <w:rPr>
          <w:rFonts w:ascii="Calibri" w:eastAsia="Calibri" w:hAnsi="Calibri" w:cs="Calibri"/>
          <w:spacing w:val="-2"/>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n</w:t>
      </w:r>
      <w:r>
        <w:rPr>
          <w:rFonts w:ascii="Calibri" w:eastAsia="Calibri" w:hAnsi="Calibri" w:cs="Calibri"/>
          <w:position w:val="1"/>
          <w:sz w:val="24"/>
          <w:szCs w:val="24"/>
        </w:rPr>
        <w:t>ment</w:t>
      </w:r>
      <w:r w:rsidR="00241B03">
        <w:rPr>
          <w:rFonts w:ascii="Calibri" w:eastAsia="Calibri" w:hAnsi="Calibri" w:cs="Calibri"/>
          <w:position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4"/>
          <w:sz w:val="24"/>
          <w:szCs w:val="24"/>
        </w:rPr>
        <w:t xml:space="preserve"> </w:t>
      </w:r>
      <w:r>
        <w:rPr>
          <w:rFonts w:ascii="Calibri" w:eastAsia="Calibri" w:hAnsi="Calibri" w:cs="Calibri"/>
          <w:sz w:val="24"/>
          <w:szCs w:val="24"/>
        </w:rPr>
        <w:t>of cre</w:t>
      </w:r>
      <w:r>
        <w:rPr>
          <w:rFonts w:ascii="Calibri" w:eastAsia="Calibri" w:hAnsi="Calibri" w:cs="Calibri"/>
          <w:spacing w:val="2"/>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oint</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ee 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a</w:t>
      </w:r>
      <w:r>
        <w:rPr>
          <w:rFonts w:ascii="Calibri" w:eastAsia="Calibri" w:hAnsi="Calibri" w:cs="Calibri"/>
          <w:sz w:val="24"/>
          <w:szCs w:val="24"/>
        </w:rPr>
        <w:t>sse</w:t>
      </w:r>
      <w:r>
        <w:rPr>
          <w:rFonts w:ascii="Calibri" w:eastAsia="Calibri" w:hAnsi="Calibri" w:cs="Calibri"/>
          <w:spacing w:val="1"/>
          <w:sz w:val="24"/>
          <w:szCs w:val="24"/>
        </w:rPr>
        <w:t>t</w:t>
      </w:r>
      <w:r>
        <w:rPr>
          <w:rFonts w:ascii="Calibri" w:eastAsia="Calibri" w:hAnsi="Calibri" w:cs="Calibri"/>
          <w:sz w:val="24"/>
          <w:szCs w:val="24"/>
        </w:rPr>
        <w:t>s; 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issol</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4"/>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ess.</w:t>
      </w:r>
    </w:p>
    <w:p w14:paraId="42C81376" w14:textId="77777777" w:rsidR="00E10280" w:rsidRDefault="00E10280" w:rsidP="00E10280">
      <w:pPr>
        <w:spacing w:before="8" w:line="100" w:lineRule="exact"/>
        <w:rPr>
          <w:sz w:val="10"/>
          <w:szCs w:val="10"/>
        </w:rPr>
      </w:pPr>
    </w:p>
    <w:p w14:paraId="109F7674" w14:textId="77777777" w:rsidR="00E10280" w:rsidRDefault="00E10280" w:rsidP="00E10280">
      <w:pPr>
        <w:spacing w:line="200" w:lineRule="exact"/>
        <w:rPr>
          <w:sz w:val="20"/>
          <w:szCs w:val="20"/>
        </w:rPr>
      </w:pPr>
    </w:p>
    <w:p w14:paraId="508FF8C9" w14:textId="77777777" w:rsidR="00E10280" w:rsidRDefault="00E10280" w:rsidP="00241B03">
      <w:pPr>
        <w:tabs>
          <w:tab w:val="left" w:pos="820"/>
        </w:tabs>
        <w:ind w:left="0" w:right="459"/>
        <w:rPr>
          <w:rFonts w:ascii="Calibri" w:eastAsia="Calibri" w:hAnsi="Calibri" w:cs="Calibri"/>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ff</w:t>
      </w:r>
      <w:r>
        <w:rPr>
          <w:rFonts w:ascii="Calibri" w:eastAsia="Calibri" w:hAnsi="Calibri" w:cs="Calibri"/>
          <w:b/>
          <w:bCs/>
          <w:spacing w:val="-1"/>
          <w:sz w:val="24"/>
          <w:szCs w:val="24"/>
        </w:rPr>
        <w:t>e</w:t>
      </w:r>
      <w:r>
        <w:rPr>
          <w:rFonts w:ascii="Calibri" w:eastAsia="Calibri" w:hAnsi="Calibri" w:cs="Calibri"/>
          <w:b/>
          <w:bCs/>
          <w:sz w:val="24"/>
          <w:szCs w:val="24"/>
        </w:rPr>
        <w:t xml:space="preserve">ct of </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1"/>
          <w:sz w:val="24"/>
          <w:szCs w:val="24"/>
        </w:rPr>
        <w:t>in</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4"/>
          <w:sz w:val="24"/>
          <w:szCs w:val="24"/>
        </w:rPr>
        <w:t>n</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Upon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ira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z w:val="24"/>
          <w:szCs w:val="24"/>
        </w:rPr>
        <w:t>:</w:t>
      </w:r>
    </w:p>
    <w:p w14:paraId="3E481D26" w14:textId="77777777" w:rsidR="006E17F3" w:rsidRDefault="006E17F3" w:rsidP="00241B03">
      <w:pPr>
        <w:tabs>
          <w:tab w:val="left" w:pos="820"/>
        </w:tabs>
        <w:ind w:left="0" w:right="459"/>
        <w:rPr>
          <w:sz w:val="20"/>
          <w:szCs w:val="20"/>
        </w:rPr>
      </w:pPr>
    </w:p>
    <w:p w14:paraId="6F930462" w14:textId="77777777" w:rsidR="00E10280" w:rsidRDefault="00E10280" w:rsidP="00E10280">
      <w:pPr>
        <w:spacing w:before="24"/>
        <w:ind w:left="1540" w:right="271" w:hanging="720"/>
        <w:rPr>
          <w:rFonts w:ascii="Calibri" w:eastAsia="Calibri" w:hAnsi="Calibri" w:cs="Calibri"/>
          <w:sz w:val="24"/>
          <w:szCs w:val="24"/>
        </w:rPr>
      </w:pPr>
      <w:r>
        <w:rPr>
          <w:rFonts w:ascii="Times New Roman" w:eastAsia="Times New Roman" w:hAnsi="Times New Roman" w:cs="Times New Roman"/>
          <w:sz w:val="24"/>
          <w:szCs w:val="24"/>
        </w:rPr>
        <w:t xml:space="preserve">8.3.1.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all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4"/>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ive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ir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ely.</w:t>
      </w:r>
    </w:p>
    <w:p w14:paraId="761C0BAD" w14:textId="77777777" w:rsidR="00E10280" w:rsidRDefault="00E10280" w:rsidP="00E10280">
      <w:pPr>
        <w:spacing w:before="24"/>
        <w:ind w:left="1540" w:right="271" w:hanging="720"/>
        <w:rPr>
          <w:rFonts w:ascii="Calibri" w:eastAsia="Calibri" w:hAnsi="Calibri" w:cs="Calibri"/>
          <w:sz w:val="24"/>
          <w:szCs w:val="24"/>
        </w:rPr>
      </w:pPr>
    </w:p>
    <w:p w14:paraId="2CF8D13A" w14:textId="77777777" w:rsidR="00E10280" w:rsidRDefault="00E10280" w:rsidP="00E10280">
      <w:pPr>
        <w:spacing w:before="24"/>
        <w:ind w:left="1540" w:right="271" w:hanging="720"/>
        <w:rPr>
          <w:rFonts w:ascii="Calibri" w:eastAsia="Calibri" w:hAnsi="Calibri" w:cs="Calibri"/>
          <w:spacing w:val="1"/>
          <w:sz w:val="24"/>
          <w:szCs w:val="24"/>
        </w:rPr>
      </w:pPr>
      <w:r>
        <w:rPr>
          <w:rFonts w:ascii="Times New Roman" w:eastAsia="Times New Roman" w:hAnsi="Times New Roman" w:cs="Times New Roman"/>
          <w:sz w:val="24"/>
          <w:szCs w:val="24"/>
        </w:rPr>
        <w:t xml:space="preserve">8.3.2.   </w:t>
      </w:r>
      <w:r>
        <w:rPr>
          <w:rFonts w:ascii="Calibri" w:eastAsia="Calibri" w:hAnsi="Calibri" w:cs="Calibri"/>
          <w:sz w:val="24"/>
          <w:szCs w:val="24"/>
        </w:rPr>
        <w:t>Upon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xp</w:t>
      </w:r>
      <w:r>
        <w:rPr>
          <w:rFonts w:ascii="Calibri" w:eastAsia="Calibri" w:hAnsi="Calibri" w:cs="Calibri"/>
          <w:sz w:val="24"/>
          <w:szCs w:val="24"/>
        </w:rPr>
        <w:t>ira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 imm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2"/>
          <w:sz w:val="24"/>
          <w:szCs w:val="24"/>
        </w:rPr>
        <w:t>f</w:t>
      </w:r>
      <w:r>
        <w:rPr>
          <w:rFonts w:ascii="Calibri" w:eastAsia="Calibri" w:hAnsi="Calibri" w:cs="Calibri"/>
          <w:sz w:val="24"/>
          <w:szCs w:val="24"/>
        </w:rPr>
        <w:t>er</w:t>
      </w:r>
      <w:r>
        <w:rPr>
          <w:rFonts w:ascii="Calibri" w:eastAsia="Calibri" w:hAnsi="Calibri" w:cs="Calibri"/>
          <w:spacing w:val="-2"/>
          <w:sz w:val="24"/>
          <w:szCs w:val="24"/>
        </w:rPr>
        <w:t xml:space="preserve">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 of Regis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6"/>
          <w:sz w:val="24"/>
          <w:szCs w:val="24"/>
        </w:rPr>
        <w:t>N</w:t>
      </w:r>
      <w:r>
        <w:rPr>
          <w:rFonts w:ascii="Calibri" w:eastAsia="Calibri" w:hAnsi="Calibri" w:cs="Calibri"/>
          <w:sz w:val="24"/>
          <w:szCs w:val="24"/>
        </w:rPr>
        <w:t>- 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733F2A" w:rsidRPr="00CA1075">
        <w:rPr>
          <w:rFonts w:ascii="Calibri" w:eastAsia="Calibri" w:hAnsi="Calibri" w:cs="Calibri"/>
          <w:b/>
          <w:sz w:val="24"/>
          <w:szCs w:val="24"/>
        </w:rPr>
        <w:t>.whoswho</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LD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oce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p>
    <w:p w14:paraId="607F6EC4" w14:textId="77777777" w:rsidR="00E10280" w:rsidRDefault="00E10280" w:rsidP="00E10280">
      <w:pPr>
        <w:spacing w:before="24"/>
        <w:ind w:left="1540" w:right="271" w:hanging="720"/>
        <w:rPr>
          <w:rFonts w:ascii="Calibri" w:eastAsia="Calibri" w:hAnsi="Calibri" w:cs="Calibri"/>
          <w:sz w:val="24"/>
          <w:szCs w:val="24"/>
        </w:rPr>
      </w:pPr>
    </w:p>
    <w:p w14:paraId="13C94719" w14:textId="77777777" w:rsidR="00E10280" w:rsidRDefault="00E10280" w:rsidP="003224A3">
      <w:pPr>
        <w:tabs>
          <w:tab w:val="left" w:pos="1440"/>
        </w:tabs>
        <w:ind w:left="1541" w:right="86" w:hanging="720"/>
        <w:rPr>
          <w:rFonts w:ascii="Calibri" w:eastAsia="Calibri" w:hAnsi="Calibri" w:cs="Calibri"/>
          <w:sz w:val="24"/>
          <w:szCs w:val="24"/>
        </w:rPr>
      </w:pPr>
      <w:r>
        <w:rPr>
          <w:rFonts w:ascii="Times New Roman" w:eastAsia="Times New Roman" w:hAnsi="Times New Roman" w:cs="Times New Roman"/>
          <w:sz w:val="24"/>
          <w:szCs w:val="24"/>
        </w:rPr>
        <w:t xml:space="preserve">8.3.3.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3"/>
          <w:sz w:val="24"/>
          <w:szCs w:val="24"/>
        </w:rPr>
        <w:t>y</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of Fe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50"/>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sidRPr="00754CE1">
        <w:rPr>
          <w:rFonts w:ascii="Calibri" w:eastAsia="Calibri" w:hAnsi="Calibri" w:cs="Calibri"/>
          <w:sz w:val="24"/>
          <w:szCs w:val="24"/>
        </w:rPr>
        <w:t>8.</w:t>
      </w:r>
      <w:r w:rsidRPr="00754CE1">
        <w:rPr>
          <w:rFonts w:ascii="Calibri" w:eastAsia="Calibri" w:hAnsi="Calibri" w:cs="Calibri"/>
          <w:spacing w:val="1"/>
          <w:sz w:val="24"/>
          <w:szCs w:val="24"/>
        </w:rPr>
        <w:t>3</w:t>
      </w:r>
      <w:r w:rsidRPr="00754CE1">
        <w:rPr>
          <w:rFonts w:ascii="Calibri" w:eastAsia="Calibri" w:hAnsi="Calibri" w:cs="Calibri"/>
          <w:sz w:val="24"/>
          <w:szCs w:val="24"/>
        </w:rPr>
        <w:t>.2</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event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Agre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 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t of</w:t>
      </w:r>
      <w:r>
        <w:rPr>
          <w:rFonts w:ascii="Calibri" w:eastAsia="Calibri" w:hAnsi="Calibri" w:cs="Calibri"/>
          <w:spacing w:val="2"/>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 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 of Regis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r</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so</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lly</w:t>
      </w:r>
      <w:r>
        <w:rPr>
          <w:rFonts w:ascii="Calibri" w:eastAsia="Calibri" w:hAnsi="Calibri" w:cs="Calibri"/>
          <w:spacing w:val="-2"/>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 s</w:t>
      </w:r>
      <w:r>
        <w:rPr>
          <w:rFonts w:ascii="Calibri" w:eastAsia="Calibri" w:hAnsi="Calibri" w:cs="Calibri"/>
          <w:spacing w:val="1"/>
          <w:sz w:val="24"/>
          <w:szCs w:val="24"/>
        </w:rPr>
        <w:t>ub</w:t>
      </w:r>
      <w:r>
        <w:rPr>
          <w:rFonts w:ascii="Calibri" w:eastAsia="Calibri" w:hAnsi="Calibri" w:cs="Calibri"/>
          <w:sz w:val="24"/>
          <w:szCs w:val="24"/>
        </w:rPr>
        <w:t>si</w:t>
      </w:r>
      <w:r>
        <w:rPr>
          <w:rFonts w:ascii="Calibri" w:eastAsia="Calibri" w:hAnsi="Calibri" w:cs="Calibri"/>
          <w:spacing w:val="1"/>
          <w:sz w:val="24"/>
          <w:szCs w:val="24"/>
        </w:rPr>
        <w:t>di</w:t>
      </w:r>
      <w:r>
        <w:rPr>
          <w:rFonts w:ascii="Calibri" w:eastAsia="Calibri" w:hAnsi="Calibri" w:cs="Calibri"/>
          <w:sz w:val="24"/>
          <w:szCs w:val="24"/>
        </w:rPr>
        <w:t>ary</w:t>
      </w:r>
      <w:r>
        <w:rPr>
          <w:rFonts w:ascii="Calibri" w:eastAsia="Calibri" w:hAnsi="Calibri" w:cs="Calibri"/>
          <w:spacing w:val="-5"/>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0"/>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ov</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p>
    <w:p w14:paraId="2BB94128" w14:textId="77777777" w:rsidR="00E10280" w:rsidRDefault="00E10280" w:rsidP="00E10280">
      <w:pPr>
        <w:spacing w:before="15" w:line="280" w:lineRule="exact"/>
        <w:rPr>
          <w:sz w:val="28"/>
          <w:szCs w:val="28"/>
        </w:rPr>
      </w:pPr>
    </w:p>
    <w:p w14:paraId="7D056269" w14:textId="77777777" w:rsidR="00E10280" w:rsidRDefault="003224A3" w:rsidP="003224A3">
      <w:pPr>
        <w:ind w:left="1540" w:right="50" w:hanging="720"/>
        <w:rPr>
          <w:rFonts w:ascii="Calibri" w:eastAsia="Calibri" w:hAnsi="Calibri" w:cs="Calibri"/>
          <w:sz w:val="24"/>
          <w:szCs w:val="24"/>
        </w:rPr>
      </w:pPr>
      <w:r>
        <w:rPr>
          <w:rFonts w:ascii="Times New Roman" w:eastAsia="Times New Roman" w:hAnsi="Times New Roman" w:cs="Times New Roman"/>
          <w:sz w:val="24"/>
          <w:szCs w:val="24"/>
        </w:rPr>
        <w:t xml:space="preserve">8.3.4.   </w:t>
      </w:r>
      <w:r w:rsidR="00E10280">
        <w:rPr>
          <w:rFonts w:ascii="Calibri" w:eastAsia="Calibri" w:hAnsi="Calibri" w:cs="Calibri"/>
          <w:sz w:val="24"/>
          <w:szCs w:val="24"/>
        </w:rPr>
        <w:t>All</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C</w:t>
      </w:r>
      <w:r w:rsidR="00E10280">
        <w:rPr>
          <w:rFonts w:ascii="Calibri" w:eastAsia="Calibri" w:hAnsi="Calibri" w:cs="Calibri"/>
          <w:sz w:val="24"/>
          <w:szCs w:val="24"/>
        </w:rPr>
        <w:t>o</w:t>
      </w:r>
      <w:r w:rsidR="00E10280">
        <w:rPr>
          <w:rFonts w:ascii="Calibri" w:eastAsia="Calibri" w:hAnsi="Calibri" w:cs="Calibri"/>
          <w:spacing w:val="2"/>
          <w:sz w:val="24"/>
          <w:szCs w:val="24"/>
        </w:rPr>
        <w:t>n</w:t>
      </w:r>
      <w:r w:rsidR="00E10280">
        <w:rPr>
          <w:rFonts w:ascii="Calibri" w:eastAsia="Calibri" w:hAnsi="Calibri" w:cs="Calibri"/>
          <w:spacing w:val="-1"/>
          <w:sz w:val="24"/>
          <w:szCs w:val="24"/>
        </w:rPr>
        <w:t>f</w:t>
      </w:r>
      <w:r w:rsidR="00E10280">
        <w:rPr>
          <w:rFonts w:ascii="Calibri" w:eastAsia="Calibri" w:hAnsi="Calibri" w:cs="Calibri"/>
          <w:sz w:val="24"/>
          <w:szCs w:val="24"/>
        </w:rPr>
        <w:t>i</w:t>
      </w:r>
      <w:r w:rsidR="00E10280">
        <w:rPr>
          <w:rFonts w:ascii="Calibri" w:eastAsia="Calibri" w:hAnsi="Calibri" w:cs="Calibri"/>
          <w:spacing w:val="1"/>
          <w:sz w:val="24"/>
          <w:szCs w:val="24"/>
        </w:rPr>
        <w:t>d</w:t>
      </w:r>
      <w:r w:rsidR="00E10280">
        <w:rPr>
          <w:rFonts w:ascii="Calibri" w:eastAsia="Calibri" w:hAnsi="Calibri" w:cs="Calibri"/>
          <w:spacing w:val="-2"/>
          <w:sz w:val="24"/>
          <w:szCs w:val="24"/>
        </w:rPr>
        <w:t>e</w:t>
      </w:r>
      <w:r w:rsidR="00E10280">
        <w:rPr>
          <w:rFonts w:ascii="Calibri" w:eastAsia="Calibri" w:hAnsi="Calibri" w:cs="Calibri"/>
          <w:spacing w:val="1"/>
          <w:sz w:val="24"/>
          <w:szCs w:val="24"/>
        </w:rPr>
        <w:t>nt</w:t>
      </w:r>
      <w:r w:rsidR="00E10280">
        <w:rPr>
          <w:rFonts w:ascii="Calibri" w:eastAsia="Calibri" w:hAnsi="Calibri" w:cs="Calibri"/>
          <w:sz w:val="24"/>
          <w:szCs w:val="24"/>
        </w:rPr>
        <w:t>ial</w:t>
      </w:r>
      <w:r w:rsidR="00E10280">
        <w:rPr>
          <w:rFonts w:ascii="Calibri" w:eastAsia="Calibri" w:hAnsi="Calibri" w:cs="Calibri"/>
          <w:spacing w:val="-3"/>
          <w:sz w:val="24"/>
          <w:szCs w:val="24"/>
        </w:rPr>
        <w:t xml:space="preserve"> </w:t>
      </w:r>
      <w:r w:rsidR="00E10280">
        <w:rPr>
          <w:rFonts w:ascii="Calibri" w:eastAsia="Calibri" w:hAnsi="Calibri" w:cs="Calibri"/>
          <w:sz w:val="24"/>
          <w:szCs w:val="24"/>
        </w:rPr>
        <w:t>I</w:t>
      </w:r>
      <w:r w:rsidR="00E10280">
        <w:rPr>
          <w:rFonts w:ascii="Calibri" w:eastAsia="Calibri" w:hAnsi="Calibri" w:cs="Calibri"/>
          <w:spacing w:val="-2"/>
          <w:sz w:val="24"/>
          <w:szCs w:val="24"/>
        </w:rPr>
        <w:t>n</w:t>
      </w:r>
      <w:r w:rsidR="00E10280">
        <w:rPr>
          <w:rFonts w:ascii="Calibri" w:eastAsia="Calibri" w:hAnsi="Calibri" w:cs="Calibri"/>
          <w:spacing w:val="1"/>
          <w:sz w:val="24"/>
          <w:szCs w:val="24"/>
        </w:rPr>
        <w:t>f</w:t>
      </w:r>
      <w:r w:rsidR="00E10280">
        <w:rPr>
          <w:rFonts w:ascii="Calibri" w:eastAsia="Calibri" w:hAnsi="Calibri" w:cs="Calibri"/>
          <w:sz w:val="24"/>
          <w:szCs w:val="24"/>
        </w:rPr>
        <w:t>o</w:t>
      </w:r>
      <w:r w:rsidR="00E10280">
        <w:rPr>
          <w:rFonts w:ascii="Calibri" w:eastAsia="Calibri" w:hAnsi="Calibri" w:cs="Calibri"/>
          <w:spacing w:val="1"/>
          <w:sz w:val="24"/>
          <w:szCs w:val="24"/>
        </w:rPr>
        <w:t>r</w:t>
      </w:r>
      <w:r w:rsidR="00E10280">
        <w:rPr>
          <w:rFonts w:ascii="Calibri" w:eastAsia="Calibri" w:hAnsi="Calibri" w:cs="Calibri"/>
          <w:sz w:val="24"/>
          <w:szCs w:val="24"/>
        </w:rPr>
        <w:t>m</w:t>
      </w:r>
      <w:r w:rsidR="00E10280">
        <w:rPr>
          <w:rFonts w:ascii="Calibri" w:eastAsia="Calibri" w:hAnsi="Calibri" w:cs="Calibri"/>
          <w:spacing w:val="-2"/>
          <w:sz w:val="24"/>
          <w:szCs w:val="24"/>
        </w:rPr>
        <w:t>a</w:t>
      </w:r>
      <w:r w:rsidR="00E10280">
        <w:rPr>
          <w:rFonts w:ascii="Calibri" w:eastAsia="Calibri" w:hAnsi="Calibri" w:cs="Calibri"/>
          <w:spacing w:val="1"/>
          <w:sz w:val="24"/>
          <w:szCs w:val="24"/>
        </w:rPr>
        <w:t>t</w:t>
      </w:r>
      <w:r w:rsidR="00E10280">
        <w:rPr>
          <w:rFonts w:ascii="Calibri" w:eastAsia="Calibri" w:hAnsi="Calibri" w:cs="Calibri"/>
          <w:spacing w:val="-2"/>
          <w:sz w:val="24"/>
          <w:szCs w:val="24"/>
        </w:rPr>
        <w:t>i</w:t>
      </w:r>
      <w:r w:rsidR="00E10280">
        <w:rPr>
          <w:rFonts w:ascii="Calibri" w:eastAsia="Calibri" w:hAnsi="Calibri" w:cs="Calibri"/>
          <w:sz w:val="24"/>
          <w:szCs w:val="24"/>
        </w:rPr>
        <w:t>on</w:t>
      </w:r>
      <w:r w:rsidR="00E10280">
        <w:rPr>
          <w:rFonts w:ascii="Calibri" w:eastAsia="Calibri" w:hAnsi="Calibri" w:cs="Calibri"/>
          <w:spacing w:val="-4"/>
          <w:sz w:val="24"/>
          <w:szCs w:val="24"/>
        </w:rPr>
        <w:t xml:space="preserve"> </w:t>
      </w:r>
      <w:r w:rsidR="00E10280">
        <w:rPr>
          <w:rFonts w:ascii="Calibri" w:eastAsia="Calibri" w:hAnsi="Calibri" w:cs="Calibri"/>
          <w:spacing w:val="-2"/>
          <w:sz w:val="24"/>
          <w:szCs w:val="24"/>
        </w:rPr>
        <w:t>o</w:t>
      </w:r>
      <w:r w:rsidR="00E10280">
        <w:rPr>
          <w:rFonts w:ascii="Calibri" w:eastAsia="Calibri" w:hAnsi="Calibri" w:cs="Calibri"/>
          <w:sz w:val="24"/>
          <w:szCs w:val="24"/>
        </w:rPr>
        <w:t>f</w:t>
      </w:r>
      <w:r w:rsidR="00E10280">
        <w:rPr>
          <w:rFonts w:ascii="Calibri" w:eastAsia="Calibri" w:hAnsi="Calibri" w:cs="Calibri"/>
          <w:spacing w:val="5"/>
          <w:sz w:val="24"/>
          <w:szCs w:val="24"/>
        </w:rPr>
        <w:t xml:space="preserve"> </w:t>
      </w:r>
      <w:r w:rsidR="00E10280">
        <w:rPr>
          <w:rFonts w:ascii="Calibri" w:eastAsia="Calibri" w:hAnsi="Calibri" w:cs="Calibri"/>
          <w:sz w:val="24"/>
          <w:szCs w:val="24"/>
        </w:rPr>
        <w:t>a</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D</w:t>
      </w:r>
      <w:r w:rsidR="00E10280">
        <w:rPr>
          <w:rFonts w:ascii="Calibri" w:eastAsia="Calibri" w:hAnsi="Calibri" w:cs="Calibri"/>
          <w:sz w:val="24"/>
          <w:szCs w:val="24"/>
        </w:rPr>
        <w:t>is</w:t>
      </w:r>
      <w:r w:rsidR="00E10280">
        <w:rPr>
          <w:rFonts w:ascii="Calibri" w:eastAsia="Calibri" w:hAnsi="Calibri" w:cs="Calibri"/>
          <w:spacing w:val="-1"/>
          <w:sz w:val="24"/>
          <w:szCs w:val="24"/>
        </w:rPr>
        <w:t>c</w:t>
      </w:r>
      <w:r w:rsidR="00E10280">
        <w:rPr>
          <w:rFonts w:ascii="Calibri" w:eastAsia="Calibri" w:hAnsi="Calibri" w:cs="Calibri"/>
          <w:sz w:val="24"/>
          <w:szCs w:val="24"/>
        </w:rPr>
        <w:t>lo</w:t>
      </w:r>
      <w:r w:rsidR="00E10280">
        <w:rPr>
          <w:rFonts w:ascii="Calibri" w:eastAsia="Calibri" w:hAnsi="Calibri" w:cs="Calibri"/>
          <w:spacing w:val="1"/>
          <w:sz w:val="24"/>
          <w:szCs w:val="24"/>
        </w:rPr>
        <w:t>s</w:t>
      </w:r>
      <w:r w:rsidR="00E10280">
        <w:rPr>
          <w:rFonts w:ascii="Calibri" w:eastAsia="Calibri" w:hAnsi="Calibri" w:cs="Calibri"/>
          <w:spacing w:val="-2"/>
          <w:sz w:val="24"/>
          <w:szCs w:val="24"/>
        </w:rPr>
        <w:t>i</w:t>
      </w:r>
      <w:r w:rsidR="00E10280">
        <w:rPr>
          <w:rFonts w:ascii="Calibri" w:eastAsia="Calibri" w:hAnsi="Calibri" w:cs="Calibri"/>
          <w:spacing w:val="1"/>
          <w:sz w:val="24"/>
          <w:szCs w:val="24"/>
        </w:rPr>
        <w:t>n</w:t>
      </w:r>
      <w:r w:rsidR="00E10280">
        <w:rPr>
          <w:rFonts w:ascii="Calibri" w:eastAsia="Calibri" w:hAnsi="Calibri" w:cs="Calibri"/>
          <w:sz w:val="24"/>
          <w:szCs w:val="24"/>
        </w:rPr>
        <w:t>g P</w:t>
      </w:r>
      <w:r w:rsidR="00E10280">
        <w:rPr>
          <w:rFonts w:ascii="Calibri" w:eastAsia="Calibri" w:hAnsi="Calibri" w:cs="Calibri"/>
          <w:spacing w:val="1"/>
          <w:sz w:val="24"/>
          <w:szCs w:val="24"/>
        </w:rPr>
        <w:t>a</w:t>
      </w:r>
      <w:r w:rsidR="00E10280">
        <w:rPr>
          <w:rFonts w:ascii="Calibri" w:eastAsia="Calibri" w:hAnsi="Calibri" w:cs="Calibri"/>
          <w:spacing w:val="-2"/>
          <w:sz w:val="24"/>
          <w:szCs w:val="24"/>
        </w:rPr>
        <w:t>r</w:t>
      </w:r>
      <w:r w:rsidR="00E10280">
        <w:rPr>
          <w:rFonts w:ascii="Calibri" w:eastAsia="Calibri" w:hAnsi="Calibri" w:cs="Calibri"/>
          <w:spacing w:val="1"/>
          <w:sz w:val="24"/>
          <w:szCs w:val="24"/>
        </w:rPr>
        <w:t>t</w:t>
      </w:r>
      <w:r w:rsidR="00E10280">
        <w:rPr>
          <w:rFonts w:ascii="Calibri" w:eastAsia="Calibri" w:hAnsi="Calibri" w:cs="Calibri"/>
          <w:sz w:val="24"/>
          <w:szCs w:val="24"/>
        </w:rPr>
        <w:t>y</w:t>
      </w:r>
      <w:r w:rsidR="00E10280">
        <w:rPr>
          <w:rFonts w:ascii="Calibri" w:eastAsia="Calibri" w:hAnsi="Calibri" w:cs="Calibri"/>
          <w:spacing w:val="-5"/>
          <w:sz w:val="24"/>
          <w:szCs w:val="24"/>
        </w:rPr>
        <w:t xml:space="preserve"> </w:t>
      </w:r>
      <w:r w:rsidR="00E10280">
        <w:rPr>
          <w:rFonts w:ascii="Calibri" w:eastAsia="Calibri" w:hAnsi="Calibri" w:cs="Calibri"/>
          <w:spacing w:val="-2"/>
          <w:sz w:val="24"/>
          <w:szCs w:val="24"/>
        </w:rPr>
        <w:t>i</w:t>
      </w:r>
      <w:r w:rsidR="00E10280">
        <w:rPr>
          <w:rFonts w:ascii="Calibri" w:eastAsia="Calibri" w:hAnsi="Calibri" w:cs="Calibri"/>
          <w:sz w:val="24"/>
          <w:szCs w:val="24"/>
        </w:rPr>
        <w:t>n</w:t>
      </w:r>
      <w:r w:rsidR="00E10280">
        <w:rPr>
          <w:rFonts w:ascii="Calibri" w:eastAsia="Calibri" w:hAnsi="Calibri" w:cs="Calibri"/>
          <w:spacing w:val="2"/>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pacing w:val="1"/>
          <w:sz w:val="24"/>
          <w:szCs w:val="24"/>
        </w:rPr>
        <w:t>h</w:t>
      </w:r>
      <w:r w:rsidR="00E10280">
        <w:rPr>
          <w:rFonts w:ascii="Calibri" w:eastAsia="Calibri" w:hAnsi="Calibri" w:cs="Calibri"/>
          <w:sz w:val="24"/>
          <w:szCs w:val="24"/>
        </w:rPr>
        <w:t>e</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p</w:t>
      </w:r>
      <w:r w:rsidR="00E10280">
        <w:rPr>
          <w:rFonts w:ascii="Calibri" w:eastAsia="Calibri" w:hAnsi="Calibri" w:cs="Calibri"/>
          <w:sz w:val="24"/>
          <w:szCs w:val="24"/>
        </w:rPr>
        <w:t>ossessi</w:t>
      </w:r>
      <w:r w:rsidR="00E10280">
        <w:rPr>
          <w:rFonts w:ascii="Calibri" w:eastAsia="Calibri" w:hAnsi="Calibri" w:cs="Calibri"/>
          <w:spacing w:val="-1"/>
          <w:sz w:val="24"/>
          <w:szCs w:val="24"/>
        </w:rPr>
        <w:t>o</w:t>
      </w:r>
      <w:r w:rsidR="00E10280">
        <w:rPr>
          <w:rFonts w:ascii="Calibri" w:eastAsia="Calibri" w:hAnsi="Calibri" w:cs="Calibri"/>
          <w:sz w:val="24"/>
          <w:szCs w:val="24"/>
        </w:rPr>
        <w:t>n</w:t>
      </w:r>
      <w:r w:rsidR="00E10280">
        <w:rPr>
          <w:rFonts w:ascii="Calibri" w:eastAsia="Calibri" w:hAnsi="Calibri" w:cs="Calibri"/>
          <w:spacing w:val="2"/>
          <w:sz w:val="24"/>
          <w:szCs w:val="24"/>
        </w:rPr>
        <w:t xml:space="preserve"> </w:t>
      </w:r>
      <w:r w:rsidR="00E10280">
        <w:rPr>
          <w:rFonts w:ascii="Calibri" w:eastAsia="Calibri" w:hAnsi="Calibri" w:cs="Calibri"/>
          <w:spacing w:val="-2"/>
          <w:sz w:val="24"/>
          <w:szCs w:val="24"/>
        </w:rPr>
        <w:t>o</w:t>
      </w:r>
      <w:r w:rsidR="00E10280">
        <w:rPr>
          <w:rFonts w:ascii="Calibri" w:eastAsia="Calibri" w:hAnsi="Calibri" w:cs="Calibri"/>
          <w:sz w:val="24"/>
          <w:szCs w:val="24"/>
        </w:rPr>
        <w:t>f</w:t>
      </w:r>
      <w:r w:rsidR="00E10280">
        <w:rPr>
          <w:rFonts w:ascii="Calibri" w:eastAsia="Calibri" w:hAnsi="Calibri" w:cs="Calibri"/>
          <w:spacing w:val="2"/>
          <w:sz w:val="24"/>
          <w:szCs w:val="24"/>
        </w:rPr>
        <w:t xml:space="preserve"> </w:t>
      </w:r>
      <w:r w:rsidR="00E10280">
        <w:rPr>
          <w:rFonts w:ascii="Calibri" w:eastAsia="Calibri" w:hAnsi="Calibri" w:cs="Calibri"/>
          <w:sz w:val="24"/>
          <w:szCs w:val="24"/>
        </w:rPr>
        <w:t>a</w:t>
      </w:r>
      <w:r w:rsidR="00E10280">
        <w:rPr>
          <w:rFonts w:ascii="Calibri" w:eastAsia="Calibri" w:hAnsi="Calibri" w:cs="Calibri"/>
          <w:spacing w:val="2"/>
          <w:sz w:val="24"/>
          <w:szCs w:val="24"/>
        </w:rPr>
        <w:t xml:space="preserve"> </w:t>
      </w:r>
      <w:r w:rsidR="00E10280">
        <w:rPr>
          <w:rFonts w:ascii="Calibri" w:eastAsia="Calibri" w:hAnsi="Calibri" w:cs="Calibri"/>
          <w:sz w:val="24"/>
          <w:szCs w:val="24"/>
        </w:rPr>
        <w:t>Re</w:t>
      </w:r>
      <w:r w:rsidR="00E10280">
        <w:rPr>
          <w:rFonts w:ascii="Calibri" w:eastAsia="Calibri" w:hAnsi="Calibri" w:cs="Calibri"/>
          <w:spacing w:val="-1"/>
          <w:sz w:val="24"/>
          <w:szCs w:val="24"/>
        </w:rPr>
        <w:t>c</w:t>
      </w:r>
      <w:r w:rsidR="00E10280">
        <w:rPr>
          <w:rFonts w:ascii="Calibri" w:eastAsia="Calibri" w:hAnsi="Calibri" w:cs="Calibri"/>
          <w:sz w:val="24"/>
          <w:szCs w:val="24"/>
        </w:rPr>
        <w:t>eivi</w:t>
      </w:r>
      <w:r w:rsidR="00E10280">
        <w:rPr>
          <w:rFonts w:ascii="Calibri" w:eastAsia="Calibri" w:hAnsi="Calibri" w:cs="Calibri"/>
          <w:spacing w:val="1"/>
          <w:sz w:val="24"/>
          <w:szCs w:val="24"/>
        </w:rPr>
        <w:t>n</w:t>
      </w:r>
      <w:r w:rsidR="00E10280">
        <w:rPr>
          <w:rFonts w:ascii="Calibri" w:eastAsia="Calibri" w:hAnsi="Calibri" w:cs="Calibri"/>
          <w:sz w:val="24"/>
          <w:szCs w:val="24"/>
        </w:rPr>
        <w:t>g P</w:t>
      </w:r>
      <w:r w:rsidR="00E10280">
        <w:rPr>
          <w:rFonts w:ascii="Calibri" w:eastAsia="Calibri" w:hAnsi="Calibri" w:cs="Calibri"/>
          <w:spacing w:val="1"/>
          <w:sz w:val="24"/>
          <w:szCs w:val="24"/>
        </w:rPr>
        <w:t>a</w:t>
      </w:r>
      <w:r w:rsidR="00E10280">
        <w:rPr>
          <w:rFonts w:ascii="Calibri" w:eastAsia="Calibri" w:hAnsi="Calibri" w:cs="Calibri"/>
          <w:sz w:val="24"/>
          <w:szCs w:val="24"/>
        </w:rPr>
        <w:t>r</w:t>
      </w:r>
      <w:r w:rsidR="00E10280">
        <w:rPr>
          <w:rFonts w:ascii="Calibri" w:eastAsia="Calibri" w:hAnsi="Calibri" w:cs="Calibri"/>
          <w:spacing w:val="1"/>
          <w:sz w:val="24"/>
          <w:szCs w:val="24"/>
        </w:rPr>
        <w:t>t</w:t>
      </w:r>
      <w:r w:rsidR="00E10280">
        <w:rPr>
          <w:rFonts w:ascii="Calibri" w:eastAsia="Calibri" w:hAnsi="Calibri" w:cs="Calibri"/>
          <w:sz w:val="24"/>
          <w:szCs w:val="24"/>
        </w:rPr>
        <w:t>y</w:t>
      </w:r>
      <w:r w:rsidR="00E10280">
        <w:rPr>
          <w:rFonts w:ascii="Calibri" w:eastAsia="Calibri" w:hAnsi="Calibri" w:cs="Calibri"/>
          <w:spacing w:val="-5"/>
          <w:sz w:val="24"/>
          <w:szCs w:val="24"/>
        </w:rPr>
        <w:t xml:space="preserve"> </w:t>
      </w:r>
      <w:r w:rsidR="00E10280">
        <w:rPr>
          <w:rFonts w:ascii="Calibri" w:eastAsia="Calibri" w:hAnsi="Calibri" w:cs="Calibri"/>
          <w:spacing w:val="-2"/>
          <w:sz w:val="24"/>
          <w:szCs w:val="24"/>
        </w:rPr>
        <w:t>s</w:t>
      </w:r>
      <w:r w:rsidR="00E10280">
        <w:rPr>
          <w:rFonts w:ascii="Calibri" w:eastAsia="Calibri" w:hAnsi="Calibri" w:cs="Calibri"/>
          <w:spacing w:val="1"/>
          <w:sz w:val="24"/>
          <w:szCs w:val="24"/>
        </w:rPr>
        <w:t>h</w:t>
      </w:r>
      <w:r w:rsidR="00E10280">
        <w:rPr>
          <w:rFonts w:ascii="Calibri" w:eastAsia="Calibri" w:hAnsi="Calibri" w:cs="Calibri"/>
          <w:sz w:val="24"/>
          <w:szCs w:val="24"/>
        </w:rPr>
        <w:t>all</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b</w:t>
      </w:r>
      <w:r w:rsidR="00E10280">
        <w:rPr>
          <w:rFonts w:ascii="Calibri" w:eastAsia="Calibri" w:hAnsi="Calibri" w:cs="Calibri"/>
          <w:sz w:val="24"/>
          <w:szCs w:val="24"/>
        </w:rPr>
        <w:t>e im</w:t>
      </w:r>
      <w:r w:rsidR="00E10280">
        <w:rPr>
          <w:rFonts w:ascii="Calibri" w:eastAsia="Calibri" w:hAnsi="Calibri" w:cs="Calibri"/>
          <w:spacing w:val="-2"/>
          <w:sz w:val="24"/>
          <w:szCs w:val="24"/>
        </w:rPr>
        <w:t>m</w:t>
      </w:r>
      <w:r w:rsidR="00E10280">
        <w:rPr>
          <w:rFonts w:ascii="Calibri" w:eastAsia="Calibri" w:hAnsi="Calibri" w:cs="Calibri"/>
          <w:sz w:val="24"/>
          <w:szCs w:val="24"/>
        </w:rPr>
        <w:t>e</w:t>
      </w:r>
      <w:r w:rsidR="00E10280">
        <w:rPr>
          <w:rFonts w:ascii="Calibri" w:eastAsia="Calibri" w:hAnsi="Calibri" w:cs="Calibri"/>
          <w:spacing w:val="1"/>
          <w:sz w:val="24"/>
          <w:szCs w:val="24"/>
        </w:rPr>
        <w:t>d</w:t>
      </w:r>
      <w:r w:rsidR="00E10280">
        <w:rPr>
          <w:rFonts w:ascii="Calibri" w:eastAsia="Calibri" w:hAnsi="Calibri" w:cs="Calibri"/>
          <w:sz w:val="24"/>
          <w:szCs w:val="24"/>
        </w:rPr>
        <w:t>i</w:t>
      </w:r>
      <w:r w:rsidR="00E10280">
        <w:rPr>
          <w:rFonts w:ascii="Calibri" w:eastAsia="Calibri" w:hAnsi="Calibri" w:cs="Calibri"/>
          <w:spacing w:val="-2"/>
          <w:sz w:val="24"/>
          <w:szCs w:val="24"/>
        </w:rPr>
        <w:t>a</w:t>
      </w:r>
      <w:r w:rsidR="00E10280">
        <w:rPr>
          <w:rFonts w:ascii="Calibri" w:eastAsia="Calibri" w:hAnsi="Calibri" w:cs="Calibri"/>
          <w:spacing w:val="1"/>
          <w:sz w:val="24"/>
          <w:szCs w:val="24"/>
        </w:rPr>
        <w:t>t</w:t>
      </w:r>
      <w:r w:rsidR="00E10280">
        <w:rPr>
          <w:rFonts w:ascii="Calibri" w:eastAsia="Calibri" w:hAnsi="Calibri" w:cs="Calibri"/>
          <w:spacing w:val="-2"/>
          <w:sz w:val="24"/>
          <w:szCs w:val="24"/>
        </w:rPr>
        <w:t>e</w:t>
      </w:r>
      <w:r w:rsidR="00E10280">
        <w:rPr>
          <w:rFonts w:ascii="Calibri" w:eastAsia="Calibri" w:hAnsi="Calibri" w:cs="Calibri"/>
          <w:sz w:val="24"/>
          <w:szCs w:val="24"/>
        </w:rPr>
        <w:t>ly</w:t>
      </w:r>
      <w:r w:rsidR="00E10280">
        <w:rPr>
          <w:rFonts w:ascii="Calibri" w:eastAsia="Calibri" w:hAnsi="Calibri" w:cs="Calibri"/>
          <w:spacing w:val="-4"/>
          <w:sz w:val="24"/>
          <w:szCs w:val="24"/>
        </w:rPr>
        <w:t xml:space="preserve"> </w:t>
      </w:r>
      <w:r w:rsidR="00E10280">
        <w:rPr>
          <w:rFonts w:ascii="Calibri" w:eastAsia="Calibri" w:hAnsi="Calibri" w:cs="Calibri"/>
          <w:sz w:val="24"/>
          <w:szCs w:val="24"/>
        </w:rPr>
        <w:t>r</w:t>
      </w:r>
      <w:r w:rsidR="00E10280">
        <w:rPr>
          <w:rFonts w:ascii="Calibri" w:eastAsia="Calibri" w:hAnsi="Calibri" w:cs="Calibri"/>
          <w:spacing w:val="1"/>
          <w:sz w:val="24"/>
          <w:szCs w:val="24"/>
        </w:rPr>
        <w:t>e</w:t>
      </w:r>
      <w:r w:rsidR="00E10280">
        <w:rPr>
          <w:rFonts w:ascii="Calibri" w:eastAsia="Calibri" w:hAnsi="Calibri" w:cs="Calibri"/>
          <w:spacing w:val="-1"/>
          <w:sz w:val="24"/>
          <w:szCs w:val="24"/>
        </w:rPr>
        <w:t>t</w:t>
      </w:r>
      <w:r w:rsidR="00E10280">
        <w:rPr>
          <w:rFonts w:ascii="Calibri" w:eastAsia="Calibri" w:hAnsi="Calibri" w:cs="Calibri"/>
          <w:spacing w:val="1"/>
          <w:sz w:val="24"/>
          <w:szCs w:val="24"/>
        </w:rPr>
        <w:t>u</w:t>
      </w:r>
      <w:r w:rsidR="00E10280">
        <w:rPr>
          <w:rFonts w:ascii="Calibri" w:eastAsia="Calibri" w:hAnsi="Calibri" w:cs="Calibri"/>
          <w:sz w:val="24"/>
          <w:szCs w:val="24"/>
        </w:rPr>
        <w:t>r</w:t>
      </w:r>
      <w:r w:rsidR="00E10280">
        <w:rPr>
          <w:rFonts w:ascii="Calibri" w:eastAsia="Calibri" w:hAnsi="Calibri" w:cs="Calibri"/>
          <w:spacing w:val="1"/>
          <w:sz w:val="24"/>
          <w:szCs w:val="24"/>
        </w:rPr>
        <w:t>n</w:t>
      </w:r>
      <w:r w:rsidR="00E10280">
        <w:rPr>
          <w:rFonts w:ascii="Calibri" w:eastAsia="Calibri" w:hAnsi="Calibri" w:cs="Calibri"/>
          <w:spacing w:val="-2"/>
          <w:sz w:val="24"/>
          <w:szCs w:val="24"/>
        </w:rPr>
        <w:t>e</w:t>
      </w:r>
      <w:r w:rsidR="00E10280">
        <w:rPr>
          <w:rFonts w:ascii="Calibri" w:eastAsia="Calibri" w:hAnsi="Calibri" w:cs="Calibri"/>
          <w:sz w:val="24"/>
          <w:szCs w:val="24"/>
        </w:rPr>
        <w:t>d</w:t>
      </w:r>
      <w:r w:rsidR="00E10280">
        <w:rPr>
          <w:rFonts w:ascii="Calibri" w:eastAsia="Calibri" w:hAnsi="Calibri" w:cs="Calibri"/>
          <w:spacing w:val="-5"/>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z w:val="24"/>
          <w:szCs w:val="24"/>
        </w:rPr>
        <w:t>o</w:t>
      </w:r>
      <w:r w:rsidR="00E10280">
        <w:rPr>
          <w:rFonts w:ascii="Calibri" w:eastAsia="Calibri" w:hAnsi="Calibri" w:cs="Calibri"/>
          <w:spacing w:val="-2"/>
          <w:sz w:val="24"/>
          <w:szCs w:val="24"/>
        </w:rPr>
        <w:t xml:space="preserve"> </w:t>
      </w:r>
      <w:r w:rsidR="00E10280">
        <w:rPr>
          <w:rFonts w:ascii="Calibri" w:eastAsia="Calibri" w:hAnsi="Calibri" w:cs="Calibri"/>
          <w:spacing w:val="1"/>
          <w:sz w:val="24"/>
          <w:szCs w:val="24"/>
        </w:rPr>
        <w:t>t</w:t>
      </w:r>
      <w:r w:rsidR="00E10280">
        <w:rPr>
          <w:rFonts w:ascii="Calibri" w:eastAsia="Calibri" w:hAnsi="Calibri" w:cs="Calibri"/>
          <w:spacing w:val="-1"/>
          <w:sz w:val="24"/>
          <w:szCs w:val="24"/>
        </w:rPr>
        <w:t>h</w:t>
      </w:r>
      <w:r w:rsidR="00E10280">
        <w:rPr>
          <w:rFonts w:ascii="Calibri" w:eastAsia="Calibri" w:hAnsi="Calibri" w:cs="Calibri"/>
          <w:sz w:val="24"/>
          <w:szCs w:val="24"/>
        </w:rPr>
        <w:t>e</w:t>
      </w:r>
      <w:r w:rsidR="00E10280">
        <w:rPr>
          <w:rFonts w:ascii="Calibri" w:eastAsia="Calibri" w:hAnsi="Calibri" w:cs="Calibri"/>
          <w:spacing w:val="-1"/>
          <w:sz w:val="24"/>
          <w:szCs w:val="24"/>
        </w:rPr>
        <w:t xml:space="preserve"> </w:t>
      </w:r>
      <w:r w:rsidR="00E10280">
        <w:rPr>
          <w:rFonts w:ascii="Calibri" w:eastAsia="Calibri" w:hAnsi="Calibri" w:cs="Calibri"/>
          <w:spacing w:val="1"/>
          <w:sz w:val="24"/>
          <w:szCs w:val="24"/>
        </w:rPr>
        <w:t>D</w:t>
      </w:r>
      <w:r w:rsidR="00E10280">
        <w:rPr>
          <w:rFonts w:ascii="Calibri" w:eastAsia="Calibri" w:hAnsi="Calibri" w:cs="Calibri"/>
          <w:sz w:val="24"/>
          <w:szCs w:val="24"/>
        </w:rPr>
        <w:t>is</w:t>
      </w:r>
      <w:r w:rsidR="00E10280">
        <w:rPr>
          <w:rFonts w:ascii="Calibri" w:eastAsia="Calibri" w:hAnsi="Calibri" w:cs="Calibri"/>
          <w:spacing w:val="-1"/>
          <w:sz w:val="24"/>
          <w:szCs w:val="24"/>
        </w:rPr>
        <w:t>c</w:t>
      </w:r>
      <w:r w:rsidR="00E10280">
        <w:rPr>
          <w:rFonts w:ascii="Calibri" w:eastAsia="Calibri" w:hAnsi="Calibri" w:cs="Calibri"/>
          <w:sz w:val="24"/>
          <w:szCs w:val="24"/>
        </w:rPr>
        <w:t>lo</w:t>
      </w:r>
      <w:r w:rsidR="00E10280">
        <w:rPr>
          <w:rFonts w:ascii="Calibri" w:eastAsia="Calibri" w:hAnsi="Calibri" w:cs="Calibri"/>
          <w:spacing w:val="-2"/>
          <w:sz w:val="24"/>
          <w:szCs w:val="24"/>
        </w:rPr>
        <w:t>s</w:t>
      </w:r>
      <w:r w:rsidR="00E10280">
        <w:rPr>
          <w:rFonts w:ascii="Calibri" w:eastAsia="Calibri" w:hAnsi="Calibri" w:cs="Calibri"/>
          <w:sz w:val="24"/>
          <w:szCs w:val="24"/>
        </w:rPr>
        <w:t>i</w:t>
      </w:r>
      <w:r w:rsidR="00E10280">
        <w:rPr>
          <w:rFonts w:ascii="Calibri" w:eastAsia="Calibri" w:hAnsi="Calibri" w:cs="Calibri"/>
          <w:spacing w:val="1"/>
          <w:sz w:val="24"/>
          <w:szCs w:val="24"/>
        </w:rPr>
        <w:t>n</w:t>
      </w:r>
      <w:r w:rsidR="00E10280">
        <w:rPr>
          <w:rFonts w:ascii="Calibri" w:eastAsia="Calibri" w:hAnsi="Calibri" w:cs="Calibri"/>
          <w:sz w:val="24"/>
          <w:szCs w:val="24"/>
        </w:rPr>
        <w:t>g P</w:t>
      </w:r>
      <w:r w:rsidR="00E10280">
        <w:rPr>
          <w:rFonts w:ascii="Calibri" w:eastAsia="Calibri" w:hAnsi="Calibri" w:cs="Calibri"/>
          <w:spacing w:val="1"/>
          <w:sz w:val="24"/>
          <w:szCs w:val="24"/>
        </w:rPr>
        <w:t>a</w:t>
      </w:r>
      <w:r w:rsidR="00E10280">
        <w:rPr>
          <w:rFonts w:ascii="Calibri" w:eastAsia="Calibri" w:hAnsi="Calibri" w:cs="Calibri"/>
          <w:spacing w:val="-2"/>
          <w:sz w:val="24"/>
          <w:szCs w:val="24"/>
        </w:rPr>
        <w:t>r</w:t>
      </w:r>
      <w:r w:rsidR="00E10280">
        <w:rPr>
          <w:rFonts w:ascii="Calibri" w:eastAsia="Calibri" w:hAnsi="Calibri" w:cs="Calibri"/>
          <w:spacing w:val="1"/>
          <w:sz w:val="24"/>
          <w:szCs w:val="24"/>
        </w:rPr>
        <w:t>t</w:t>
      </w:r>
      <w:r w:rsidR="00E10280">
        <w:rPr>
          <w:rFonts w:ascii="Calibri" w:eastAsia="Calibri" w:hAnsi="Calibri" w:cs="Calibri"/>
          <w:sz w:val="24"/>
          <w:szCs w:val="24"/>
        </w:rPr>
        <w:t>y</w:t>
      </w:r>
      <w:r w:rsidR="00E10280">
        <w:rPr>
          <w:rFonts w:ascii="Calibri" w:eastAsia="Calibri" w:hAnsi="Calibri" w:cs="Calibri"/>
          <w:spacing w:val="1"/>
          <w:sz w:val="24"/>
          <w:szCs w:val="24"/>
        </w:rPr>
        <w:t xml:space="preserve"> </w:t>
      </w:r>
      <w:r w:rsidR="00E10280">
        <w:rPr>
          <w:rFonts w:ascii="Calibri" w:eastAsia="Calibri" w:hAnsi="Calibri" w:cs="Calibri"/>
          <w:sz w:val="24"/>
          <w:szCs w:val="24"/>
        </w:rPr>
        <w:t>or</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c</w:t>
      </w:r>
      <w:r w:rsidR="00E10280">
        <w:rPr>
          <w:rFonts w:ascii="Calibri" w:eastAsia="Calibri" w:hAnsi="Calibri" w:cs="Calibri"/>
          <w:sz w:val="24"/>
          <w:szCs w:val="24"/>
        </w:rPr>
        <w:t>e</w:t>
      </w:r>
      <w:r w:rsidR="00E10280">
        <w:rPr>
          <w:rFonts w:ascii="Calibri" w:eastAsia="Calibri" w:hAnsi="Calibri" w:cs="Calibri"/>
          <w:spacing w:val="1"/>
          <w:sz w:val="24"/>
          <w:szCs w:val="24"/>
        </w:rPr>
        <w:t>rt</w:t>
      </w:r>
      <w:r w:rsidR="00E10280">
        <w:rPr>
          <w:rFonts w:ascii="Calibri" w:eastAsia="Calibri" w:hAnsi="Calibri" w:cs="Calibri"/>
          <w:spacing w:val="-2"/>
          <w:sz w:val="24"/>
          <w:szCs w:val="24"/>
        </w:rPr>
        <w:t>i</w:t>
      </w:r>
      <w:r w:rsidR="00E10280">
        <w:rPr>
          <w:rFonts w:ascii="Calibri" w:eastAsia="Calibri" w:hAnsi="Calibri" w:cs="Calibri"/>
          <w:spacing w:val="1"/>
          <w:sz w:val="24"/>
          <w:szCs w:val="24"/>
        </w:rPr>
        <w:t>f</w:t>
      </w:r>
      <w:r w:rsidR="00E10280">
        <w:rPr>
          <w:rFonts w:ascii="Calibri" w:eastAsia="Calibri" w:hAnsi="Calibri" w:cs="Calibri"/>
          <w:sz w:val="24"/>
          <w:szCs w:val="24"/>
        </w:rPr>
        <w:t>i</w:t>
      </w:r>
      <w:r w:rsidR="00E10280">
        <w:rPr>
          <w:rFonts w:ascii="Calibri" w:eastAsia="Calibri" w:hAnsi="Calibri" w:cs="Calibri"/>
          <w:spacing w:val="-2"/>
          <w:sz w:val="24"/>
          <w:szCs w:val="24"/>
        </w:rPr>
        <w:t>e</w:t>
      </w:r>
      <w:r w:rsidR="00E10280">
        <w:rPr>
          <w:rFonts w:ascii="Calibri" w:eastAsia="Calibri" w:hAnsi="Calibri" w:cs="Calibri"/>
          <w:sz w:val="24"/>
          <w:szCs w:val="24"/>
        </w:rPr>
        <w:t>d</w:t>
      </w:r>
      <w:r w:rsidR="00E10280">
        <w:rPr>
          <w:rFonts w:ascii="Calibri" w:eastAsia="Calibri" w:hAnsi="Calibri" w:cs="Calibri"/>
          <w:spacing w:val="-3"/>
          <w:sz w:val="24"/>
          <w:szCs w:val="24"/>
        </w:rPr>
        <w:t xml:space="preserve"> </w:t>
      </w:r>
      <w:r w:rsidR="00E10280">
        <w:rPr>
          <w:rFonts w:ascii="Calibri" w:eastAsia="Calibri" w:hAnsi="Calibri" w:cs="Calibri"/>
          <w:spacing w:val="1"/>
          <w:sz w:val="24"/>
          <w:szCs w:val="24"/>
        </w:rPr>
        <w:t>d</w:t>
      </w:r>
      <w:r w:rsidR="00E10280">
        <w:rPr>
          <w:rFonts w:ascii="Calibri" w:eastAsia="Calibri" w:hAnsi="Calibri" w:cs="Calibri"/>
          <w:sz w:val="24"/>
          <w:szCs w:val="24"/>
        </w:rPr>
        <w:t>e</w:t>
      </w:r>
      <w:r w:rsidR="00E10280">
        <w:rPr>
          <w:rFonts w:ascii="Calibri" w:eastAsia="Calibri" w:hAnsi="Calibri" w:cs="Calibri"/>
          <w:spacing w:val="-2"/>
          <w:sz w:val="24"/>
          <w:szCs w:val="24"/>
        </w:rPr>
        <w:t>s</w:t>
      </w:r>
      <w:r w:rsidR="00E10280">
        <w:rPr>
          <w:rFonts w:ascii="Calibri" w:eastAsia="Calibri" w:hAnsi="Calibri" w:cs="Calibri"/>
          <w:spacing w:val="1"/>
          <w:sz w:val="24"/>
          <w:szCs w:val="24"/>
        </w:rPr>
        <w:t>t</w:t>
      </w:r>
      <w:r w:rsidR="00E10280">
        <w:rPr>
          <w:rFonts w:ascii="Calibri" w:eastAsia="Calibri" w:hAnsi="Calibri" w:cs="Calibri"/>
          <w:sz w:val="24"/>
          <w:szCs w:val="24"/>
        </w:rPr>
        <w:t>r</w:t>
      </w:r>
      <w:r w:rsidR="00E10280">
        <w:rPr>
          <w:rFonts w:ascii="Calibri" w:eastAsia="Calibri" w:hAnsi="Calibri" w:cs="Calibri"/>
          <w:spacing w:val="1"/>
          <w:sz w:val="24"/>
          <w:szCs w:val="24"/>
        </w:rPr>
        <w:t>o</w:t>
      </w:r>
      <w:r w:rsidR="00E10280">
        <w:rPr>
          <w:rFonts w:ascii="Calibri" w:eastAsia="Calibri" w:hAnsi="Calibri" w:cs="Calibri"/>
          <w:sz w:val="24"/>
          <w:szCs w:val="24"/>
        </w:rPr>
        <w:t xml:space="preserve">yed </w:t>
      </w:r>
      <w:r w:rsidR="00E10280">
        <w:rPr>
          <w:rFonts w:ascii="Calibri" w:eastAsia="Calibri" w:hAnsi="Calibri" w:cs="Calibri"/>
          <w:spacing w:val="1"/>
          <w:sz w:val="24"/>
          <w:szCs w:val="24"/>
        </w:rPr>
        <w:t>b</w:t>
      </w:r>
      <w:r w:rsidR="00E10280">
        <w:rPr>
          <w:rFonts w:ascii="Calibri" w:eastAsia="Calibri" w:hAnsi="Calibri" w:cs="Calibri"/>
          <w:sz w:val="24"/>
          <w:szCs w:val="24"/>
        </w:rPr>
        <w:t xml:space="preserve">y </w:t>
      </w:r>
      <w:r w:rsidR="00E10280">
        <w:rPr>
          <w:rFonts w:ascii="Calibri" w:eastAsia="Calibri" w:hAnsi="Calibri" w:cs="Calibri"/>
          <w:spacing w:val="-1"/>
          <w:sz w:val="24"/>
          <w:szCs w:val="24"/>
        </w:rPr>
        <w:t>t</w:t>
      </w:r>
      <w:r w:rsidR="00E10280">
        <w:rPr>
          <w:rFonts w:ascii="Calibri" w:eastAsia="Calibri" w:hAnsi="Calibri" w:cs="Calibri"/>
          <w:spacing w:val="1"/>
          <w:sz w:val="24"/>
          <w:szCs w:val="24"/>
        </w:rPr>
        <w:t>h</w:t>
      </w:r>
      <w:r w:rsidR="00E10280">
        <w:rPr>
          <w:rFonts w:ascii="Calibri" w:eastAsia="Calibri" w:hAnsi="Calibri" w:cs="Calibri"/>
          <w:sz w:val="24"/>
          <w:szCs w:val="24"/>
        </w:rPr>
        <w:t>e</w:t>
      </w:r>
      <w:r w:rsidR="00E10280">
        <w:rPr>
          <w:rFonts w:ascii="Calibri" w:eastAsia="Calibri" w:hAnsi="Calibri" w:cs="Calibri"/>
          <w:spacing w:val="-1"/>
          <w:sz w:val="24"/>
          <w:szCs w:val="24"/>
        </w:rPr>
        <w:t xml:space="preserve"> </w:t>
      </w:r>
      <w:r w:rsidR="00E10280">
        <w:rPr>
          <w:rFonts w:ascii="Calibri" w:eastAsia="Calibri" w:hAnsi="Calibri" w:cs="Calibri"/>
          <w:sz w:val="24"/>
          <w:szCs w:val="24"/>
        </w:rPr>
        <w:t>Re</w:t>
      </w:r>
      <w:r w:rsidR="00E10280">
        <w:rPr>
          <w:rFonts w:ascii="Calibri" w:eastAsia="Calibri" w:hAnsi="Calibri" w:cs="Calibri"/>
          <w:spacing w:val="-1"/>
          <w:sz w:val="24"/>
          <w:szCs w:val="24"/>
        </w:rPr>
        <w:t>c</w:t>
      </w:r>
      <w:r w:rsidR="00E10280">
        <w:rPr>
          <w:rFonts w:ascii="Calibri" w:eastAsia="Calibri" w:hAnsi="Calibri" w:cs="Calibri"/>
          <w:sz w:val="24"/>
          <w:szCs w:val="24"/>
        </w:rPr>
        <w:t>eivi</w:t>
      </w:r>
      <w:r w:rsidR="00E10280">
        <w:rPr>
          <w:rFonts w:ascii="Calibri" w:eastAsia="Calibri" w:hAnsi="Calibri" w:cs="Calibri"/>
          <w:spacing w:val="1"/>
          <w:sz w:val="24"/>
          <w:szCs w:val="24"/>
        </w:rPr>
        <w:t>n</w:t>
      </w:r>
      <w:r w:rsidR="00E10280">
        <w:rPr>
          <w:rFonts w:ascii="Calibri" w:eastAsia="Calibri" w:hAnsi="Calibri" w:cs="Calibri"/>
          <w:sz w:val="24"/>
          <w:szCs w:val="24"/>
        </w:rPr>
        <w:t>g</w:t>
      </w:r>
      <w:r w:rsidR="00E10280">
        <w:rPr>
          <w:rFonts w:ascii="Calibri" w:eastAsia="Calibri" w:hAnsi="Calibri" w:cs="Calibri"/>
          <w:spacing w:val="-7"/>
          <w:sz w:val="24"/>
          <w:szCs w:val="24"/>
        </w:rPr>
        <w:t xml:space="preserve"> </w:t>
      </w:r>
      <w:r w:rsidR="00E10280">
        <w:rPr>
          <w:rFonts w:ascii="Calibri" w:eastAsia="Calibri" w:hAnsi="Calibri" w:cs="Calibri"/>
          <w:sz w:val="24"/>
          <w:szCs w:val="24"/>
        </w:rPr>
        <w:t>P</w:t>
      </w:r>
      <w:r w:rsidR="00E10280">
        <w:rPr>
          <w:rFonts w:ascii="Calibri" w:eastAsia="Calibri" w:hAnsi="Calibri" w:cs="Calibri"/>
          <w:spacing w:val="1"/>
          <w:sz w:val="24"/>
          <w:szCs w:val="24"/>
        </w:rPr>
        <w:t>a</w:t>
      </w:r>
      <w:r w:rsidR="00E10280">
        <w:rPr>
          <w:rFonts w:ascii="Calibri" w:eastAsia="Calibri" w:hAnsi="Calibri" w:cs="Calibri"/>
          <w:spacing w:val="-2"/>
          <w:sz w:val="24"/>
          <w:szCs w:val="24"/>
        </w:rPr>
        <w:t>r</w:t>
      </w:r>
      <w:r w:rsidR="00E10280">
        <w:rPr>
          <w:rFonts w:ascii="Calibri" w:eastAsia="Calibri" w:hAnsi="Calibri" w:cs="Calibri"/>
          <w:spacing w:val="1"/>
          <w:sz w:val="24"/>
          <w:szCs w:val="24"/>
        </w:rPr>
        <w:t>ty</w:t>
      </w:r>
      <w:r w:rsidR="00E10280">
        <w:rPr>
          <w:rFonts w:ascii="Calibri" w:eastAsia="Calibri" w:hAnsi="Calibri" w:cs="Calibri"/>
          <w:sz w:val="24"/>
          <w:szCs w:val="24"/>
        </w:rPr>
        <w:t>.</w:t>
      </w:r>
    </w:p>
    <w:p w14:paraId="529D4FE7" w14:textId="77777777" w:rsidR="00E10280" w:rsidRDefault="00E10280" w:rsidP="00E10280">
      <w:pPr>
        <w:spacing w:before="13" w:line="280" w:lineRule="exact"/>
        <w:rPr>
          <w:sz w:val="28"/>
          <w:szCs w:val="28"/>
        </w:rPr>
      </w:pPr>
    </w:p>
    <w:p w14:paraId="780F3133" w14:textId="77777777" w:rsidR="00E10280" w:rsidRDefault="00E10280" w:rsidP="00E10280">
      <w:pPr>
        <w:ind w:left="820" w:right="-20"/>
        <w:rPr>
          <w:rFonts w:ascii="Calibri" w:eastAsia="Calibri" w:hAnsi="Calibri" w:cs="Calibri"/>
          <w:sz w:val="24"/>
          <w:szCs w:val="24"/>
        </w:rPr>
      </w:pPr>
      <w:r>
        <w:rPr>
          <w:rFonts w:ascii="Times New Roman" w:eastAsia="Times New Roman" w:hAnsi="Times New Roman" w:cs="Times New Roman"/>
          <w:sz w:val="24"/>
          <w:szCs w:val="24"/>
        </w:rPr>
        <w:t xml:space="preserve">8.3.5.   </w:t>
      </w:r>
      <w:r>
        <w:rPr>
          <w:rFonts w:ascii="Calibri" w:eastAsia="Calibri" w:hAnsi="Calibri" w:cs="Calibri"/>
          <w:sz w:val="24"/>
          <w:szCs w:val="24"/>
        </w:rPr>
        <w:t>All</w:t>
      </w:r>
      <w:r>
        <w:rPr>
          <w:rFonts w:ascii="Calibri" w:eastAsia="Calibri" w:hAnsi="Calibri" w:cs="Calibri"/>
          <w:spacing w:val="1"/>
          <w:sz w:val="24"/>
          <w:szCs w:val="24"/>
        </w:rPr>
        <w:t xml:space="preserve"> 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owing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eco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mm</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ely</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p>
    <w:p w14:paraId="79DF5B06" w14:textId="77777777" w:rsidR="00E10280" w:rsidRDefault="00E10280" w:rsidP="00E10280">
      <w:pPr>
        <w:spacing w:before="2" w:line="110" w:lineRule="exact"/>
        <w:rPr>
          <w:sz w:val="11"/>
          <w:szCs w:val="11"/>
        </w:rPr>
      </w:pPr>
    </w:p>
    <w:p w14:paraId="08B3EBCB" w14:textId="77777777" w:rsidR="00E10280" w:rsidRDefault="00E10280" w:rsidP="00E10280">
      <w:pPr>
        <w:spacing w:line="200" w:lineRule="exact"/>
        <w:rPr>
          <w:sz w:val="20"/>
          <w:szCs w:val="20"/>
        </w:rPr>
      </w:pPr>
    </w:p>
    <w:p w14:paraId="796992E6" w14:textId="77777777" w:rsidR="00E10280" w:rsidRDefault="00E10280" w:rsidP="003224A3">
      <w:pPr>
        <w:tabs>
          <w:tab w:val="left" w:pos="820"/>
        </w:tabs>
        <w:ind w:left="0" w:right="350"/>
        <w:rPr>
          <w:rFonts w:ascii="Calibri" w:eastAsia="Calibri" w:hAnsi="Calibri" w:cs="Calibri"/>
          <w:sz w:val="24"/>
          <w:szCs w:val="24"/>
        </w:rPr>
      </w:pPr>
      <w:r>
        <w:rPr>
          <w:rFonts w:ascii="Times New Roman" w:eastAsia="Times New Roman" w:hAnsi="Times New Roman" w:cs="Times New Roman"/>
          <w:b/>
          <w:bCs/>
          <w:sz w:val="24"/>
          <w:szCs w:val="24"/>
        </w:rPr>
        <w:t>8.4.</w:t>
      </w:r>
      <w:r>
        <w:rPr>
          <w:rFonts w:ascii="Times New Roman" w:eastAsia="Times New Roman" w:hAnsi="Times New Roman" w:cs="Times New Roman"/>
          <w:b/>
          <w:bCs/>
          <w:sz w:val="24"/>
          <w:szCs w:val="24"/>
        </w:rPr>
        <w:tab/>
      </w:r>
      <w:r>
        <w:rPr>
          <w:rFonts w:ascii="Calibri" w:eastAsia="Calibri" w:hAnsi="Calibri" w:cs="Calibri"/>
          <w:b/>
          <w:bCs/>
          <w:sz w:val="24"/>
          <w:szCs w:val="24"/>
        </w:rPr>
        <w:t>Su</w:t>
      </w:r>
      <w:r>
        <w:rPr>
          <w:rFonts w:ascii="Calibri" w:eastAsia="Calibri" w:hAnsi="Calibri" w:cs="Calibri"/>
          <w:b/>
          <w:bCs/>
          <w:spacing w:val="1"/>
          <w:sz w:val="24"/>
          <w:szCs w:val="24"/>
        </w:rPr>
        <w:t>r</w:t>
      </w:r>
      <w:r>
        <w:rPr>
          <w:rFonts w:ascii="Calibri" w:eastAsia="Calibri" w:hAnsi="Calibri" w:cs="Calibri"/>
          <w:b/>
          <w:bCs/>
          <w:sz w:val="24"/>
          <w:szCs w:val="24"/>
        </w:rPr>
        <w:t>viv</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rvive:</w:t>
      </w:r>
      <w:r>
        <w:rPr>
          <w:rFonts w:ascii="Calibri" w:eastAsia="Calibri" w:hAnsi="Calibri" w:cs="Calibri"/>
          <w:spacing w:val="-3"/>
          <w:sz w:val="24"/>
          <w:szCs w:val="24"/>
        </w:rPr>
        <w:t xml:space="preserve"> </w:t>
      </w:r>
      <w:r>
        <w:rPr>
          <w:rFonts w:ascii="Calibri" w:eastAsia="Calibri" w:hAnsi="Calibri" w:cs="Calibri"/>
          <w:sz w:val="24"/>
          <w:szCs w:val="24"/>
        </w:rPr>
        <w:t>(i) S</w:t>
      </w:r>
      <w:r>
        <w:rPr>
          <w:rFonts w:ascii="Calibri" w:eastAsia="Calibri" w:hAnsi="Calibri" w:cs="Calibri"/>
          <w:spacing w:val="1"/>
          <w:sz w:val="24"/>
          <w:szCs w:val="24"/>
        </w:rPr>
        <w:t>ub</w:t>
      </w:r>
      <w:r>
        <w:rPr>
          <w:rFonts w:ascii="Calibri" w:eastAsia="Calibri" w:hAnsi="Calibri" w:cs="Calibri"/>
          <w:sz w:val="24"/>
          <w:szCs w:val="24"/>
        </w:rPr>
        <w:t>sect</w:t>
      </w:r>
      <w:r>
        <w:rPr>
          <w:rFonts w:ascii="Calibri" w:eastAsia="Calibri" w:hAnsi="Calibri" w:cs="Calibri"/>
          <w:spacing w:val="-1"/>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6</w:t>
      </w:r>
      <w:r>
        <w:rPr>
          <w:rFonts w:ascii="Calibri" w:eastAsia="Calibri" w:hAnsi="Calibri" w:cs="Calibri"/>
          <w:sz w:val="24"/>
          <w:szCs w:val="24"/>
        </w:rPr>
        <w:t>, 3</w:t>
      </w:r>
      <w:r>
        <w:rPr>
          <w:rFonts w:ascii="Calibri" w:eastAsia="Calibri" w:hAnsi="Calibri" w:cs="Calibri"/>
          <w:spacing w:val="-2"/>
          <w:sz w:val="24"/>
          <w:szCs w:val="24"/>
        </w:rPr>
        <w:t>.</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1</w:t>
      </w:r>
      <w:r>
        <w:rPr>
          <w:rFonts w:ascii="Calibri" w:eastAsia="Calibri" w:hAnsi="Calibri" w:cs="Calibri"/>
          <w:sz w:val="24"/>
          <w:szCs w:val="24"/>
        </w:rPr>
        <w:t>3, 5.</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5.</w:t>
      </w: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2</w:t>
      </w:r>
      <w:r>
        <w:rPr>
          <w:rFonts w:ascii="Calibri" w:eastAsia="Calibri" w:hAnsi="Calibri" w:cs="Calibri"/>
          <w:sz w:val="24"/>
          <w:szCs w:val="24"/>
        </w:rPr>
        <w:t>, 7.</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7</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7.</w:t>
      </w: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7.</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1"/>
          <w:sz w:val="24"/>
          <w:szCs w:val="24"/>
        </w:rPr>
        <w:t xml:space="preserve"> 8</w:t>
      </w:r>
      <w:r>
        <w:rPr>
          <w:rFonts w:ascii="Calibri" w:eastAsia="Calibri" w:hAnsi="Calibri" w:cs="Calibri"/>
          <w:spacing w:val="-3"/>
          <w:sz w:val="24"/>
          <w:szCs w:val="24"/>
        </w:rPr>
        <w:t>.</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z w:val="24"/>
          <w:szCs w:val="24"/>
        </w:rPr>
        <w:t>8.</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3.</w:t>
      </w:r>
      <w:r>
        <w:rPr>
          <w:rFonts w:ascii="Calibri" w:eastAsia="Calibri" w:hAnsi="Calibri" w:cs="Calibri"/>
          <w:sz w:val="24"/>
          <w:szCs w:val="24"/>
        </w:rPr>
        <w:t>3, 9.</w:t>
      </w: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6</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8</w:t>
      </w:r>
      <w:r>
        <w:rPr>
          <w:rFonts w:ascii="Calibri" w:eastAsia="Calibri" w:hAnsi="Calibri" w:cs="Calibri"/>
          <w:sz w:val="24"/>
          <w:szCs w:val="24"/>
        </w:rPr>
        <w:t>,</w:t>
      </w:r>
      <w:r w:rsidR="003224A3">
        <w:rPr>
          <w:rFonts w:ascii="Calibri" w:eastAsia="Calibri" w:hAnsi="Calibri" w:cs="Calibri"/>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9</w:t>
      </w:r>
      <w:r>
        <w:rPr>
          <w:rFonts w:ascii="Calibri" w:eastAsia="Calibri" w:hAnsi="Calibri" w:cs="Calibri"/>
          <w:sz w:val="24"/>
          <w:szCs w:val="24"/>
        </w:rPr>
        <w:t>, 9.</w:t>
      </w:r>
      <w:r>
        <w:rPr>
          <w:rFonts w:ascii="Calibri" w:eastAsia="Calibri" w:hAnsi="Calibri" w:cs="Calibri"/>
          <w:spacing w:val="-1"/>
          <w:sz w:val="24"/>
          <w:szCs w:val="24"/>
        </w:rPr>
        <w:t>1</w:t>
      </w:r>
      <w:r>
        <w:rPr>
          <w:rFonts w:ascii="Calibri" w:eastAsia="Calibri" w:hAnsi="Calibri" w:cs="Calibri"/>
          <w:sz w:val="24"/>
          <w:szCs w:val="24"/>
        </w:rPr>
        <w:t>0, 9.</w:t>
      </w:r>
      <w:r>
        <w:rPr>
          <w:rFonts w:ascii="Calibri" w:eastAsia="Calibri" w:hAnsi="Calibri" w:cs="Calibri"/>
          <w:spacing w:val="-1"/>
          <w:sz w:val="24"/>
          <w:szCs w:val="24"/>
        </w:rPr>
        <w:t>1</w:t>
      </w:r>
      <w:r>
        <w:rPr>
          <w:rFonts w:ascii="Calibri" w:eastAsia="Calibri" w:hAnsi="Calibri" w:cs="Calibri"/>
          <w:sz w:val="24"/>
          <w:szCs w:val="24"/>
        </w:rPr>
        <w:t>1, 9.</w:t>
      </w:r>
      <w:r>
        <w:rPr>
          <w:rFonts w:ascii="Calibri" w:eastAsia="Calibri" w:hAnsi="Calibri" w:cs="Calibri"/>
          <w:spacing w:val="-1"/>
          <w:sz w:val="24"/>
          <w:szCs w:val="24"/>
        </w:rPr>
        <w:t>1</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9.</w:t>
      </w:r>
      <w:r>
        <w:rPr>
          <w:rFonts w:ascii="Calibri" w:eastAsia="Calibri" w:hAnsi="Calibri" w:cs="Calibri"/>
          <w:spacing w:val="2"/>
          <w:sz w:val="24"/>
          <w:szCs w:val="24"/>
        </w:rPr>
        <w:t>1</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(ii)</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pacing w:val="1"/>
          <w:sz w:val="24"/>
          <w:szCs w:val="24"/>
        </w:rPr>
        <w:t>ob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ub</w:t>
      </w:r>
      <w:r>
        <w:rPr>
          <w:rFonts w:ascii="Calibri" w:eastAsia="Calibri" w:hAnsi="Calibri" w:cs="Calibri"/>
          <w:sz w:val="24"/>
          <w:szCs w:val="24"/>
        </w:rPr>
        <w:t>sect</w:t>
      </w:r>
      <w:r>
        <w:rPr>
          <w:rFonts w:ascii="Calibri" w:eastAsia="Calibri" w:hAnsi="Calibri" w:cs="Calibri"/>
          <w:spacing w:val="-1"/>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3</w:t>
      </w:r>
      <w:r>
        <w:rPr>
          <w:rFonts w:ascii="Calibri" w:eastAsia="Calibri" w:hAnsi="Calibri" w:cs="Calibri"/>
          <w:sz w:val="24"/>
          <w:szCs w:val="24"/>
        </w:rPr>
        <w:t>.4.</w:t>
      </w:r>
      <w:r>
        <w:rPr>
          <w:rFonts w:ascii="Calibri" w:eastAsia="Calibri" w:hAnsi="Calibri" w:cs="Calibri"/>
          <w:spacing w:val="-3"/>
          <w:sz w:val="24"/>
          <w:szCs w:val="24"/>
        </w:rPr>
        <w:t xml:space="preserve"> </w:t>
      </w:r>
      <w:r w:rsidR="00DE0CC9">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li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sol</w:t>
      </w:r>
      <w:r>
        <w:rPr>
          <w:rFonts w:ascii="Calibri" w:eastAsia="Calibri" w:hAnsi="Calibri" w:cs="Calibri"/>
          <w:spacing w:val="1"/>
          <w:sz w:val="24"/>
          <w:szCs w:val="24"/>
        </w:rPr>
        <w:t>e</w:t>
      </w:r>
      <w:r>
        <w:rPr>
          <w:rFonts w:ascii="Calibri" w:eastAsia="Calibri" w:hAnsi="Calibri" w:cs="Calibri"/>
          <w:sz w:val="24"/>
          <w:szCs w:val="24"/>
        </w:rPr>
        <w:t xml:space="preserve">ly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4"/>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a</w:t>
      </w:r>
      <w:r>
        <w:rPr>
          <w:rFonts w:ascii="Calibri" w:eastAsia="Calibri" w:hAnsi="Calibri" w:cs="Calibri"/>
          <w:spacing w:val="-1"/>
          <w:sz w:val="24"/>
          <w:szCs w:val="24"/>
        </w:rPr>
        <w:t>cc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rms,</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lia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isi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62357EAF" w14:textId="77777777" w:rsidR="00E10280" w:rsidRDefault="00E10280" w:rsidP="00E10280">
      <w:pPr>
        <w:spacing w:before="17" w:line="280" w:lineRule="exact"/>
        <w:rPr>
          <w:sz w:val="28"/>
          <w:szCs w:val="28"/>
        </w:rPr>
      </w:pPr>
    </w:p>
    <w:p w14:paraId="3949E69A" w14:textId="77777777" w:rsidR="00DA546E" w:rsidRDefault="00DA546E" w:rsidP="00E10280">
      <w:pPr>
        <w:spacing w:before="17" w:line="280" w:lineRule="exact"/>
        <w:rPr>
          <w:sz w:val="28"/>
          <w:szCs w:val="28"/>
        </w:rPr>
      </w:pPr>
    </w:p>
    <w:p w14:paraId="6320726B" w14:textId="77777777" w:rsidR="00E10280" w:rsidRPr="00BD5110" w:rsidRDefault="00E10280" w:rsidP="003224A3">
      <w:pPr>
        <w:tabs>
          <w:tab w:val="left" w:pos="820"/>
          <w:tab w:val="left" w:pos="1530"/>
        </w:tabs>
        <w:ind w:left="0" w:right="-20"/>
        <w:rPr>
          <w:rFonts w:eastAsia="Calibri" w:cs="Calibri"/>
          <w:b/>
          <w:sz w:val="28"/>
          <w:szCs w:val="28"/>
        </w:rPr>
      </w:pPr>
      <w:r w:rsidRPr="00BD5110">
        <w:rPr>
          <w:rFonts w:eastAsia="Times New Roman" w:cs="Times New Roman"/>
          <w:b/>
          <w:bCs/>
          <w:sz w:val="28"/>
          <w:szCs w:val="28"/>
        </w:rPr>
        <w:t>9.</w:t>
      </w:r>
      <w:r w:rsidRPr="00BD5110">
        <w:rPr>
          <w:rFonts w:eastAsia="Times New Roman" w:cs="Times New Roman"/>
          <w:b/>
          <w:bCs/>
          <w:sz w:val="28"/>
          <w:szCs w:val="28"/>
        </w:rPr>
        <w:tab/>
      </w:r>
      <w:r w:rsidR="003224A3" w:rsidRPr="00BD5110">
        <w:rPr>
          <w:rFonts w:eastAsia="Times New Roman" w:cs="Times New Roman"/>
          <w:b/>
          <w:bCs/>
          <w:sz w:val="28"/>
          <w:szCs w:val="28"/>
        </w:rPr>
        <w:tab/>
      </w:r>
      <w:r w:rsidRPr="00BD5110">
        <w:rPr>
          <w:rFonts w:eastAsia="Calibri" w:cs="Calibri"/>
          <w:b/>
          <w:bCs/>
          <w:spacing w:val="-1"/>
          <w:sz w:val="28"/>
          <w:szCs w:val="28"/>
        </w:rPr>
        <w:t>M</w:t>
      </w:r>
      <w:r w:rsidRPr="00BD5110">
        <w:rPr>
          <w:rFonts w:eastAsia="Calibri" w:cs="Calibri"/>
          <w:b/>
          <w:bCs/>
          <w:spacing w:val="1"/>
          <w:sz w:val="28"/>
          <w:szCs w:val="28"/>
        </w:rPr>
        <w:t>I</w:t>
      </w:r>
      <w:r w:rsidRPr="00BD5110">
        <w:rPr>
          <w:rFonts w:eastAsia="Calibri" w:cs="Calibri"/>
          <w:b/>
          <w:bCs/>
          <w:sz w:val="28"/>
          <w:szCs w:val="28"/>
        </w:rPr>
        <w:t>SCE</w:t>
      </w:r>
      <w:r w:rsidRPr="00BD5110">
        <w:rPr>
          <w:rFonts w:eastAsia="Calibri" w:cs="Calibri"/>
          <w:b/>
          <w:bCs/>
          <w:spacing w:val="-1"/>
          <w:sz w:val="28"/>
          <w:szCs w:val="28"/>
        </w:rPr>
        <w:t>LL</w:t>
      </w:r>
      <w:r w:rsidRPr="00BD5110">
        <w:rPr>
          <w:rFonts w:eastAsia="Calibri" w:cs="Calibri"/>
          <w:b/>
          <w:bCs/>
          <w:spacing w:val="1"/>
          <w:sz w:val="28"/>
          <w:szCs w:val="28"/>
        </w:rPr>
        <w:t>A</w:t>
      </w:r>
      <w:r w:rsidRPr="00BD5110">
        <w:rPr>
          <w:rFonts w:eastAsia="Calibri" w:cs="Calibri"/>
          <w:b/>
          <w:bCs/>
          <w:sz w:val="28"/>
          <w:szCs w:val="28"/>
        </w:rPr>
        <w:t>N</w:t>
      </w:r>
      <w:r w:rsidRPr="00BD5110">
        <w:rPr>
          <w:rFonts w:eastAsia="Calibri" w:cs="Calibri"/>
          <w:b/>
          <w:bCs/>
          <w:spacing w:val="1"/>
          <w:sz w:val="28"/>
          <w:szCs w:val="28"/>
        </w:rPr>
        <w:t>EO</w:t>
      </w:r>
      <w:r w:rsidRPr="00BD5110">
        <w:rPr>
          <w:rFonts w:eastAsia="Calibri" w:cs="Calibri"/>
          <w:b/>
          <w:bCs/>
          <w:sz w:val="28"/>
          <w:szCs w:val="28"/>
        </w:rPr>
        <w:t>US</w:t>
      </w:r>
    </w:p>
    <w:p w14:paraId="6ED24FDB" w14:textId="77777777" w:rsidR="00E10280" w:rsidRDefault="00E10280" w:rsidP="00E10280">
      <w:pPr>
        <w:spacing w:before="15" w:line="280" w:lineRule="exact"/>
        <w:rPr>
          <w:sz w:val="28"/>
          <w:szCs w:val="28"/>
        </w:rPr>
      </w:pPr>
    </w:p>
    <w:p w14:paraId="154E6E5C" w14:textId="77777777" w:rsidR="00E10280" w:rsidRDefault="00E10280" w:rsidP="003224A3">
      <w:pPr>
        <w:tabs>
          <w:tab w:val="left" w:pos="820"/>
        </w:tabs>
        <w:ind w:left="0" w:right="-20"/>
        <w:rPr>
          <w:rFonts w:ascii="Calibri" w:eastAsia="Calibri" w:hAnsi="Calibri" w:cs="Calibri"/>
          <w:sz w:val="24"/>
          <w:szCs w:val="24"/>
        </w:rPr>
      </w:pPr>
      <w:r>
        <w:rPr>
          <w:rFonts w:ascii="Times New Roman" w:eastAsia="Times New Roman" w:hAnsi="Times New Roman" w:cs="Times New Roman"/>
          <w:b/>
          <w:bCs/>
          <w:sz w:val="24"/>
          <w:szCs w:val="24"/>
        </w:rPr>
        <w:t>9.1.</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p>
    <w:p w14:paraId="7CEC852D" w14:textId="77777777" w:rsidR="00E10280" w:rsidRDefault="00E10280" w:rsidP="00E10280">
      <w:pPr>
        <w:spacing w:before="8" w:line="280" w:lineRule="exact"/>
        <w:rPr>
          <w:sz w:val="28"/>
          <w:szCs w:val="28"/>
        </w:rPr>
      </w:pPr>
    </w:p>
    <w:p w14:paraId="18BE13AC" w14:textId="77777777" w:rsidR="00E10280" w:rsidRDefault="00E10280" w:rsidP="00E10280">
      <w:pPr>
        <w:spacing w:line="292" w:lineRule="exact"/>
        <w:ind w:left="1540" w:right="10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9.1.1.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essor</w:t>
      </w:r>
      <w:r>
        <w:rPr>
          <w:rFonts w:ascii="Calibri" w:eastAsia="Calibri" w:hAnsi="Calibri" w:cs="Calibri"/>
          <w:spacing w:val="-4"/>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u</w:t>
      </w:r>
      <w:r>
        <w:rPr>
          <w:rFonts w:ascii="Calibri" w:eastAsia="Calibri" w:hAnsi="Calibri" w:cs="Calibri"/>
          <w:spacing w:val="1"/>
          <w:sz w:val="24"/>
          <w:szCs w:val="24"/>
        </w:rPr>
        <w:t>nd</w:t>
      </w:r>
      <w:r>
        <w:rPr>
          <w:rFonts w:ascii="Calibri" w:eastAsia="Calibri" w:hAnsi="Calibri" w:cs="Calibri"/>
          <w:sz w:val="24"/>
          <w:szCs w:val="24"/>
        </w:rPr>
        <w:t xml:space="preserve">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C</w:t>
      </w:r>
      <w:r>
        <w:rPr>
          <w:rFonts w:ascii="Calibri" w:eastAsia="Calibri" w:hAnsi="Calibri" w:cs="Calibri"/>
          <w:w w:val="99"/>
          <w:sz w:val="24"/>
          <w:szCs w:val="24"/>
        </w:rPr>
        <w:t>A</w:t>
      </w:r>
      <w:r>
        <w:rPr>
          <w:rFonts w:ascii="Calibri" w:eastAsia="Calibri" w:hAnsi="Calibri" w:cs="Calibri"/>
          <w:spacing w:val="1"/>
          <w:w w:val="99"/>
          <w:sz w:val="24"/>
          <w:szCs w:val="24"/>
        </w:rPr>
        <w:t>N</w:t>
      </w:r>
      <w:r>
        <w:rPr>
          <w:rFonts w:ascii="Calibri" w:eastAsia="Calibri" w:hAnsi="Calibri" w:cs="Calibri"/>
          <w:w w:val="99"/>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5"/>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8"/>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essor</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a</w:t>
      </w:r>
      <w:r>
        <w:rPr>
          <w:rFonts w:ascii="Calibri" w:eastAsia="Calibri" w:hAnsi="Calibri" w:cs="Calibri"/>
          <w:spacing w:val="-1"/>
          <w:sz w:val="24"/>
          <w:szCs w:val="24"/>
        </w:rPr>
        <w:t>nc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sidRPr="00754CE1">
        <w:rPr>
          <w:rFonts w:ascii="Calibri" w:eastAsia="Calibri" w:hAnsi="Calibri" w:cs="Calibri"/>
          <w:sz w:val="24"/>
          <w:szCs w:val="24"/>
        </w:rPr>
        <w:t>Se</w:t>
      </w:r>
      <w:r w:rsidRPr="00754CE1">
        <w:rPr>
          <w:rFonts w:ascii="Calibri" w:eastAsia="Calibri" w:hAnsi="Calibri" w:cs="Calibri"/>
          <w:spacing w:val="-1"/>
          <w:sz w:val="24"/>
          <w:szCs w:val="24"/>
        </w:rPr>
        <w:t>c</w:t>
      </w:r>
      <w:r w:rsidRPr="00754CE1">
        <w:rPr>
          <w:rFonts w:ascii="Calibri" w:eastAsia="Calibri" w:hAnsi="Calibri" w:cs="Calibri"/>
          <w:spacing w:val="1"/>
          <w:sz w:val="24"/>
          <w:szCs w:val="24"/>
        </w:rPr>
        <w:t>t</w:t>
      </w:r>
      <w:r w:rsidRPr="00754CE1">
        <w:rPr>
          <w:rFonts w:ascii="Calibri" w:eastAsia="Calibri" w:hAnsi="Calibri" w:cs="Calibri"/>
          <w:sz w:val="24"/>
          <w:szCs w:val="24"/>
        </w:rPr>
        <w:t>ion</w:t>
      </w:r>
      <w:r w:rsidRPr="00754CE1">
        <w:rPr>
          <w:rFonts w:ascii="Calibri" w:eastAsia="Calibri" w:hAnsi="Calibri" w:cs="Calibri"/>
          <w:spacing w:val="-2"/>
          <w:sz w:val="24"/>
          <w:szCs w:val="24"/>
        </w:rPr>
        <w:t xml:space="preserve"> </w:t>
      </w:r>
      <w:r w:rsidRPr="00754CE1">
        <w:rPr>
          <w:rFonts w:ascii="Calibri" w:eastAsia="Calibri" w:hAnsi="Calibri" w:cs="Calibri"/>
          <w:spacing w:val="1"/>
          <w:sz w:val="24"/>
          <w:szCs w:val="24"/>
        </w:rPr>
        <w:t>4</w:t>
      </w:r>
      <w:r w:rsidRPr="00754CE1">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sidRPr="00E102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4F057EEE" w14:textId="77777777" w:rsidR="00E10280" w:rsidRDefault="00E10280" w:rsidP="00E10280">
      <w:pPr>
        <w:spacing w:line="292" w:lineRule="exact"/>
        <w:ind w:left="1540" w:right="109" w:hanging="720"/>
        <w:rPr>
          <w:rFonts w:ascii="Calibri" w:eastAsia="Calibri" w:hAnsi="Calibri" w:cs="Calibri"/>
          <w:sz w:val="24"/>
          <w:szCs w:val="24"/>
        </w:rPr>
      </w:pPr>
      <w:r>
        <w:rPr>
          <w:rFonts w:ascii="Times New Roman" w:eastAsia="Times New Roman" w:hAnsi="Times New Roman" w:cs="Times New Roman"/>
          <w:sz w:val="24"/>
          <w:szCs w:val="24"/>
        </w:rPr>
        <w:t xml:space="preserve">9.1.2.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ment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onn</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eve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TLD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ly assig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 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g</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de</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z w:val="24"/>
          <w:szCs w:val="24"/>
        </w:rPr>
        <w:t>ass</w:t>
      </w:r>
      <w:r>
        <w:rPr>
          <w:rFonts w:ascii="Calibri" w:eastAsia="Calibri" w:hAnsi="Calibri" w:cs="Calibri"/>
          <w:spacing w:val="1"/>
          <w:sz w:val="24"/>
          <w:szCs w:val="24"/>
        </w:rPr>
        <w:t>u</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dut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z w:val="24"/>
          <w:szCs w:val="24"/>
        </w:rPr>
        <w:t>of Regis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event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2"/>
          <w:sz w:val="24"/>
          <w:szCs w:val="24"/>
        </w:rPr>
        <w: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gist</w:t>
      </w:r>
      <w:r>
        <w:rPr>
          <w:rFonts w:ascii="Calibri" w:eastAsia="Calibri" w:hAnsi="Calibri" w:cs="Calibri"/>
          <w:spacing w:val="1"/>
          <w:sz w:val="24"/>
          <w:szCs w:val="24"/>
        </w:rPr>
        <w:t>r</w:t>
      </w:r>
      <w:r>
        <w:rPr>
          <w:rFonts w:ascii="Calibri" w:eastAsia="Calibri" w:hAnsi="Calibri" w:cs="Calibri"/>
          <w:sz w:val="24"/>
          <w:szCs w:val="24"/>
        </w:rPr>
        <w:t>y TLD</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ly assig</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rar's</w:t>
      </w:r>
      <w:r>
        <w:rPr>
          <w:rFonts w:ascii="Calibri" w:eastAsia="Calibri" w:hAnsi="Calibri" w:cs="Calibri"/>
          <w:spacing w:val="-9"/>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z w:val="24"/>
          <w:szCs w:val="24"/>
        </w:rPr>
        <w:lastRenderedPageBreak/>
        <w:t>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4"/>
          <w:sz w:val="24"/>
          <w:szCs w:val="24"/>
        </w:rPr>
        <w:t>c</w:t>
      </w:r>
      <w:r>
        <w:rPr>
          <w:rFonts w:ascii="Calibri" w:eastAsia="Calibri" w:hAnsi="Calibri" w:cs="Calibri"/>
          <w:sz w:val="24"/>
          <w:szCs w:val="24"/>
        </w:rPr>
        <w:t>r</w:t>
      </w:r>
      <w:r>
        <w:rPr>
          <w:rFonts w:ascii="Calibri" w:eastAsia="Calibri" w:hAnsi="Calibri" w:cs="Calibri"/>
          <w:spacing w:val="5"/>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3"/>
          <w:sz w:val="24"/>
          <w:szCs w:val="24"/>
        </w:rPr>
        <w:t xml:space="preserve"> </w:t>
      </w:r>
      <w:r>
        <w:rPr>
          <w:rFonts w:ascii="Calibri" w:eastAsia="Calibri" w:hAnsi="Calibri" w:cs="Calibri"/>
          <w:sz w:val="24"/>
          <w:szCs w:val="24"/>
        </w:rPr>
        <w:t>ass</w:t>
      </w:r>
      <w:r>
        <w:rPr>
          <w:rFonts w:ascii="Calibri" w:eastAsia="Calibri" w:hAnsi="Calibri" w:cs="Calibri"/>
          <w:spacing w:val="-2"/>
          <w:sz w:val="24"/>
          <w:szCs w:val="24"/>
        </w:rPr>
        <w:t>u</w:t>
      </w:r>
      <w:r>
        <w:rPr>
          <w:rFonts w:ascii="Calibri" w:eastAsia="Calibri" w:hAnsi="Calibri" w:cs="Calibri"/>
          <w:sz w:val="24"/>
          <w:szCs w:val="24"/>
        </w:rPr>
        <w:t>mes</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ut</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rar</w:t>
      </w:r>
      <w:r>
        <w:rPr>
          <w:rFonts w:ascii="Calibri" w:eastAsia="Calibri" w:hAnsi="Calibri" w:cs="Calibri"/>
          <w:spacing w:val="-10"/>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20E35B50" w14:textId="77777777" w:rsidR="0037046F" w:rsidRDefault="0037046F" w:rsidP="00E10280">
      <w:pPr>
        <w:ind w:left="1540" w:right="48" w:hanging="720"/>
        <w:rPr>
          <w:rFonts w:ascii="Times New Roman" w:eastAsia="Times New Roman" w:hAnsi="Times New Roman" w:cs="Times New Roman"/>
          <w:sz w:val="24"/>
          <w:szCs w:val="24"/>
        </w:rPr>
      </w:pPr>
    </w:p>
    <w:p w14:paraId="4D32C049" w14:textId="77777777" w:rsidR="00E10280" w:rsidRDefault="00E10280" w:rsidP="0037046F">
      <w:pPr>
        <w:ind w:left="1540" w:right="48" w:hanging="720"/>
        <w:rPr>
          <w:rFonts w:ascii="Calibri" w:eastAsia="Calibri" w:hAnsi="Calibri" w:cs="Calibri"/>
          <w:sz w:val="24"/>
          <w:szCs w:val="24"/>
        </w:rPr>
      </w:pPr>
      <w:r>
        <w:rPr>
          <w:rFonts w:ascii="Times New Roman" w:eastAsia="Times New Roman" w:hAnsi="Times New Roman" w:cs="Times New Roman"/>
          <w:sz w:val="24"/>
          <w:szCs w:val="24"/>
        </w:rPr>
        <w:t xml:space="preserve">9.1.3.   </w:t>
      </w:r>
      <w:r>
        <w:rPr>
          <w:rFonts w:ascii="Calibri" w:eastAsia="Calibri" w:hAnsi="Calibri" w:cs="Calibri"/>
          <w:sz w:val="24"/>
          <w:szCs w:val="24"/>
        </w:rPr>
        <w:t>Ot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t as</w:t>
      </w:r>
      <w:r>
        <w:rPr>
          <w:rFonts w:ascii="Calibri" w:eastAsia="Calibri" w:hAnsi="Calibri" w:cs="Calibri"/>
          <w:spacing w:val="-2"/>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5"/>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3"/>
          <w:sz w:val="24"/>
          <w:szCs w:val="24"/>
        </w:rPr>
        <w:t>l</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 xml:space="preserve">ed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2"/>
          <w:sz w:val="24"/>
          <w:szCs w:val="24"/>
        </w:rPr>
        <w:t>n</w:t>
      </w:r>
      <w:r w:rsidR="00BF1F73">
        <w:rPr>
          <w:rFonts w:ascii="Calibri" w:eastAsia="Calibri" w:hAnsi="Calibri" w:cs="Calibri"/>
          <w:spacing w:val="2"/>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of</w:t>
      </w:r>
      <w:r w:rsidR="00BF1F73">
        <w:rPr>
          <w:rFonts w:ascii="Calibri" w:eastAsia="Calibri" w:hAnsi="Calibri" w:cs="Calibri"/>
          <w:sz w:val="24"/>
          <w:szCs w:val="24"/>
        </w:rPr>
        <w:t>,</w:t>
      </w:r>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9"/>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pacing w:val="1"/>
          <w:sz w:val="24"/>
          <w:szCs w:val="24"/>
        </w:rPr>
        <w:t>n</w:t>
      </w:r>
      <w:r w:rsidR="00BF1F73">
        <w:rPr>
          <w:rFonts w:ascii="Calibri" w:eastAsia="Calibri" w:hAnsi="Calibri" w:cs="Calibri"/>
          <w:spacing w:val="1"/>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esso</w:t>
      </w:r>
      <w:r>
        <w:rPr>
          <w:rFonts w:ascii="Calibri" w:eastAsia="Calibri" w:hAnsi="Calibri" w:cs="Calibri"/>
          <w:spacing w:val="2"/>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sidR="00BF1F73">
        <w:rPr>
          <w:rFonts w:ascii="Calibri" w:eastAsia="Calibri" w:hAnsi="Calibri" w:cs="Calibri"/>
          <w:spacing w:val="1"/>
          <w:sz w:val="24"/>
          <w:szCs w:val="24"/>
        </w:rPr>
        <w:t>ees</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sidR="00754CE1">
        <w:rPr>
          <w:rFonts w:ascii="Calibri" w:eastAsia="Calibri" w:hAnsi="Calibri" w:cs="Calibri"/>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 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pacing w:val="-2"/>
          <w:sz w:val="24"/>
          <w:szCs w:val="24"/>
        </w:rPr>
        <w:t>io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ird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ri</w:t>
      </w:r>
      <w:r>
        <w:rPr>
          <w:rFonts w:ascii="Calibri" w:eastAsia="Calibri" w:hAnsi="Calibri" w:cs="Calibri"/>
          <w:spacing w:val="3"/>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5"/>
          <w:sz w:val="24"/>
          <w:szCs w:val="24"/>
        </w:rPr>
        <w:t>r</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hal</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h</w:t>
      </w:r>
      <w:r>
        <w:rPr>
          <w:rFonts w:ascii="Calibri" w:eastAsia="Calibri" w:hAnsi="Calibri" w:cs="Calibri"/>
          <w:sz w:val="24"/>
          <w:szCs w:val="24"/>
        </w:rPr>
        <w:t>el</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z w:val="24"/>
          <w:szCs w:val="24"/>
        </w:rPr>
        <w:t>assign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rig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obli</w:t>
      </w:r>
      <w:r>
        <w:rPr>
          <w:rFonts w:ascii="Calibri" w:eastAsia="Calibri" w:hAnsi="Calibri" w:cs="Calibri"/>
          <w:spacing w:val="-1"/>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ff</w:t>
      </w:r>
      <w:r>
        <w:rPr>
          <w:rFonts w:ascii="Calibri" w:eastAsia="Calibri" w:hAnsi="Calibri" w:cs="Calibri"/>
          <w:sz w:val="24"/>
          <w:szCs w:val="24"/>
        </w:rPr>
        <w:t>ili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p>
    <w:p w14:paraId="2F07A183" w14:textId="77777777" w:rsidR="0037046F" w:rsidRDefault="0037046F" w:rsidP="00E10280">
      <w:pPr>
        <w:tabs>
          <w:tab w:val="left" w:pos="820"/>
        </w:tabs>
        <w:ind w:left="100" w:right="86"/>
        <w:rPr>
          <w:sz w:val="28"/>
          <w:szCs w:val="28"/>
        </w:rPr>
      </w:pPr>
    </w:p>
    <w:p w14:paraId="52CBF522" w14:textId="20CA41EA" w:rsidR="00E10280" w:rsidRDefault="00E10280" w:rsidP="0037046F">
      <w:pPr>
        <w:tabs>
          <w:tab w:val="left" w:pos="820"/>
        </w:tabs>
        <w:ind w:left="0" w:right="86"/>
        <w:rPr>
          <w:rFonts w:ascii="Calibri" w:eastAsia="Calibri" w:hAnsi="Calibri" w:cs="Calibri"/>
          <w:sz w:val="24"/>
          <w:szCs w:val="24"/>
        </w:rPr>
      </w:pPr>
      <w:r>
        <w:rPr>
          <w:rFonts w:ascii="Times New Roman" w:eastAsia="Times New Roman" w:hAnsi="Times New Roman" w:cs="Times New Roman"/>
          <w:b/>
          <w:bCs/>
          <w:sz w:val="24"/>
          <w:szCs w:val="24"/>
        </w:rPr>
        <w:t>9.2.</w:t>
      </w:r>
      <w:r>
        <w:rPr>
          <w:rFonts w:ascii="Times New Roman" w:eastAsia="Times New Roman" w:hAnsi="Times New Roman" w:cs="Times New Roman"/>
          <w:b/>
          <w:bCs/>
          <w:sz w:val="24"/>
          <w:szCs w:val="24"/>
        </w:rPr>
        <w:tab/>
      </w:r>
      <w:r>
        <w:rPr>
          <w:rFonts w:ascii="Calibri" w:eastAsia="Calibri" w:hAnsi="Calibri" w:cs="Calibri"/>
          <w:b/>
          <w:bCs/>
          <w:sz w:val="24"/>
          <w:szCs w:val="24"/>
        </w:rPr>
        <w:t>N</w:t>
      </w:r>
      <w:r>
        <w:rPr>
          <w:rFonts w:ascii="Calibri" w:eastAsia="Calibri" w:hAnsi="Calibri" w:cs="Calibri"/>
          <w:b/>
          <w:bCs/>
          <w:spacing w:val="1"/>
          <w:sz w:val="24"/>
          <w:szCs w:val="24"/>
        </w:rPr>
        <w:t>o</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ces.</w:t>
      </w:r>
      <w:r>
        <w:rPr>
          <w:rFonts w:ascii="Calibri" w:eastAsia="Calibri" w:hAnsi="Calibri" w:cs="Calibri"/>
          <w:b/>
          <w:bCs/>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6"/>
          <w:sz w:val="24"/>
          <w:szCs w:val="24"/>
        </w:rPr>
        <w:t>e</w:t>
      </w:r>
      <w:r>
        <w:rPr>
          <w:rFonts w:ascii="Calibri" w:eastAsia="Calibri" w:hAnsi="Calibri" w:cs="Calibri"/>
          <w:sz w:val="24"/>
          <w:szCs w:val="24"/>
        </w:rPr>
        <w:t>rm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given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eceived</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egis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z w:val="24"/>
          <w:szCs w:val="24"/>
        </w:rPr>
        <w:t>mail,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 service,</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e</w:t>
      </w:r>
      <w:r>
        <w:rPr>
          <w:rFonts w:ascii="Calibri" w:eastAsia="Calibri" w:hAnsi="Calibri" w:cs="Calibri"/>
          <w:spacing w:val="1"/>
          <w:sz w:val="24"/>
          <w:szCs w:val="24"/>
        </w:rPr>
        <w:t>-</w:t>
      </w:r>
      <w:r>
        <w:rPr>
          <w:rFonts w:ascii="Calibri" w:eastAsia="Calibri" w:hAnsi="Calibri" w:cs="Calibri"/>
          <w:sz w:val="24"/>
          <w:szCs w:val="24"/>
        </w:rPr>
        <w:t>mail</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s</w:t>
      </w:r>
      <w:r>
        <w:rPr>
          <w:rFonts w:ascii="Calibri" w:eastAsia="Calibri" w:hAnsi="Calibri" w:cs="Calibri"/>
          <w:sz w:val="24"/>
          <w:szCs w:val="24"/>
        </w:rPr>
        <w:t xml:space="preserve">imile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bus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ins w:id="205" w:author="JJM" w:date="2016-07-27T15:59:00Z">
        <w:r w:rsidR="00206B9C">
          <w:t xml:space="preserve">an </w:t>
        </w:r>
      </w:ins>
      <w:del w:id="206" w:author="JJM" w:date="2016-07-27T15:59:00Z">
        <w:r w:rsidDel="00206B9C">
          <w:rPr>
            <w:rFonts w:ascii="Calibri" w:eastAsia="Calibri" w:hAnsi="Calibri" w:cs="Calibri"/>
            <w:spacing w:val="1"/>
            <w:sz w:val="24"/>
            <w:szCs w:val="24"/>
          </w:rPr>
          <w:delText>t</w:delText>
        </w:r>
        <w:r w:rsidDel="00206B9C">
          <w:rPr>
            <w:rFonts w:ascii="Calibri" w:eastAsia="Calibri" w:hAnsi="Calibri" w:cs="Calibri"/>
            <w:spacing w:val="-1"/>
            <w:sz w:val="24"/>
            <w:szCs w:val="24"/>
          </w:rPr>
          <w:delText>h</w:delText>
        </w:r>
        <w:r w:rsidDel="00206B9C">
          <w:rPr>
            <w:rFonts w:ascii="Calibri" w:eastAsia="Calibri" w:hAnsi="Calibri" w:cs="Calibri"/>
            <w:sz w:val="24"/>
            <w:szCs w:val="24"/>
          </w:rPr>
          <w:delText>e</w:delText>
        </w:r>
        <w:r w:rsidDel="00206B9C">
          <w:rPr>
            <w:rFonts w:ascii="Calibri" w:eastAsia="Calibri" w:hAnsi="Calibri" w:cs="Calibri"/>
            <w:spacing w:val="-1"/>
            <w:sz w:val="24"/>
            <w:szCs w:val="24"/>
          </w:rPr>
          <w:delText xml:space="preserve"> </w:delText>
        </w:r>
      </w:del>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del w:id="207" w:author="JJM" w:date="2016-07-27T16:00:00Z">
        <w:r w:rsidDel="00206B9C">
          <w:rPr>
            <w:rFonts w:ascii="Calibri" w:eastAsia="Calibri" w:hAnsi="Calibri" w:cs="Calibri"/>
            <w:sz w:val="24"/>
            <w:szCs w:val="24"/>
          </w:rPr>
          <w:delText>or</w:delText>
        </w:r>
        <w:r w:rsidDel="00206B9C">
          <w:rPr>
            <w:rFonts w:ascii="Calibri" w:eastAsia="Calibri" w:hAnsi="Calibri" w:cs="Calibri"/>
            <w:spacing w:val="-3"/>
            <w:sz w:val="24"/>
            <w:szCs w:val="24"/>
          </w:rPr>
          <w:delText xml:space="preserve"> </w:delText>
        </w:r>
        <w:r w:rsidDel="00206B9C">
          <w:rPr>
            <w:rFonts w:ascii="Calibri" w:eastAsia="Calibri" w:hAnsi="Calibri" w:cs="Calibri"/>
            <w:spacing w:val="4"/>
            <w:sz w:val="24"/>
            <w:szCs w:val="24"/>
          </w:rPr>
          <w:delText>f</w:delText>
        </w:r>
        <w:r w:rsidDel="00206B9C">
          <w:rPr>
            <w:rFonts w:ascii="Calibri" w:eastAsia="Calibri" w:hAnsi="Calibri" w:cs="Calibri"/>
            <w:sz w:val="24"/>
            <w:szCs w:val="24"/>
          </w:rPr>
          <w:delText>ac</w:delText>
        </w:r>
        <w:r w:rsidDel="00206B9C">
          <w:rPr>
            <w:rFonts w:ascii="Calibri" w:eastAsia="Calibri" w:hAnsi="Calibri" w:cs="Calibri"/>
            <w:spacing w:val="-1"/>
            <w:sz w:val="24"/>
            <w:szCs w:val="24"/>
          </w:rPr>
          <w:delText>s</w:delText>
        </w:r>
        <w:r w:rsidDel="00206B9C">
          <w:rPr>
            <w:rFonts w:ascii="Calibri" w:eastAsia="Calibri" w:hAnsi="Calibri" w:cs="Calibri"/>
            <w:sz w:val="24"/>
            <w:szCs w:val="24"/>
          </w:rPr>
          <w:delText>imile</w:delText>
        </w:r>
        <w:r w:rsidDel="00206B9C">
          <w:rPr>
            <w:rFonts w:ascii="Calibri" w:eastAsia="Calibri" w:hAnsi="Calibri" w:cs="Calibri"/>
            <w:spacing w:val="-3"/>
            <w:sz w:val="24"/>
            <w:szCs w:val="24"/>
          </w:rPr>
          <w:delText xml:space="preserve"> </w:delText>
        </w:r>
        <w:r w:rsidDel="00206B9C">
          <w:rPr>
            <w:rFonts w:ascii="Calibri" w:eastAsia="Calibri" w:hAnsi="Calibri" w:cs="Calibri"/>
            <w:spacing w:val="1"/>
            <w:sz w:val="24"/>
            <w:szCs w:val="24"/>
          </w:rPr>
          <w:delText>nu</w:delText>
        </w:r>
        <w:r w:rsidDel="00206B9C">
          <w:rPr>
            <w:rFonts w:ascii="Calibri" w:eastAsia="Calibri" w:hAnsi="Calibri" w:cs="Calibri"/>
            <w:spacing w:val="-2"/>
            <w:sz w:val="24"/>
            <w:szCs w:val="24"/>
          </w:rPr>
          <w:delText>m</w:delText>
        </w:r>
        <w:r w:rsidDel="00206B9C">
          <w:rPr>
            <w:rFonts w:ascii="Calibri" w:eastAsia="Calibri" w:hAnsi="Calibri" w:cs="Calibri"/>
            <w:spacing w:val="1"/>
            <w:sz w:val="24"/>
            <w:szCs w:val="24"/>
          </w:rPr>
          <w:delText>b</w:delText>
        </w:r>
        <w:r w:rsidDel="00206B9C">
          <w:rPr>
            <w:rFonts w:ascii="Calibri" w:eastAsia="Calibri" w:hAnsi="Calibri" w:cs="Calibri"/>
            <w:sz w:val="24"/>
            <w:szCs w:val="24"/>
          </w:rPr>
          <w:delText>er</w:delText>
        </w:r>
        <w:r w:rsidDel="00206B9C">
          <w:rPr>
            <w:rFonts w:ascii="Calibri" w:eastAsia="Calibri" w:hAnsi="Calibri" w:cs="Calibri"/>
            <w:spacing w:val="-3"/>
            <w:sz w:val="24"/>
            <w:szCs w:val="24"/>
          </w:rPr>
          <w:delText xml:space="preserve"> </w:delText>
        </w:r>
      </w:del>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giv</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dd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p>
    <w:p w14:paraId="7587EB52" w14:textId="77777777" w:rsidR="00B162A5" w:rsidRDefault="00B162A5" w:rsidP="00DF3B6B">
      <w:pPr>
        <w:ind w:left="0" w:right="-76"/>
        <w:rPr>
          <w:rFonts w:ascii="Calibri" w:eastAsia="Calibri" w:hAnsi="Calibri" w:cs="Calibri"/>
          <w:b/>
          <w:sz w:val="24"/>
          <w:szCs w:val="24"/>
        </w:rPr>
      </w:pPr>
    </w:p>
    <w:p w14:paraId="7A5B9E0C" w14:textId="076DC625" w:rsidR="00B162A5" w:rsidRPr="00421C32" w:rsidRDefault="00E10280" w:rsidP="000C2D37">
      <w:pPr>
        <w:spacing w:line="360" w:lineRule="auto"/>
        <w:ind w:left="0" w:right="-76"/>
        <w:rPr>
          <w:rPrChange w:id="208" w:author="JJM" w:date="2016-07-27T15:57:00Z">
            <w:rPr>
              <w:rFonts w:ascii="Calibri" w:eastAsia="Calibri" w:hAnsi="Calibri" w:cs="Calibri"/>
              <w:sz w:val="24"/>
              <w:szCs w:val="24"/>
            </w:rPr>
          </w:rPrChange>
        </w:rPr>
      </w:pPr>
      <w:r w:rsidRPr="00B162A5">
        <w:rPr>
          <w:rFonts w:ascii="Calibri" w:eastAsia="Calibri" w:hAnsi="Calibri" w:cs="Calibri"/>
          <w:b/>
          <w:i/>
          <w:sz w:val="24"/>
          <w:szCs w:val="24"/>
        </w:rPr>
        <w:t>If</w:t>
      </w:r>
      <w:r w:rsidRPr="00B162A5">
        <w:rPr>
          <w:rFonts w:ascii="Calibri" w:eastAsia="Calibri" w:hAnsi="Calibri" w:cs="Calibri"/>
          <w:b/>
          <w:i/>
          <w:spacing w:val="1"/>
          <w:sz w:val="24"/>
          <w:szCs w:val="24"/>
        </w:rPr>
        <w:t xml:space="preserve"> t</w:t>
      </w:r>
      <w:r w:rsidRPr="00B162A5">
        <w:rPr>
          <w:rFonts w:ascii="Calibri" w:eastAsia="Calibri" w:hAnsi="Calibri" w:cs="Calibri"/>
          <w:b/>
          <w:i/>
          <w:sz w:val="24"/>
          <w:szCs w:val="24"/>
        </w:rPr>
        <w:t>o</w:t>
      </w:r>
      <w:r w:rsidRPr="00B162A5">
        <w:rPr>
          <w:rFonts w:ascii="Calibri" w:eastAsia="Calibri" w:hAnsi="Calibri" w:cs="Calibri"/>
          <w:b/>
          <w:i/>
          <w:spacing w:val="-2"/>
          <w:sz w:val="24"/>
          <w:szCs w:val="24"/>
        </w:rPr>
        <w:t xml:space="preserve"> </w:t>
      </w:r>
      <w:r w:rsidRPr="00B162A5">
        <w:rPr>
          <w:rFonts w:ascii="Calibri" w:eastAsia="Calibri" w:hAnsi="Calibri" w:cs="Calibri"/>
          <w:b/>
          <w:i/>
          <w:sz w:val="24"/>
          <w:szCs w:val="24"/>
        </w:rPr>
        <w:t>Regist</w:t>
      </w:r>
      <w:r w:rsidRPr="00B162A5">
        <w:rPr>
          <w:rFonts w:ascii="Calibri" w:eastAsia="Calibri" w:hAnsi="Calibri" w:cs="Calibri"/>
          <w:b/>
          <w:i/>
          <w:spacing w:val="1"/>
          <w:sz w:val="24"/>
          <w:szCs w:val="24"/>
        </w:rPr>
        <w:t>r</w:t>
      </w:r>
      <w:r w:rsidRPr="00B162A5">
        <w:rPr>
          <w:rFonts w:ascii="Calibri" w:eastAsia="Calibri" w:hAnsi="Calibri" w:cs="Calibri"/>
          <w:b/>
          <w:i/>
          <w:sz w:val="24"/>
          <w:szCs w:val="24"/>
        </w:rPr>
        <w:t>a</w:t>
      </w:r>
      <w:r w:rsidRPr="00B162A5">
        <w:rPr>
          <w:rFonts w:ascii="Calibri" w:eastAsia="Calibri" w:hAnsi="Calibri" w:cs="Calibri"/>
          <w:b/>
          <w:i/>
          <w:spacing w:val="-2"/>
          <w:sz w:val="24"/>
          <w:szCs w:val="24"/>
        </w:rPr>
        <w:t>r</w:t>
      </w:r>
      <w:r w:rsidRPr="00B162A5">
        <w:rPr>
          <w:rFonts w:ascii="Calibri" w:eastAsia="Calibri" w:hAnsi="Calibri" w:cs="Calibri"/>
          <w:b/>
          <w:i/>
          <w:sz w:val="24"/>
          <w:szCs w:val="24"/>
        </w:rPr>
        <w:t>:</w:t>
      </w:r>
      <w:r w:rsidR="000C2D37">
        <w:rPr>
          <w:rFonts w:ascii="Calibri" w:eastAsia="Calibri" w:hAnsi="Calibri" w:cs="Calibri"/>
          <w:b/>
          <w:i/>
          <w:sz w:val="24"/>
          <w:szCs w:val="24"/>
        </w:rPr>
        <w:br/>
      </w:r>
      <w:r w:rsidR="000C2D37">
        <w:rPr>
          <w:rFonts w:ascii="Calibri" w:eastAsia="Calibri" w:hAnsi="Calibri" w:cs="Calibri"/>
          <w:b/>
          <w:i/>
          <w:sz w:val="24"/>
          <w:szCs w:val="24"/>
        </w:rPr>
        <w:tab/>
      </w:r>
      <w:r w:rsidR="00A278F0">
        <w:rPr>
          <w:rFonts w:ascii="Calibri" w:eastAsia="Calibri" w:hAnsi="Calibri" w:cs="Calibri"/>
          <w:spacing w:val="-2"/>
          <w:sz w:val="24"/>
          <w:szCs w:val="24"/>
        </w:rPr>
        <w:t>_____________________________</w:t>
      </w:r>
      <w:r w:rsidR="00DF3B6B">
        <w:rPr>
          <w:rFonts w:ascii="Calibri" w:eastAsia="Calibri" w:hAnsi="Calibri" w:cs="Calibri"/>
          <w:spacing w:val="-2"/>
          <w:sz w:val="24"/>
          <w:szCs w:val="24"/>
        </w:rPr>
        <w:t>__________________________</w:t>
      </w:r>
      <w:r w:rsidR="00B162A5">
        <w:rPr>
          <w:rFonts w:ascii="Calibri" w:eastAsia="Calibri" w:hAnsi="Calibri" w:cs="Calibri"/>
          <w:spacing w:val="-2"/>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_____________________________________________</w:t>
      </w:r>
      <w:r w:rsidR="00DF3B6B">
        <w:rPr>
          <w:rFonts w:ascii="Calibri" w:eastAsia="Calibri" w:hAnsi="Calibri" w:cs="Calibri"/>
          <w:sz w:val="24"/>
          <w:szCs w:val="24"/>
        </w:rPr>
        <w:t>_________</w:t>
      </w:r>
      <w:r w:rsidR="00B162A5">
        <w:rPr>
          <w:rFonts w:ascii="Calibri" w:eastAsia="Calibri" w:hAnsi="Calibri" w:cs="Calibri"/>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_____________________________________________</w:t>
      </w:r>
      <w:r w:rsidR="00DF3B6B">
        <w:rPr>
          <w:rFonts w:ascii="Calibri" w:eastAsia="Calibri" w:hAnsi="Calibri" w:cs="Calibri"/>
          <w:sz w:val="24"/>
          <w:szCs w:val="24"/>
        </w:rPr>
        <w:t>_________</w:t>
      </w:r>
      <w:r w:rsidR="00B162A5">
        <w:rPr>
          <w:rFonts w:ascii="Calibri" w:eastAsia="Calibri" w:hAnsi="Calibri" w:cs="Calibri"/>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_____________________________________________</w:t>
      </w:r>
      <w:r w:rsidR="00DF3B6B">
        <w:rPr>
          <w:rFonts w:ascii="Calibri" w:eastAsia="Calibri" w:hAnsi="Calibri" w:cs="Calibri"/>
          <w:sz w:val="24"/>
          <w:szCs w:val="24"/>
        </w:rPr>
        <w:t>_________</w:t>
      </w:r>
      <w:r w:rsidR="00B162A5">
        <w:rPr>
          <w:rFonts w:ascii="Calibri" w:eastAsia="Calibri" w:hAnsi="Calibri" w:cs="Calibri"/>
          <w:sz w:val="24"/>
          <w:szCs w:val="24"/>
        </w:rPr>
        <w:br/>
      </w:r>
      <w:r w:rsidR="000C2D37">
        <w:rPr>
          <w:rFonts w:ascii="Calibri" w:eastAsia="Calibri" w:hAnsi="Calibri" w:cs="Calibri"/>
          <w:sz w:val="24"/>
          <w:szCs w:val="24"/>
        </w:rPr>
        <w:tab/>
      </w:r>
      <w:r w:rsidR="007D76EC">
        <w:rPr>
          <w:rFonts w:ascii="Calibri" w:eastAsia="Calibri" w:hAnsi="Calibri" w:cs="Calibri"/>
          <w:sz w:val="24"/>
          <w:szCs w:val="24"/>
        </w:rPr>
        <w:t>_______________________</w:t>
      </w:r>
      <w:r w:rsidR="00B162A5">
        <w:rPr>
          <w:rFonts w:ascii="Calibri" w:eastAsia="Calibri" w:hAnsi="Calibri" w:cs="Calibri"/>
          <w:sz w:val="24"/>
          <w:szCs w:val="24"/>
        </w:rPr>
        <w:br/>
      </w:r>
      <w:r w:rsidR="00DF3B6B" w:rsidRPr="000C2D37">
        <w:rPr>
          <w:rFonts w:ascii="Calibri" w:eastAsia="Calibri" w:hAnsi="Calibri" w:cs="Calibri"/>
          <w:b/>
          <w:spacing w:val="-1"/>
          <w:sz w:val="24"/>
          <w:szCs w:val="24"/>
        </w:rPr>
        <w:t>w</w:t>
      </w:r>
      <w:r w:rsidR="00DF3B6B" w:rsidRPr="000C2D37">
        <w:rPr>
          <w:rFonts w:ascii="Calibri" w:eastAsia="Calibri" w:hAnsi="Calibri" w:cs="Calibri"/>
          <w:b/>
          <w:sz w:val="24"/>
          <w:szCs w:val="24"/>
        </w:rPr>
        <w:t>i</w:t>
      </w:r>
      <w:r w:rsidR="00DF3B6B" w:rsidRPr="000C2D37">
        <w:rPr>
          <w:rFonts w:ascii="Calibri" w:eastAsia="Calibri" w:hAnsi="Calibri" w:cs="Calibri"/>
          <w:b/>
          <w:spacing w:val="1"/>
          <w:sz w:val="24"/>
          <w:szCs w:val="24"/>
        </w:rPr>
        <w:t>t</w:t>
      </w:r>
      <w:r w:rsidR="00DF3B6B" w:rsidRPr="000C2D37">
        <w:rPr>
          <w:rFonts w:ascii="Calibri" w:eastAsia="Calibri" w:hAnsi="Calibri" w:cs="Calibri"/>
          <w:b/>
          <w:sz w:val="24"/>
          <w:szCs w:val="24"/>
        </w:rPr>
        <w:t xml:space="preserve">h </w:t>
      </w:r>
      <w:r w:rsidR="00DF3B6B" w:rsidRPr="000C2D37">
        <w:rPr>
          <w:rFonts w:ascii="Calibri" w:eastAsia="Calibri" w:hAnsi="Calibri" w:cs="Calibri"/>
          <w:b/>
          <w:spacing w:val="-1"/>
          <w:sz w:val="24"/>
          <w:szCs w:val="24"/>
        </w:rPr>
        <w:t>c</w:t>
      </w:r>
      <w:r w:rsidR="00DF3B6B" w:rsidRPr="000C2D37">
        <w:rPr>
          <w:rFonts w:ascii="Calibri" w:eastAsia="Calibri" w:hAnsi="Calibri" w:cs="Calibri"/>
          <w:b/>
          <w:sz w:val="24"/>
          <w:szCs w:val="24"/>
        </w:rPr>
        <w:t>o</w:t>
      </w:r>
      <w:r w:rsidR="00DF3B6B" w:rsidRPr="000C2D37">
        <w:rPr>
          <w:rFonts w:ascii="Calibri" w:eastAsia="Calibri" w:hAnsi="Calibri" w:cs="Calibri"/>
          <w:b/>
          <w:spacing w:val="2"/>
          <w:sz w:val="24"/>
          <w:szCs w:val="24"/>
        </w:rPr>
        <w:t>p</w:t>
      </w:r>
      <w:r w:rsidR="00DF3B6B" w:rsidRPr="000C2D37">
        <w:rPr>
          <w:rFonts w:ascii="Calibri" w:eastAsia="Calibri" w:hAnsi="Calibri" w:cs="Calibri"/>
          <w:b/>
          <w:sz w:val="24"/>
          <w:szCs w:val="24"/>
        </w:rPr>
        <w:t>y</w:t>
      </w:r>
      <w:r w:rsidR="00DF3B6B" w:rsidRPr="000C2D37">
        <w:rPr>
          <w:rFonts w:ascii="Calibri" w:eastAsia="Calibri" w:hAnsi="Calibri" w:cs="Calibri"/>
          <w:b/>
          <w:spacing w:val="-4"/>
          <w:sz w:val="24"/>
          <w:szCs w:val="24"/>
        </w:rPr>
        <w:t xml:space="preserve"> </w:t>
      </w:r>
      <w:r w:rsidR="00DF3B6B" w:rsidRPr="000C2D37">
        <w:rPr>
          <w:rFonts w:ascii="Calibri" w:eastAsia="Calibri" w:hAnsi="Calibri" w:cs="Calibri"/>
          <w:b/>
          <w:spacing w:val="1"/>
          <w:sz w:val="24"/>
          <w:szCs w:val="24"/>
        </w:rPr>
        <w:t>t</w:t>
      </w:r>
      <w:r w:rsidR="00DF3B6B" w:rsidRPr="000C2D37">
        <w:rPr>
          <w:rFonts w:ascii="Calibri" w:eastAsia="Calibri" w:hAnsi="Calibri" w:cs="Calibri"/>
          <w:b/>
          <w:sz w:val="24"/>
          <w:szCs w:val="24"/>
        </w:rPr>
        <w:t>o:</w:t>
      </w:r>
    </w:p>
    <w:p w14:paraId="27CB3CE7" w14:textId="0814AFE7" w:rsidR="00B162A5" w:rsidDel="00627A8B" w:rsidRDefault="00B162A5" w:rsidP="00B162A5">
      <w:pPr>
        <w:ind w:left="720" w:right="-20"/>
        <w:rPr>
          <w:del w:id="209" w:author="JJM" w:date="2016-07-27T15:16:00Z"/>
          <w:rFonts w:ascii="Calibri" w:eastAsia="Calibri" w:hAnsi="Calibri" w:cs="Calibri"/>
          <w:sz w:val="24"/>
          <w:szCs w:val="24"/>
        </w:rPr>
      </w:pPr>
      <w:r>
        <w:rPr>
          <w:rFonts w:ascii="Calibri" w:eastAsia="Calibri" w:hAnsi="Calibri" w:cs="Calibri"/>
          <w:sz w:val="24"/>
          <w:szCs w:val="24"/>
        </w:rPr>
        <w:t>__________________________________________________________</w:t>
      </w:r>
    </w:p>
    <w:p w14:paraId="789B5BB7" w14:textId="0F674279" w:rsidR="00206B9C" w:rsidRPr="00206B9C" w:rsidRDefault="00206B9C" w:rsidP="00206B9C">
      <w:pPr>
        <w:rPr>
          <w:ins w:id="210" w:author="JJM" w:date="2016-07-27T15:58:00Z"/>
        </w:rPr>
      </w:pPr>
      <w:ins w:id="211" w:author="JJM" w:date="2016-07-27T15:58:00Z">
        <w:r>
          <w:br/>
        </w:r>
      </w:ins>
      <w:ins w:id="212" w:author="JJM" w:date="2016-07-27T16:00:00Z">
        <w:r w:rsidRPr="00206B9C">
          <w:t>If Registrar agrees to accept notice via email, provide email address:*</w:t>
        </w:r>
      </w:ins>
    </w:p>
    <w:p w14:paraId="3AEC3E37" w14:textId="46B7C9DE" w:rsidR="00DF3B6B" w:rsidRPr="00B162A5" w:rsidRDefault="00206B9C">
      <w:pPr>
        <w:ind w:left="0" w:right="-20"/>
        <w:rPr>
          <w:rFonts w:ascii="Calibri" w:eastAsia="Calibri" w:hAnsi="Calibri" w:cs="Calibri"/>
          <w:b/>
          <w:i/>
          <w:sz w:val="24"/>
          <w:szCs w:val="24"/>
        </w:rPr>
        <w:pPrChange w:id="213" w:author="JJM" w:date="2016-07-27T15:16:00Z">
          <w:pPr>
            <w:ind w:left="100" w:right="-76"/>
          </w:pPr>
        </w:pPrChange>
      </w:pPr>
      <w:ins w:id="214" w:author="JJM" w:date="2016-07-27T15:58:00Z">
        <w:r>
          <w:tab/>
        </w:r>
        <w:r>
          <w:tab/>
        </w:r>
        <w:r>
          <w:tab/>
          <w:t>_____________________________________________________</w:t>
        </w:r>
      </w:ins>
      <w:del w:id="215" w:author="JJM" w:date="2016-07-27T15:16:00Z">
        <w:r w:rsidR="000C2D37" w:rsidDel="00627A8B">
          <w:rPr>
            <w:rFonts w:ascii="Calibri" w:eastAsia="Calibri" w:hAnsi="Calibri" w:cs="Calibri"/>
            <w:b/>
            <w:i/>
            <w:sz w:val="24"/>
            <w:szCs w:val="24"/>
          </w:rPr>
          <w:br/>
        </w:r>
      </w:del>
      <w:ins w:id="216" w:author="JJM" w:date="2016-07-27T16:01:00Z">
        <w:r>
          <w:br/>
        </w:r>
      </w:ins>
      <w:r w:rsidR="00DF3B6B" w:rsidRPr="00B162A5">
        <w:rPr>
          <w:rFonts w:ascii="Calibri" w:eastAsia="Calibri" w:hAnsi="Calibri" w:cs="Calibri"/>
          <w:b/>
          <w:i/>
          <w:sz w:val="24"/>
          <w:szCs w:val="24"/>
        </w:rPr>
        <w:t>If</w:t>
      </w:r>
      <w:r w:rsidR="00DF3B6B" w:rsidRPr="00B162A5">
        <w:rPr>
          <w:rFonts w:ascii="Calibri" w:eastAsia="Calibri" w:hAnsi="Calibri" w:cs="Calibri"/>
          <w:b/>
          <w:i/>
          <w:spacing w:val="1"/>
          <w:sz w:val="24"/>
          <w:szCs w:val="24"/>
        </w:rPr>
        <w:t xml:space="preserve"> t</w:t>
      </w:r>
      <w:r w:rsidR="00DF3B6B" w:rsidRPr="00B162A5">
        <w:rPr>
          <w:rFonts w:ascii="Calibri" w:eastAsia="Calibri" w:hAnsi="Calibri" w:cs="Calibri"/>
          <w:b/>
          <w:i/>
          <w:sz w:val="24"/>
          <w:szCs w:val="24"/>
        </w:rPr>
        <w:t>o</w:t>
      </w:r>
      <w:r w:rsidR="00DF3B6B" w:rsidRPr="00B162A5">
        <w:rPr>
          <w:rFonts w:ascii="Calibri" w:eastAsia="Calibri" w:hAnsi="Calibri" w:cs="Calibri"/>
          <w:b/>
          <w:i/>
          <w:spacing w:val="-2"/>
          <w:sz w:val="24"/>
          <w:szCs w:val="24"/>
        </w:rPr>
        <w:t xml:space="preserve"> </w:t>
      </w:r>
      <w:r w:rsidR="00DF3B6B" w:rsidRPr="00B162A5">
        <w:rPr>
          <w:rFonts w:ascii="Calibri" w:eastAsia="Calibri" w:hAnsi="Calibri" w:cs="Calibri"/>
          <w:b/>
          <w:i/>
          <w:sz w:val="24"/>
          <w:szCs w:val="24"/>
        </w:rPr>
        <w:t>Regist</w:t>
      </w:r>
      <w:r w:rsidR="00DF3B6B" w:rsidRPr="00B162A5">
        <w:rPr>
          <w:rFonts w:ascii="Calibri" w:eastAsia="Calibri" w:hAnsi="Calibri" w:cs="Calibri"/>
          <w:b/>
          <w:i/>
          <w:spacing w:val="1"/>
          <w:sz w:val="24"/>
          <w:szCs w:val="24"/>
        </w:rPr>
        <w:t>ry Operator</w:t>
      </w:r>
      <w:r w:rsidR="00DF3B6B" w:rsidRPr="00B162A5">
        <w:rPr>
          <w:rFonts w:ascii="Calibri" w:eastAsia="Calibri" w:hAnsi="Calibri" w:cs="Calibri"/>
          <w:b/>
          <w:i/>
          <w:sz w:val="24"/>
          <w:szCs w:val="24"/>
        </w:rPr>
        <w:t>:</w:t>
      </w:r>
      <w:ins w:id="217" w:author="JJM" w:date="2016-07-27T15:18:00Z">
        <w:r w:rsidR="00627A8B">
          <w:br/>
        </w:r>
      </w:ins>
    </w:p>
    <w:p w14:paraId="141B84B9" w14:textId="1AE7ECF6" w:rsidR="00BF1F73" w:rsidRDefault="00C75CD8" w:rsidP="00DF3B6B">
      <w:pPr>
        <w:tabs>
          <w:tab w:val="left" w:pos="810"/>
        </w:tabs>
        <w:ind w:left="810" w:right="3509"/>
        <w:rPr>
          <w:rFonts w:ascii="Calibri" w:eastAsia="Calibri" w:hAnsi="Calibri" w:cs="Calibri"/>
          <w:spacing w:val="-2"/>
          <w:sz w:val="24"/>
          <w:szCs w:val="24"/>
        </w:rPr>
      </w:pPr>
      <w:r w:rsidRPr="00BF1F73">
        <w:rPr>
          <w:rFonts w:ascii="Calibri" w:eastAsia="Calibri" w:hAnsi="Calibri" w:cs="Calibri"/>
          <w:spacing w:val="-2"/>
          <w:sz w:val="24"/>
          <w:szCs w:val="24"/>
        </w:rPr>
        <w:t>21st CENTURY C</w:t>
      </w:r>
      <w:r w:rsidR="009B3835" w:rsidRPr="00BF1F73">
        <w:rPr>
          <w:rFonts w:ascii="Calibri" w:eastAsia="Calibri" w:hAnsi="Calibri" w:cs="Calibri"/>
          <w:spacing w:val="-2"/>
          <w:sz w:val="24"/>
          <w:szCs w:val="24"/>
        </w:rPr>
        <w:t xml:space="preserve">OMMUNICATIONS LIMITED trading as </w:t>
      </w:r>
    </w:p>
    <w:p w14:paraId="7EBF5E48" w14:textId="77777777" w:rsidR="009B3835" w:rsidRPr="00BF1F73" w:rsidRDefault="009B3835" w:rsidP="00DF3B6B">
      <w:pPr>
        <w:tabs>
          <w:tab w:val="left" w:pos="810"/>
        </w:tabs>
        <w:ind w:left="810" w:right="3509"/>
        <w:rPr>
          <w:rFonts w:ascii="Calibri" w:eastAsia="Calibri" w:hAnsi="Calibri" w:cs="Calibri"/>
          <w:sz w:val="24"/>
          <w:szCs w:val="24"/>
        </w:rPr>
      </w:pPr>
      <w:r w:rsidRPr="00BF1F73">
        <w:rPr>
          <w:rFonts w:ascii="Calibri" w:eastAsia="Calibri" w:hAnsi="Calibri" w:cs="Calibri"/>
          <w:b/>
          <w:spacing w:val="-2"/>
          <w:sz w:val="24"/>
          <w:szCs w:val="24"/>
        </w:rPr>
        <w:t>WHO’S WHO REGISTRY</w:t>
      </w:r>
    </w:p>
    <w:p w14:paraId="0E90EF63" w14:textId="77777777" w:rsidR="009B3835" w:rsidRPr="00BF1F73" w:rsidRDefault="00BF1F73" w:rsidP="00DF3B6B">
      <w:pPr>
        <w:tabs>
          <w:tab w:val="left" w:pos="810"/>
        </w:tabs>
        <w:ind w:left="810" w:right="3509"/>
        <w:rPr>
          <w:rFonts w:ascii="Calibri" w:eastAsia="Calibri" w:hAnsi="Calibri" w:cs="Calibri"/>
          <w:sz w:val="24"/>
          <w:szCs w:val="24"/>
        </w:rPr>
      </w:pPr>
      <w:r w:rsidRPr="00B00499">
        <w:rPr>
          <w:rFonts w:ascii="Calibri" w:eastAsia="Calibri" w:hAnsi="Calibri" w:cs="Calibri"/>
          <w:sz w:val="24"/>
          <w:szCs w:val="24"/>
        </w:rPr>
        <w:t>Ms</w:t>
      </w:r>
      <w:r w:rsidR="00335DB0" w:rsidRPr="00B00499">
        <w:rPr>
          <w:rFonts w:ascii="Calibri" w:eastAsia="Calibri" w:hAnsi="Calibri" w:cs="Calibri"/>
          <w:sz w:val="24"/>
          <w:szCs w:val="24"/>
        </w:rPr>
        <w:t>.</w:t>
      </w:r>
      <w:del w:id="218" w:author="JJM" w:date="2015-10-04T15:18:00Z">
        <w:r w:rsidRPr="00B00499" w:rsidDel="00D84E9B">
          <w:rPr>
            <w:rFonts w:ascii="Calibri" w:eastAsia="Calibri" w:hAnsi="Calibri" w:cs="Calibri"/>
            <w:sz w:val="24"/>
            <w:szCs w:val="24"/>
          </w:rPr>
          <w:delText xml:space="preserve"> YEE Wai Tai</w:delText>
        </w:r>
      </w:del>
      <w:ins w:id="219" w:author="JJM" w:date="2015-10-04T15:18:00Z">
        <w:r w:rsidR="00D84E9B">
          <w:rPr>
            <w:rFonts w:ascii="Calibri" w:eastAsia="Calibri" w:hAnsi="Calibri" w:cs="Calibri"/>
            <w:sz w:val="24"/>
            <w:szCs w:val="24"/>
          </w:rPr>
          <w:t xml:space="preserve"> Wallis CHAN</w:t>
        </w:r>
      </w:ins>
      <w:r w:rsidR="00C75CD8" w:rsidRPr="00B00499">
        <w:rPr>
          <w:rFonts w:ascii="Calibri" w:eastAsia="Calibri" w:hAnsi="Calibri" w:cs="Calibri"/>
          <w:sz w:val="24"/>
          <w:szCs w:val="24"/>
        </w:rPr>
        <w:t xml:space="preserve">, </w:t>
      </w:r>
      <w:r w:rsidRPr="00B00499">
        <w:rPr>
          <w:rFonts w:ascii="Calibri" w:eastAsia="Calibri" w:hAnsi="Calibri" w:cs="Calibri"/>
          <w:sz w:val="24"/>
          <w:szCs w:val="24"/>
        </w:rPr>
        <w:t xml:space="preserve">ADMIN. </w:t>
      </w:r>
      <w:r w:rsidRPr="00BF1F73">
        <w:rPr>
          <w:rFonts w:ascii="Calibri" w:eastAsia="Calibri" w:hAnsi="Calibri" w:cs="Calibri"/>
          <w:sz w:val="24"/>
          <w:szCs w:val="24"/>
        </w:rPr>
        <w:t xml:space="preserve">DEPT. </w:t>
      </w:r>
    </w:p>
    <w:p w14:paraId="693C6CEC" w14:textId="2587E7B8" w:rsidR="009B3835" w:rsidRPr="00631CB7" w:rsidRDefault="009B3835" w:rsidP="00DF3B6B">
      <w:pPr>
        <w:ind w:left="810" w:right="-20"/>
        <w:rPr>
          <w:rFonts w:ascii="Calibri" w:eastAsia="Calibri" w:hAnsi="Calibri" w:cs="Calibri"/>
          <w:sz w:val="24"/>
          <w:szCs w:val="24"/>
        </w:rPr>
      </w:pPr>
      <w:del w:id="220" w:author="JJM" w:date="2016-06-14T16:29:00Z">
        <w:r w:rsidRPr="00631CB7" w:rsidDel="005C14B2">
          <w:rPr>
            <w:rFonts w:ascii="Calibri" w:eastAsia="Calibri" w:hAnsi="Calibri" w:cs="Calibri"/>
            <w:sz w:val="24"/>
            <w:szCs w:val="24"/>
          </w:rPr>
          <w:delText>SUITE 5501, 55</w:delText>
        </w:r>
        <w:r w:rsidRPr="00631CB7" w:rsidDel="005C14B2">
          <w:rPr>
            <w:rFonts w:ascii="Calibri" w:eastAsia="Calibri" w:hAnsi="Calibri" w:cs="Calibri"/>
            <w:sz w:val="24"/>
            <w:szCs w:val="24"/>
            <w:vertAlign w:val="superscript"/>
          </w:rPr>
          <w:delText>th</w:delText>
        </w:r>
        <w:r w:rsidRPr="00631CB7" w:rsidDel="005C14B2">
          <w:rPr>
            <w:rFonts w:ascii="Calibri" w:eastAsia="Calibri" w:hAnsi="Calibri" w:cs="Calibri"/>
            <w:sz w:val="24"/>
            <w:szCs w:val="24"/>
          </w:rPr>
          <w:delText xml:space="preserve"> FL</w:delText>
        </w:r>
        <w:r w:rsidR="00C75CD8" w:rsidRPr="00631CB7" w:rsidDel="005C14B2">
          <w:rPr>
            <w:rFonts w:ascii="Calibri" w:eastAsia="Calibri" w:hAnsi="Calibri" w:cs="Calibri"/>
            <w:sz w:val="24"/>
            <w:szCs w:val="24"/>
          </w:rPr>
          <w:delText>,</w:delText>
        </w:r>
        <w:r w:rsidRPr="00631CB7" w:rsidDel="005C14B2">
          <w:rPr>
            <w:rFonts w:ascii="Calibri" w:eastAsia="Calibri" w:hAnsi="Calibri" w:cs="Calibri"/>
            <w:sz w:val="24"/>
            <w:szCs w:val="24"/>
          </w:rPr>
          <w:delText xml:space="preserve"> CENTRAL PLAZA</w:delText>
        </w:r>
      </w:del>
      <w:ins w:id="221" w:author="JJM" w:date="2016-06-14T16:30:00Z">
        <w:r w:rsidR="00631CB7" w:rsidRPr="00631CB7">
          <w:rPr>
            <w:rFonts w:ascii="Calibri" w:eastAsia="Calibri" w:hAnsi="Calibri" w:cs="Calibri"/>
            <w:sz w:val="24"/>
            <w:szCs w:val="24"/>
            <w:rPrChange w:id="222" w:author="JJM" w:date="2016-06-24T17:00:00Z">
              <w:rPr>
                <w:rFonts w:ascii="Calibri" w:eastAsia="Calibri" w:hAnsi="Calibri" w:cs="Calibri"/>
                <w:sz w:val="24"/>
                <w:szCs w:val="24"/>
                <w:lang w:val="fr-FR"/>
              </w:rPr>
            </w:rPrChange>
          </w:rPr>
          <w:t xml:space="preserve">        </w:t>
        </w:r>
        <w:r w:rsidR="005C14B2" w:rsidRPr="00631CB7">
          <w:rPr>
            <w:rFonts w:ascii="Calibri" w:eastAsia="Calibri" w:hAnsi="Calibri" w:cs="Calibri"/>
            <w:sz w:val="24"/>
            <w:szCs w:val="24"/>
          </w:rPr>
          <w:t xml:space="preserve"> </w:t>
        </w:r>
        <w:r w:rsidR="00631CB7" w:rsidRPr="00631CB7">
          <w:rPr>
            <w:rFonts w:ascii="Calibri" w:eastAsia="Calibri" w:hAnsi="Calibri" w:cs="Calibri"/>
            <w:sz w:val="24"/>
            <w:szCs w:val="24"/>
            <w:rPrChange w:id="223" w:author="JJM" w:date="2016-06-24T17:00:00Z">
              <w:rPr>
                <w:rFonts w:ascii="Calibri" w:eastAsia="Calibri" w:hAnsi="Calibri" w:cs="Calibri"/>
                <w:sz w:val="24"/>
                <w:szCs w:val="24"/>
                <w:lang w:val="fr-FR"/>
              </w:rPr>
            </w:rPrChange>
          </w:rPr>
          <w:t>#1901</w:t>
        </w:r>
      </w:ins>
      <w:ins w:id="224" w:author="JJM" w:date="2016-06-24T17:00:00Z">
        <w:r w:rsidR="00631CB7" w:rsidRPr="00631CB7">
          <w:rPr>
            <w:rFonts w:ascii="Calibri" w:eastAsia="Calibri" w:hAnsi="Calibri" w:cs="Calibri"/>
            <w:sz w:val="24"/>
            <w:szCs w:val="24"/>
            <w:rPrChange w:id="225" w:author="JJM" w:date="2016-06-24T17:00:00Z">
              <w:rPr>
                <w:rFonts w:ascii="Calibri" w:eastAsia="Calibri" w:hAnsi="Calibri" w:cs="Calibri"/>
                <w:sz w:val="24"/>
                <w:szCs w:val="24"/>
                <w:lang w:val="fr-FR"/>
              </w:rPr>
            </w:rPrChange>
          </w:rPr>
          <w:t xml:space="preserve">, 19th Floor, Lee </w:t>
        </w:r>
        <w:r w:rsidR="00631CB7">
          <w:rPr>
            <w:rFonts w:ascii="Calibri" w:eastAsia="Calibri" w:hAnsi="Calibri" w:cs="Calibri"/>
            <w:sz w:val="24"/>
            <w:szCs w:val="24"/>
          </w:rPr>
          <w:t>Garden One</w:t>
        </w:r>
      </w:ins>
      <w:del w:id="226" w:author="JJM" w:date="2016-06-14T16:29:00Z">
        <w:r w:rsidRPr="00631CB7" w:rsidDel="005C14B2">
          <w:rPr>
            <w:rFonts w:ascii="Calibri" w:eastAsia="Calibri" w:hAnsi="Calibri" w:cs="Calibri"/>
            <w:sz w:val="24"/>
            <w:szCs w:val="24"/>
          </w:rPr>
          <w:br/>
          <w:delText>18 HARBOUR ROAD</w:delText>
        </w:r>
      </w:del>
      <w:ins w:id="227" w:author="JJM" w:date="2016-06-24T17:00:00Z">
        <w:r w:rsidR="00631CB7">
          <w:rPr>
            <w:rFonts w:ascii="Calibri" w:eastAsia="Calibri" w:hAnsi="Calibri" w:cs="Calibri"/>
            <w:sz w:val="24"/>
            <w:szCs w:val="24"/>
          </w:rPr>
          <w:t xml:space="preserve">                                        33 Hysan Avenue</w:t>
        </w:r>
      </w:ins>
      <w:del w:id="228" w:author="JJM" w:date="2016-06-14T16:30:00Z">
        <w:r w:rsidRPr="00631CB7" w:rsidDel="005C14B2">
          <w:rPr>
            <w:rFonts w:ascii="Calibri" w:eastAsia="Calibri" w:hAnsi="Calibri" w:cs="Calibri"/>
            <w:sz w:val="24"/>
            <w:szCs w:val="24"/>
          </w:rPr>
          <w:br/>
          <w:delText>WAN CHAI</w:delText>
        </w:r>
      </w:del>
      <w:r w:rsidRPr="00631CB7">
        <w:rPr>
          <w:rFonts w:ascii="Calibri" w:eastAsia="Calibri" w:hAnsi="Calibri" w:cs="Calibri"/>
          <w:sz w:val="24"/>
          <w:szCs w:val="24"/>
        </w:rPr>
        <w:t>,</w:t>
      </w:r>
      <w:del w:id="229" w:author="JJM" w:date="2016-06-24T17:01:00Z">
        <w:r w:rsidRPr="00631CB7" w:rsidDel="00631CB7">
          <w:rPr>
            <w:rFonts w:ascii="Calibri" w:eastAsia="Calibri" w:hAnsi="Calibri" w:cs="Calibri"/>
            <w:sz w:val="24"/>
            <w:szCs w:val="24"/>
          </w:rPr>
          <w:delText xml:space="preserve"> HONG KONG</w:delText>
        </w:r>
      </w:del>
      <w:ins w:id="230" w:author="JJM" w:date="2016-06-24T17:00:00Z">
        <w:r w:rsidR="00631CB7">
          <w:rPr>
            <w:rFonts w:ascii="Calibri" w:eastAsia="Calibri" w:hAnsi="Calibri" w:cs="Calibri"/>
            <w:sz w:val="24"/>
            <w:szCs w:val="24"/>
          </w:rPr>
          <w:tab/>
        </w:r>
        <w:r w:rsidR="00631CB7">
          <w:rPr>
            <w:rFonts w:ascii="Calibri" w:eastAsia="Calibri" w:hAnsi="Calibri" w:cs="Calibri"/>
            <w:sz w:val="24"/>
            <w:szCs w:val="24"/>
          </w:rPr>
          <w:tab/>
        </w:r>
        <w:r w:rsidR="00631CB7">
          <w:rPr>
            <w:rFonts w:ascii="Calibri" w:eastAsia="Calibri" w:hAnsi="Calibri" w:cs="Calibri"/>
            <w:sz w:val="24"/>
            <w:szCs w:val="24"/>
          </w:rPr>
          <w:tab/>
          <w:t>Causeway Bay, HONG KONG</w:t>
        </w:r>
      </w:ins>
    </w:p>
    <w:p w14:paraId="4E2B9045" w14:textId="76B32086" w:rsidR="009B3835" w:rsidRPr="00A80547" w:rsidDel="00D84E9B" w:rsidRDefault="00335DB0" w:rsidP="00DF3B6B">
      <w:pPr>
        <w:ind w:left="810" w:right="-20"/>
        <w:rPr>
          <w:del w:id="231" w:author="JJM" w:date="2015-10-04T15:19:00Z"/>
          <w:rFonts w:ascii="Calibri" w:eastAsia="Calibri" w:hAnsi="Calibri" w:cs="Calibri"/>
          <w:sz w:val="24"/>
          <w:szCs w:val="24"/>
        </w:rPr>
      </w:pPr>
      <w:del w:id="232" w:author="JJM" w:date="2015-10-04T15:19:00Z">
        <w:r w:rsidRPr="00A80547" w:rsidDel="00D84E9B">
          <w:rPr>
            <w:rFonts w:ascii="Calibri" w:eastAsia="Calibri" w:hAnsi="Calibri" w:cs="Calibri"/>
            <w:sz w:val="24"/>
            <w:szCs w:val="24"/>
          </w:rPr>
          <w:delText>REGISTRY@WHOSWHO.COM</w:delText>
        </w:r>
      </w:del>
      <w:ins w:id="233" w:author="JJM" w:date="2015-10-04T15:19:00Z">
        <w:r w:rsidR="00D84E9B" w:rsidRPr="00A80547">
          <w:rPr>
            <w:rFonts w:ascii="Calibri" w:eastAsia="Calibri" w:hAnsi="Calibri" w:cs="Calibri"/>
            <w:sz w:val="24"/>
            <w:szCs w:val="24"/>
          </w:rPr>
          <w:t xml:space="preserve"> </w:t>
        </w:r>
      </w:ins>
    </w:p>
    <w:p w14:paraId="784A8E8A" w14:textId="0898F96E" w:rsidR="00DF3B6B" w:rsidRPr="00B14453" w:rsidRDefault="00DF3B6B" w:rsidP="00DF3B6B">
      <w:pPr>
        <w:spacing w:before="100" w:beforeAutospacing="1"/>
        <w:ind w:left="0" w:right="0"/>
        <w:rPr>
          <w:rFonts w:ascii="Calibri" w:eastAsia="Calibri" w:hAnsi="Calibri" w:cs="Calibri"/>
          <w:i/>
          <w:sz w:val="24"/>
          <w:szCs w:val="24"/>
        </w:rPr>
      </w:pPr>
      <w:r w:rsidRPr="00330FFA">
        <w:rPr>
          <w:rFonts w:ascii="Calibri" w:eastAsia="Calibri" w:hAnsi="Calibri" w:cs="Calibri"/>
          <w:i/>
          <w:spacing w:val="-1"/>
          <w:sz w:val="24"/>
          <w:szCs w:val="24"/>
        </w:rPr>
        <w:lastRenderedPageBreak/>
        <w:t xml:space="preserve">  </w:t>
      </w:r>
      <w:r w:rsidRPr="00B14453">
        <w:rPr>
          <w:rFonts w:ascii="Calibri" w:eastAsia="Calibri" w:hAnsi="Calibri" w:cs="Calibri"/>
          <w:i/>
          <w:spacing w:val="-1"/>
          <w:sz w:val="24"/>
          <w:szCs w:val="24"/>
        </w:rPr>
        <w:t>w</w:t>
      </w:r>
      <w:r w:rsidRPr="00B14453">
        <w:rPr>
          <w:rFonts w:ascii="Calibri" w:eastAsia="Calibri" w:hAnsi="Calibri" w:cs="Calibri"/>
          <w:i/>
          <w:sz w:val="24"/>
          <w:szCs w:val="24"/>
        </w:rPr>
        <w:t>i</w:t>
      </w:r>
      <w:r w:rsidRPr="00B14453">
        <w:rPr>
          <w:rFonts w:ascii="Calibri" w:eastAsia="Calibri" w:hAnsi="Calibri" w:cs="Calibri"/>
          <w:i/>
          <w:spacing w:val="1"/>
          <w:sz w:val="24"/>
          <w:szCs w:val="24"/>
        </w:rPr>
        <w:t>t</w:t>
      </w:r>
      <w:r w:rsidRPr="00B14453">
        <w:rPr>
          <w:rFonts w:ascii="Calibri" w:eastAsia="Calibri" w:hAnsi="Calibri" w:cs="Calibri"/>
          <w:i/>
          <w:sz w:val="24"/>
          <w:szCs w:val="24"/>
        </w:rPr>
        <w:t xml:space="preserve">h </w:t>
      </w:r>
      <w:r w:rsidRPr="00B14453">
        <w:rPr>
          <w:rFonts w:ascii="Calibri" w:eastAsia="Calibri" w:hAnsi="Calibri" w:cs="Calibri"/>
          <w:i/>
          <w:spacing w:val="-1"/>
          <w:sz w:val="24"/>
          <w:szCs w:val="24"/>
        </w:rPr>
        <w:t>c</w:t>
      </w:r>
      <w:r w:rsidRPr="00B14453">
        <w:rPr>
          <w:rFonts w:ascii="Calibri" w:eastAsia="Calibri" w:hAnsi="Calibri" w:cs="Calibri"/>
          <w:i/>
          <w:sz w:val="24"/>
          <w:szCs w:val="24"/>
        </w:rPr>
        <w:t>o</w:t>
      </w:r>
      <w:r w:rsidRPr="00B14453">
        <w:rPr>
          <w:rFonts w:ascii="Calibri" w:eastAsia="Calibri" w:hAnsi="Calibri" w:cs="Calibri"/>
          <w:i/>
          <w:spacing w:val="2"/>
          <w:sz w:val="24"/>
          <w:szCs w:val="24"/>
        </w:rPr>
        <w:t>p</w:t>
      </w:r>
      <w:r w:rsidRPr="00B14453">
        <w:rPr>
          <w:rFonts w:ascii="Calibri" w:eastAsia="Calibri" w:hAnsi="Calibri" w:cs="Calibri"/>
          <w:i/>
          <w:sz w:val="24"/>
          <w:szCs w:val="24"/>
        </w:rPr>
        <w:t>y</w:t>
      </w:r>
      <w:r w:rsidRPr="00B14453">
        <w:rPr>
          <w:rFonts w:ascii="Calibri" w:eastAsia="Calibri" w:hAnsi="Calibri" w:cs="Calibri"/>
          <w:i/>
          <w:spacing w:val="-4"/>
          <w:sz w:val="24"/>
          <w:szCs w:val="24"/>
        </w:rPr>
        <w:t xml:space="preserve"> </w:t>
      </w:r>
      <w:r w:rsidRPr="00B14453">
        <w:rPr>
          <w:rFonts w:ascii="Calibri" w:eastAsia="Calibri" w:hAnsi="Calibri" w:cs="Calibri"/>
          <w:i/>
          <w:spacing w:val="1"/>
          <w:sz w:val="24"/>
          <w:szCs w:val="24"/>
        </w:rPr>
        <w:t>t</w:t>
      </w:r>
      <w:r w:rsidRPr="00B14453">
        <w:rPr>
          <w:rFonts w:ascii="Calibri" w:eastAsia="Calibri" w:hAnsi="Calibri" w:cs="Calibri"/>
          <w:i/>
          <w:sz w:val="24"/>
          <w:szCs w:val="24"/>
        </w:rPr>
        <w:t>o:</w:t>
      </w:r>
    </w:p>
    <w:p w14:paraId="4190AEAC" w14:textId="58A81DB4" w:rsidR="00206B9C" w:rsidRPr="00206B9C" w:rsidRDefault="00BF1F73" w:rsidP="00206B9C">
      <w:pPr>
        <w:rPr>
          <w:ins w:id="234" w:author="JJM" w:date="2016-07-27T16:02:00Z"/>
        </w:rPr>
      </w:pPr>
      <w:del w:id="235" w:author="JJM" w:date="2016-07-27T15:17:00Z">
        <w:r w:rsidRPr="00BF1F73" w:rsidDel="00627A8B">
          <w:rPr>
            <w:rFonts w:ascii="Calibri" w:eastAsia="Calibri" w:hAnsi="Calibri" w:cs="Calibri"/>
            <w:sz w:val="24"/>
            <w:szCs w:val="24"/>
          </w:rPr>
          <w:delText>FAX</w:delText>
        </w:r>
        <w:r w:rsidR="00DA546E" w:rsidDel="00627A8B">
          <w:rPr>
            <w:rFonts w:ascii="Calibri" w:eastAsia="Calibri" w:hAnsi="Calibri" w:cs="Calibri"/>
            <w:sz w:val="24"/>
            <w:szCs w:val="24"/>
          </w:rPr>
          <w:delText>:  +</w:delText>
        </w:r>
        <w:r w:rsidR="00335DB0" w:rsidDel="00627A8B">
          <w:rPr>
            <w:rFonts w:ascii="Calibri" w:eastAsia="Calibri" w:hAnsi="Calibri" w:cs="Calibri"/>
            <w:sz w:val="24"/>
            <w:szCs w:val="24"/>
          </w:rPr>
          <w:delText>1 212-877-1905</w:delText>
        </w:r>
      </w:del>
      <w:ins w:id="236" w:author="JJM" w:date="2016-07-27T16:02:00Z">
        <w:r w:rsidR="00206B9C">
          <w:t xml:space="preserve">  </w:t>
        </w:r>
        <w:r w:rsidR="00206B9C" w:rsidRPr="00206B9C">
          <w:t>John McCabe, mccabe@whoswho.com</w:t>
        </w:r>
        <w:r w:rsidR="00206B9C" w:rsidRPr="00206B9C">
          <w:br/>
        </w:r>
        <w:r w:rsidR="00206B9C" w:rsidRPr="00206B9C">
          <w:br/>
          <w:t>*Registry agrees to accept notice via email from Registrars on a reciprocal basis:</w:t>
        </w:r>
      </w:ins>
    </w:p>
    <w:p w14:paraId="6689D952" w14:textId="39F69B1C" w:rsidR="00206B9C" w:rsidRPr="00206B9C" w:rsidRDefault="00206B9C" w:rsidP="00206B9C">
      <w:pPr>
        <w:rPr>
          <w:ins w:id="237" w:author="JJM" w:date="2016-07-27T16:02:00Z"/>
        </w:rPr>
      </w:pPr>
      <w:ins w:id="238" w:author="JJM" w:date="2016-07-27T16:02:00Z">
        <w:r>
          <w:tab/>
        </w:r>
        <w:r w:rsidRPr="00206B9C">
          <w:t>info@domains.whoswho</w:t>
        </w:r>
      </w:ins>
    </w:p>
    <w:p w14:paraId="5F4B3E6A" w14:textId="7E87F547" w:rsidR="004D6595" w:rsidDel="00627A8B" w:rsidRDefault="004D6595" w:rsidP="004D6595">
      <w:pPr>
        <w:ind w:left="720" w:right="-20"/>
        <w:rPr>
          <w:del w:id="239" w:author="JJM" w:date="2016-07-27T15:17:00Z"/>
          <w:rFonts w:ascii="Calibri" w:eastAsia="Calibri" w:hAnsi="Calibri" w:cs="Calibri"/>
          <w:sz w:val="24"/>
          <w:szCs w:val="24"/>
        </w:rPr>
      </w:pPr>
    </w:p>
    <w:p w14:paraId="64A65321" w14:textId="77777777" w:rsidR="004D6595" w:rsidRDefault="004D6595" w:rsidP="00F02E40">
      <w:pPr>
        <w:ind w:left="0"/>
        <w:rPr>
          <w:rFonts w:ascii="Calibri" w:eastAsia="Calibri" w:hAnsi="Calibri" w:cs="Calibri"/>
          <w:sz w:val="24"/>
          <w:szCs w:val="24"/>
        </w:rPr>
      </w:pPr>
    </w:p>
    <w:p w14:paraId="5BD00509" w14:textId="77777777" w:rsidR="009D688E" w:rsidRDefault="009D688E" w:rsidP="004D6595">
      <w:pPr>
        <w:ind w:left="720" w:right="-20"/>
        <w:rPr>
          <w:rFonts w:ascii="Calibri" w:eastAsia="Calibri" w:hAnsi="Calibri" w:cs="Calibri"/>
          <w:sz w:val="24"/>
          <w:szCs w:val="24"/>
        </w:rPr>
      </w:pPr>
      <w:r>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pacing w:val="1"/>
          <w:sz w:val="24"/>
          <w:szCs w:val="24"/>
        </w:rPr>
        <w:t>pr</w:t>
      </w:r>
      <w:r>
        <w:rPr>
          <w:rFonts w:ascii="Calibri" w:eastAsia="Calibri" w:hAnsi="Calibri" w:cs="Calibri"/>
          <w:b/>
          <w:bCs/>
          <w:spacing w:val="-1"/>
          <w:sz w:val="24"/>
          <w:szCs w:val="24"/>
        </w:rPr>
        <w:t>e</w:t>
      </w:r>
      <w:r>
        <w:rPr>
          <w:rFonts w:ascii="Calibri" w:eastAsia="Calibri" w:hAnsi="Calibri" w:cs="Calibri"/>
          <w:b/>
          <w:bCs/>
          <w:sz w:val="24"/>
          <w:szCs w:val="24"/>
        </w:rPr>
        <w:t>sen</w:t>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rr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p w14:paraId="565E0143" w14:textId="77777777" w:rsidR="009D688E" w:rsidRDefault="009D688E" w:rsidP="009D688E">
      <w:pPr>
        <w:spacing w:before="7" w:line="100" w:lineRule="exact"/>
        <w:rPr>
          <w:sz w:val="10"/>
          <w:szCs w:val="10"/>
        </w:rPr>
      </w:pPr>
    </w:p>
    <w:p w14:paraId="6F633CC1" w14:textId="77777777" w:rsidR="009D688E" w:rsidRDefault="009D688E" w:rsidP="009D688E">
      <w:pPr>
        <w:spacing w:line="200" w:lineRule="exact"/>
        <w:rPr>
          <w:sz w:val="20"/>
          <w:szCs w:val="20"/>
        </w:rPr>
      </w:pPr>
    </w:p>
    <w:p w14:paraId="4D1EBB03" w14:textId="77777777" w:rsidR="009D688E" w:rsidRPr="00FD57D1" w:rsidRDefault="009D688E" w:rsidP="009D688E">
      <w:pPr>
        <w:pStyle w:val="ListParagraph"/>
        <w:numPr>
          <w:ilvl w:val="0"/>
          <w:numId w:val="19"/>
        </w:numPr>
        <w:ind w:right="153"/>
        <w:rPr>
          <w:rFonts w:ascii="Calibri" w:eastAsia="Calibri" w:hAnsi="Calibri" w:cs="Calibri"/>
          <w:sz w:val="24"/>
          <w:szCs w:val="24"/>
        </w:rPr>
      </w:pPr>
      <w:r w:rsidRPr="00FD57D1">
        <w:rPr>
          <w:rFonts w:ascii="Times New Roman" w:eastAsia="Times New Roman" w:hAnsi="Times New Roman" w:cs="Times New Roman"/>
          <w:sz w:val="24"/>
          <w:szCs w:val="24"/>
        </w:rPr>
        <w:t xml:space="preserve">9.3.1.   </w:t>
      </w:r>
      <w:r w:rsidRPr="00FD57D1">
        <w:rPr>
          <w:rFonts w:ascii="Calibri" w:eastAsia="Calibri" w:hAnsi="Calibri" w:cs="Calibri"/>
          <w:b/>
          <w:bCs/>
          <w:spacing w:val="-1"/>
          <w:sz w:val="24"/>
          <w:szCs w:val="24"/>
        </w:rPr>
        <w:t>Reg</w:t>
      </w:r>
      <w:r w:rsidRPr="00FD57D1">
        <w:rPr>
          <w:rFonts w:ascii="Calibri" w:eastAsia="Calibri" w:hAnsi="Calibri" w:cs="Calibri"/>
          <w:b/>
          <w:bCs/>
          <w:spacing w:val="1"/>
          <w:sz w:val="24"/>
          <w:szCs w:val="24"/>
        </w:rPr>
        <w:t>i</w:t>
      </w:r>
      <w:r w:rsidRPr="00FD57D1">
        <w:rPr>
          <w:rFonts w:ascii="Calibri" w:eastAsia="Calibri" w:hAnsi="Calibri" w:cs="Calibri"/>
          <w:b/>
          <w:bCs/>
          <w:sz w:val="24"/>
          <w:szCs w:val="24"/>
        </w:rPr>
        <w:t>s</w:t>
      </w:r>
      <w:r w:rsidRPr="00FD57D1">
        <w:rPr>
          <w:rFonts w:ascii="Calibri" w:eastAsia="Calibri" w:hAnsi="Calibri" w:cs="Calibri"/>
          <w:b/>
          <w:bCs/>
          <w:spacing w:val="1"/>
          <w:sz w:val="24"/>
          <w:szCs w:val="24"/>
        </w:rPr>
        <w:t>tr</w:t>
      </w:r>
      <w:r w:rsidRPr="00FD57D1">
        <w:rPr>
          <w:rFonts w:ascii="Calibri" w:eastAsia="Calibri" w:hAnsi="Calibri" w:cs="Calibri"/>
          <w:b/>
          <w:bCs/>
          <w:spacing w:val="-1"/>
          <w:sz w:val="24"/>
          <w:szCs w:val="24"/>
        </w:rPr>
        <w:t>a</w:t>
      </w:r>
      <w:r w:rsidRPr="00FD57D1">
        <w:rPr>
          <w:rFonts w:ascii="Calibri" w:eastAsia="Calibri" w:hAnsi="Calibri" w:cs="Calibri"/>
          <w:b/>
          <w:bCs/>
          <w:spacing w:val="1"/>
          <w:sz w:val="24"/>
          <w:szCs w:val="24"/>
        </w:rPr>
        <w:t>r</w:t>
      </w:r>
      <w:r w:rsidRPr="00FD57D1">
        <w:rPr>
          <w:rFonts w:ascii="Calibri" w:eastAsia="Calibri" w:hAnsi="Calibri" w:cs="Calibri"/>
          <w:b/>
          <w:bCs/>
          <w:sz w:val="24"/>
          <w:szCs w:val="24"/>
        </w:rPr>
        <w:t>.</w:t>
      </w:r>
      <w:r w:rsidRPr="00FD57D1">
        <w:rPr>
          <w:rFonts w:ascii="Calibri" w:eastAsia="Calibri" w:hAnsi="Calibri" w:cs="Calibri"/>
          <w:b/>
          <w:bCs/>
          <w:spacing w:val="-2"/>
          <w:sz w:val="24"/>
          <w:szCs w:val="24"/>
        </w:rPr>
        <w:t xml:space="preserve"> </w:t>
      </w:r>
      <w:r w:rsidRPr="00FD57D1">
        <w:rPr>
          <w:rFonts w:ascii="Calibri" w:eastAsia="Calibri" w:hAnsi="Calibri" w:cs="Calibri"/>
          <w:sz w:val="24"/>
          <w:szCs w:val="24"/>
        </w:rPr>
        <w:t>Regist</w:t>
      </w:r>
      <w:r w:rsidRPr="00FD57D1">
        <w:rPr>
          <w:rFonts w:ascii="Calibri" w:eastAsia="Calibri" w:hAnsi="Calibri" w:cs="Calibri"/>
          <w:spacing w:val="-1"/>
          <w:sz w:val="24"/>
          <w:szCs w:val="24"/>
        </w:rPr>
        <w:t>r</w:t>
      </w:r>
      <w:r w:rsidRPr="00FD57D1">
        <w:rPr>
          <w:rFonts w:ascii="Calibri" w:eastAsia="Calibri" w:hAnsi="Calibri" w:cs="Calibri"/>
          <w:sz w:val="24"/>
          <w:szCs w:val="24"/>
        </w:rPr>
        <w:t>ar</w:t>
      </w:r>
      <w:r w:rsidRPr="00FD57D1">
        <w:rPr>
          <w:rFonts w:ascii="Calibri" w:eastAsia="Calibri" w:hAnsi="Calibri" w:cs="Calibri"/>
          <w:spacing w:val="-7"/>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p</w:t>
      </w:r>
      <w:r w:rsidRPr="00FD57D1">
        <w:rPr>
          <w:rFonts w:ascii="Calibri" w:eastAsia="Calibri" w:hAnsi="Calibri" w:cs="Calibri"/>
          <w:spacing w:val="-2"/>
          <w:sz w:val="24"/>
          <w:szCs w:val="24"/>
        </w:rPr>
        <w:t>r</w:t>
      </w:r>
      <w:r w:rsidRPr="00FD57D1">
        <w:rPr>
          <w:rFonts w:ascii="Calibri" w:eastAsia="Calibri" w:hAnsi="Calibri" w:cs="Calibri"/>
          <w:sz w:val="24"/>
          <w:szCs w:val="24"/>
        </w:rPr>
        <w:t>es</w:t>
      </w:r>
      <w:r w:rsidRPr="00FD57D1">
        <w:rPr>
          <w:rFonts w:ascii="Calibri" w:eastAsia="Calibri" w:hAnsi="Calibri" w:cs="Calibri"/>
          <w:spacing w:val="1"/>
          <w:sz w:val="24"/>
          <w:szCs w:val="24"/>
        </w:rPr>
        <w:t>ent</w:t>
      </w:r>
      <w:r w:rsidRPr="00FD57D1">
        <w:rPr>
          <w:rFonts w:ascii="Calibri" w:eastAsia="Calibri" w:hAnsi="Calibri" w:cs="Calibri"/>
          <w:sz w:val="24"/>
          <w:szCs w:val="24"/>
        </w:rPr>
        <w:t>s</w:t>
      </w:r>
      <w:r w:rsidRPr="00FD57D1">
        <w:rPr>
          <w:rFonts w:ascii="Calibri" w:eastAsia="Calibri" w:hAnsi="Calibri" w:cs="Calibri"/>
          <w:spacing w:val="-9"/>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w</w:t>
      </w:r>
      <w:r w:rsidRPr="00FD57D1">
        <w:rPr>
          <w:rFonts w:ascii="Calibri" w:eastAsia="Calibri" w:hAnsi="Calibri" w:cs="Calibri"/>
          <w:sz w:val="24"/>
          <w:szCs w:val="24"/>
        </w:rPr>
        <w:t>arr</w:t>
      </w:r>
      <w:r w:rsidRPr="00FD57D1">
        <w:rPr>
          <w:rFonts w:ascii="Calibri" w:eastAsia="Calibri" w:hAnsi="Calibri" w:cs="Calibri"/>
          <w:spacing w:val="1"/>
          <w:sz w:val="24"/>
          <w:szCs w:val="24"/>
        </w:rPr>
        <w:t>a</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s</w:t>
      </w:r>
      <w:r w:rsidRPr="00FD57D1">
        <w:rPr>
          <w:rFonts w:ascii="Calibri" w:eastAsia="Calibri" w:hAnsi="Calibri" w:cs="Calibri"/>
          <w:spacing w:val="-8"/>
          <w:sz w:val="24"/>
          <w:szCs w:val="24"/>
        </w:rPr>
        <w:t xml:space="preserve"> </w:t>
      </w:r>
      <w:r w:rsidRPr="00FD57D1">
        <w:rPr>
          <w:rFonts w:ascii="Calibri" w:eastAsia="Calibri" w:hAnsi="Calibri" w:cs="Calibri"/>
          <w:spacing w:val="1"/>
          <w:sz w:val="24"/>
          <w:szCs w:val="24"/>
        </w:rPr>
        <w:t>th</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w:t>
      </w:r>
      <w:r w:rsidRPr="00FD57D1">
        <w:rPr>
          <w:rFonts w:ascii="Calibri" w:eastAsia="Calibri" w:hAnsi="Calibri" w:cs="Calibri"/>
          <w:spacing w:val="3"/>
          <w:sz w:val="24"/>
          <w:szCs w:val="24"/>
        </w:rPr>
        <w:t>i</w:t>
      </w:r>
      <w:r w:rsidRPr="00FD57D1">
        <w:rPr>
          <w:rFonts w:ascii="Calibri" w:eastAsia="Calibri" w:hAnsi="Calibri" w:cs="Calibri"/>
          <w:sz w:val="24"/>
          <w:szCs w:val="24"/>
        </w:rPr>
        <w:t>) it</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is</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p</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ion</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pacing w:val="1"/>
          <w:sz w:val="24"/>
          <w:szCs w:val="24"/>
        </w:rPr>
        <w:t>u</w:t>
      </w:r>
      <w:r w:rsidRPr="00FD57D1">
        <w:rPr>
          <w:rFonts w:ascii="Calibri" w:eastAsia="Calibri" w:hAnsi="Calibri" w:cs="Calibri"/>
          <w:spacing w:val="-2"/>
          <w:sz w:val="24"/>
          <w:szCs w:val="24"/>
        </w:rPr>
        <w:t>l</w:t>
      </w:r>
      <w:r w:rsidRPr="00FD57D1">
        <w:rPr>
          <w:rFonts w:ascii="Calibri" w:eastAsia="Calibri" w:hAnsi="Calibri" w:cs="Calibri"/>
          <w:sz w:val="24"/>
          <w:szCs w:val="24"/>
        </w:rPr>
        <w:t>y i</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1"/>
          <w:sz w:val="24"/>
          <w:szCs w:val="24"/>
        </w:rPr>
        <w:t>rp</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e</w:t>
      </w:r>
      <w:r w:rsidRPr="00FD57D1">
        <w:rPr>
          <w:rFonts w:ascii="Calibri" w:eastAsia="Calibri" w:hAnsi="Calibri" w:cs="Calibri"/>
          <w:spacing w:val="1"/>
          <w:sz w:val="24"/>
          <w:szCs w:val="24"/>
        </w:rPr>
        <w:t>d</w:t>
      </w:r>
      <w:r w:rsidRPr="00FD57D1">
        <w:rPr>
          <w:rFonts w:ascii="Calibri" w:eastAsia="Calibri" w:hAnsi="Calibri" w:cs="Calibri"/>
          <w:sz w:val="24"/>
          <w:szCs w:val="24"/>
        </w:rPr>
        <w:t>,</w:t>
      </w:r>
      <w:r w:rsidRPr="00FD57D1">
        <w:rPr>
          <w:rFonts w:ascii="Calibri" w:eastAsia="Calibri" w:hAnsi="Calibri" w:cs="Calibri"/>
          <w:spacing w:val="-8"/>
          <w:sz w:val="24"/>
          <w:szCs w:val="24"/>
        </w:rPr>
        <w:t xml:space="preserve"> </w:t>
      </w:r>
      <w:r w:rsidRPr="00FD57D1">
        <w:rPr>
          <w:rFonts w:ascii="Calibri" w:eastAsia="Calibri" w:hAnsi="Calibri" w:cs="Calibri"/>
          <w:sz w:val="24"/>
          <w:szCs w:val="24"/>
        </w:rPr>
        <w:t>val</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d</w:t>
      </w:r>
      <w:r w:rsidRPr="00FD57D1">
        <w:rPr>
          <w:rFonts w:ascii="Calibri" w:eastAsia="Calibri" w:hAnsi="Calibri" w:cs="Calibri"/>
          <w:sz w:val="24"/>
          <w:szCs w:val="24"/>
        </w:rPr>
        <w:t>ly exi</w:t>
      </w:r>
      <w:r w:rsidRPr="00FD57D1">
        <w:rPr>
          <w:rFonts w:ascii="Calibri" w:eastAsia="Calibri" w:hAnsi="Calibri" w:cs="Calibri"/>
          <w:spacing w:val="-3"/>
          <w:sz w:val="24"/>
          <w:szCs w:val="24"/>
        </w:rPr>
        <w:t>s</w:t>
      </w:r>
      <w:r w:rsidRPr="00FD57D1">
        <w:rPr>
          <w:rFonts w:ascii="Calibri" w:eastAsia="Calibri" w:hAnsi="Calibri" w:cs="Calibri"/>
          <w:spacing w:val="1"/>
          <w:sz w:val="24"/>
          <w:szCs w:val="24"/>
        </w:rPr>
        <w:t>t</w:t>
      </w:r>
      <w:r w:rsidRPr="00FD57D1">
        <w:rPr>
          <w:rFonts w:ascii="Calibri" w:eastAsia="Calibri" w:hAnsi="Calibri" w:cs="Calibri"/>
          <w:sz w:val="24"/>
          <w:szCs w:val="24"/>
        </w:rPr>
        <w:t>i</w:t>
      </w:r>
      <w:r w:rsidRPr="00FD57D1">
        <w:rPr>
          <w:rFonts w:ascii="Calibri" w:eastAsia="Calibri" w:hAnsi="Calibri" w:cs="Calibri"/>
          <w:spacing w:val="1"/>
          <w:sz w:val="24"/>
          <w:szCs w:val="24"/>
        </w:rPr>
        <w:t>n</w:t>
      </w:r>
      <w:r w:rsidRPr="00FD57D1">
        <w:rPr>
          <w:rFonts w:ascii="Calibri" w:eastAsia="Calibri" w:hAnsi="Calibri" w:cs="Calibri"/>
          <w:sz w:val="24"/>
          <w:szCs w:val="24"/>
        </w:rPr>
        <w:t>g</w:t>
      </w:r>
      <w:r w:rsidRPr="00FD57D1">
        <w:rPr>
          <w:rFonts w:ascii="Calibri" w:eastAsia="Calibri" w:hAnsi="Calibri" w:cs="Calibri"/>
          <w:spacing w:val="-1"/>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in go</w:t>
      </w:r>
      <w:r w:rsidRPr="00FD57D1">
        <w:rPr>
          <w:rFonts w:ascii="Calibri" w:eastAsia="Calibri" w:hAnsi="Calibri" w:cs="Calibri"/>
          <w:spacing w:val="-1"/>
          <w:sz w:val="24"/>
          <w:szCs w:val="24"/>
        </w:rPr>
        <w:t>o</w:t>
      </w:r>
      <w:r w:rsidRPr="00FD57D1">
        <w:rPr>
          <w:rFonts w:ascii="Calibri" w:eastAsia="Calibri" w:hAnsi="Calibri" w:cs="Calibri"/>
          <w:sz w:val="24"/>
          <w:szCs w:val="24"/>
        </w:rPr>
        <w:t>d</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s</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nd</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n</w:t>
      </w:r>
      <w:r w:rsidRPr="00FD57D1">
        <w:rPr>
          <w:rFonts w:ascii="Calibri" w:eastAsia="Calibri" w:hAnsi="Calibri" w:cs="Calibri"/>
          <w:sz w:val="24"/>
          <w:szCs w:val="24"/>
        </w:rPr>
        <w:t xml:space="preserve">g </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d</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e</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 xml:space="preserve">law </w:t>
      </w:r>
      <w:r w:rsidRPr="00FD57D1">
        <w:rPr>
          <w:rFonts w:ascii="Calibri" w:eastAsia="Calibri" w:hAnsi="Calibri" w:cs="Calibri"/>
          <w:spacing w:val="-2"/>
          <w:sz w:val="24"/>
          <w:szCs w:val="24"/>
        </w:rPr>
        <w:t>o</w:t>
      </w:r>
      <w:r w:rsidRPr="00FD57D1">
        <w:rPr>
          <w:rFonts w:ascii="Calibri" w:eastAsia="Calibri" w:hAnsi="Calibri" w:cs="Calibri"/>
          <w:sz w:val="24"/>
          <w:szCs w:val="24"/>
        </w:rPr>
        <w:t>f</w:t>
      </w:r>
      <w:r w:rsidRPr="00FD57D1">
        <w:rPr>
          <w:rFonts w:ascii="Calibri" w:eastAsia="Calibri" w:hAnsi="Calibri" w:cs="Calibri"/>
          <w:spacing w:val="2"/>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s j</w:t>
      </w:r>
      <w:r w:rsidRPr="00FD57D1">
        <w:rPr>
          <w:rFonts w:ascii="Calibri" w:eastAsia="Calibri" w:hAnsi="Calibri" w:cs="Calibri"/>
          <w:spacing w:val="1"/>
          <w:sz w:val="24"/>
          <w:szCs w:val="24"/>
        </w:rPr>
        <w:t>u</w:t>
      </w:r>
      <w:r w:rsidRPr="00FD57D1">
        <w:rPr>
          <w:rFonts w:ascii="Calibri" w:eastAsia="Calibri" w:hAnsi="Calibri" w:cs="Calibri"/>
          <w:sz w:val="24"/>
          <w:szCs w:val="24"/>
        </w:rPr>
        <w:t>ris</w:t>
      </w:r>
      <w:r w:rsidRPr="00FD57D1">
        <w:rPr>
          <w:rFonts w:ascii="Calibri" w:eastAsia="Calibri" w:hAnsi="Calibri" w:cs="Calibri"/>
          <w:spacing w:val="1"/>
          <w:sz w:val="24"/>
          <w:szCs w:val="24"/>
        </w:rPr>
        <w:t>d</w:t>
      </w:r>
      <w:r w:rsidRPr="00FD57D1">
        <w:rPr>
          <w:rFonts w:ascii="Calibri" w:eastAsia="Calibri" w:hAnsi="Calibri" w:cs="Calibri"/>
          <w:sz w:val="24"/>
          <w:szCs w:val="24"/>
        </w:rPr>
        <w:t>i</w:t>
      </w:r>
      <w:r w:rsidRPr="00FD57D1">
        <w:rPr>
          <w:rFonts w:ascii="Calibri" w:eastAsia="Calibri" w:hAnsi="Calibri" w:cs="Calibri"/>
          <w:spacing w:val="-1"/>
          <w:sz w:val="24"/>
          <w:szCs w:val="24"/>
        </w:rPr>
        <w:t>c</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on</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 xml:space="preserve">of </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on</w:t>
      </w:r>
      <w:r w:rsidRPr="00FD57D1">
        <w:rPr>
          <w:rFonts w:ascii="Calibri" w:eastAsia="Calibri" w:hAnsi="Calibri" w:cs="Calibri"/>
          <w:spacing w:val="-6"/>
          <w:sz w:val="24"/>
          <w:szCs w:val="24"/>
        </w:rPr>
        <w:t xml:space="preserve"> </w:t>
      </w:r>
      <w:r w:rsidRPr="00FD57D1">
        <w:rPr>
          <w:rFonts w:ascii="Calibri" w:eastAsia="Calibri" w:hAnsi="Calibri" w:cs="Calibri"/>
          <w:sz w:val="24"/>
          <w:szCs w:val="24"/>
        </w:rPr>
        <w:t>or</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g</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i</w:t>
      </w:r>
      <w:r w:rsidRPr="00FD57D1">
        <w:rPr>
          <w:rFonts w:ascii="Calibri" w:eastAsia="Calibri" w:hAnsi="Calibri" w:cs="Calibri"/>
          <w:spacing w:val="1"/>
          <w:sz w:val="24"/>
          <w:szCs w:val="24"/>
        </w:rPr>
        <w:t>z</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w:t>
      </w:r>
      <w:r w:rsidRPr="00FD57D1">
        <w:rPr>
          <w:rFonts w:ascii="Calibri" w:eastAsia="Calibri" w:hAnsi="Calibri" w:cs="Calibri"/>
          <w:spacing w:val="-2"/>
          <w:sz w:val="24"/>
          <w:szCs w:val="24"/>
        </w:rPr>
        <w:t>o</w:t>
      </w:r>
      <w:r w:rsidRPr="00FD57D1">
        <w:rPr>
          <w:rFonts w:ascii="Calibri" w:eastAsia="Calibri" w:hAnsi="Calibri" w:cs="Calibri"/>
          <w:spacing w:val="1"/>
          <w:sz w:val="24"/>
          <w:szCs w:val="24"/>
        </w:rPr>
        <w:t>n</w:t>
      </w:r>
      <w:r w:rsidRPr="00FD57D1">
        <w:rPr>
          <w:rFonts w:ascii="Calibri" w:eastAsia="Calibri" w:hAnsi="Calibri" w:cs="Calibri"/>
          <w:sz w:val="24"/>
          <w:szCs w:val="24"/>
        </w:rPr>
        <w:t>,</w:t>
      </w:r>
      <w:r w:rsidRPr="00FD57D1">
        <w:rPr>
          <w:rFonts w:ascii="Calibri" w:eastAsia="Calibri" w:hAnsi="Calibri" w:cs="Calibri"/>
          <w:spacing w:val="-5"/>
          <w:sz w:val="24"/>
          <w:szCs w:val="24"/>
        </w:rPr>
        <w:t xml:space="preserve"> </w:t>
      </w:r>
      <w:r w:rsidRPr="00FD57D1">
        <w:rPr>
          <w:rFonts w:ascii="Calibri" w:eastAsia="Calibri" w:hAnsi="Calibri" w:cs="Calibri"/>
          <w:spacing w:val="2"/>
          <w:sz w:val="24"/>
          <w:szCs w:val="24"/>
        </w:rPr>
        <w:t>(</w:t>
      </w:r>
      <w:r w:rsidRPr="00FD57D1">
        <w:rPr>
          <w:rFonts w:ascii="Calibri" w:eastAsia="Calibri" w:hAnsi="Calibri" w:cs="Calibri"/>
          <w:sz w:val="24"/>
          <w:szCs w:val="24"/>
        </w:rPr>
        <w:t xml:space="preserve">ii) it </w:t>
      </w:r>
      <w:r w:rsidRPr="00FD57D1">
        <w:rPr>
          <w:rFonts w:ascii="Calibri" w:eastAsia="Calibri" w:hAnsi="Calibri" w:cs="Calibri"/>
          <w:spacing w:val="1"/>
          <w:sz w:val="24"/>
          <w:szCs w:val="24"/>
        </w:rPr>
        <w:t>h</w:t>
      </w:r>
      <w:r w:rsidRPr="00FD57D1">
        <w:rPr>
          <w:rFonts w:ascii="Calibri" w:eastAsia="Calibri" w:hAnsi="Calibri" w:cs="Calibri"/>
          <w:sz w:val="24"/>
          <w:szCs w:val="24"/>
        </w:rPr>
        <w:t>as</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all</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qu</w:t>
      </w:r>
      <w:r w:rsidRPr="00FD57D1">
        <w:rPr>
          <w:rFonts w:ascii="Calibri" w:eastAsia="Calibri" w:hAnsi="Calibri" w:cs="Calibri"/>
          <w:sz w:val="24"/>
          <w:szCs w:val="24"/>
        </w:rPr>
        <w:t>is</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e</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p</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e</w:t>
      </w:r>
      <w:r w:rsidRPr="00FD57D1">
        <w:rPr>
          <w:rFonts w:ascii="Calibri" w:eastAsia="Calibri" w:hAnsi="Calibri" w:cs="Calibri"/>
          <w:spacing w:val="-8"/>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z w:val="24"/>
          <w:szCs w:val="24"/>
        </w:rPr>
        <w:t>ower 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2"/>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y</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z w:val="24"/>
          <w:szCs w:val="24"/>
        </w:rPr>
        <w:t>o exec</w:t>
      </w:r>
      <w:r w:rsidRPr="00FD57D1">
        <w:rPr>
          <w:rFonts w:ascii="Calibri" w:eastAsia="Calibri" w:hAnsi="Calibri" w:cs="Calibri"/>
          <w:spacing w:val="-2"/>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e</w:t>
      </w:r>
      <w:r w:rsidRPr="00FD57D1">
        <w:rPr>
          <w:rFonts w:ascii="Calibri" w:eastAsia="Calibri" w:hAnsi="Calibri" w:cs="Calibri"/>
          <w:sz w:val="24"/>
          <w:szCs w:val="24"/>
        </w:rPr>
        <w:t>,</w:t>
      </w:r>
      <w:r w:rsidRPr="00FD57D1">
        <w:rPr>
          <w:rFonts w:ascii="Calibri" w:eastAsia="Calibri" w:hAnsi="Calibri" w:cs="Calibri"/>
          <w:spacing w:val="-7"/>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z w:val="24"/>
          <w:szCs w:val="24"/>
        </w:rPr>
        <w:t>eliver</w:t>
      </w:r>
      <w:r w:rsidRPr="00FD57D1">
        <w:rPr>
          <w:rFonts w:ascii="Calibri" w:eastAsia="Calibri" w:hAnsi="Calibri" w:cs="Calibri"/>
          <w:spacing w:val="-5"/>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z w:val="24"/>
          <w:szCs w:val="24"/>
        </w:rPr>
        <w:t>e</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w:t>
      </w:r>
      <w:r w:rsidRPr="00FD57D1">
        <w:rPr>
          <w:rFonts w:ascii="Calibri" w:eastAsia="Calibri" w:hAnsi="Calibri" w:cs="Calibri"/>
          <w:spacing w:val="-5"/>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s</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2"/>
          <w:sz w:val="24"/>
          <w:szCs w:val="24"/>
        </w:rPr>
        <w:t>b</w:t>
      </w:r>
      <w:r w:rsidRPr="00FD57D1">
        <w:rPr>
          <w:rFonts w:ascii="Calibri" w:eastAsia="Calibri" w:hAnsi="Calibri" w:cs="Calibri"/>
          <w:sz w:val="24"/>
          <w:szCs w:val="24"/>
        </w:rPr>
        <w:t>l</w:t>
      </w:r>
      <w:r w:rsidRPr="00FD57D1">
        <w:rPr>
          <w:rFonts w:ascii="Calibri" w:eastAsia="Calibri" w:hAnsi="Calibri" w:cs="Calibri"/>
          <w:spacing w:val="6"/>
          <w:sz w:val="24"/>
          <w:szCs w:val="24"/>
        </w:rPr>
        <w:t>i</w:t>
      </w:r>
      <w:r w:rsidRPr="00FD57D1">
        <w:rPr>
          <w:rFonts w:ascii="Calibri" w:eastAsia="Calibri" w:hAnsi="Calibri" w:cs="Calibri"/>
          <w:sz w:val="24"/>
          <w:szCs w:val="24"/>
        </w:rPr>
        <w:t>ga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w:t>
      </w:r>
      <w:r w:rsidRPr="00FD57D1">
        <w:rPr>
          <w:rFonts w:ascii="Calibri" w:eastAsia="Calibri" w:hAnsi="Calibri" w:cs="Calibri"/>
          <w:spacing w:val="2"/>
          <w:sz w:val="24"/>
          <w:szCs w:val="24"/>
        </w:rPr>
        <w:t>n</w:t>
      </w:r>
      <w:r w:rsidRPr="00FD57D1">
        <w:rPr>
          <w:rFonts w:ascii="Calibri" w:eastAsia="Calibri" w:hAnsi="Calibri" w:cs="Calibri"/>
          <w:sz w:val="24"/>
          <w:szCs w:val="24"/>
        </w:rPr>
        <w:t>s</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d</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is Agr</w:t>
      </w:r>
      <w:r w:rsidRPr="00FD57D1">
        <w:rPr>
          <w:rFonts w:ascii="Calibri" w:eastAsia="Calibri" w:hAnsi="Calibri" w:cs="Calibri"/>
          <w:spacing w:val="1"/>
          <w:sz w:val="24"/>
          <w:szCs w:val="24"/>
        </w:rPr>
        <w:t>e</w:t>
      </w:r>
      <w:r w:rsidRPr="00FD57D1">
        <w:rPr>
          <w:rFonts w:ascii="Calibri" w:eastAsia="Calibri" w:hAnsi="Calibri" w:cs="Calibri"/>
          <w:sz w:val="24"/>
          <w:szCs w:val="24"/>
        </w:rPr>
        <w:t>em</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w:t>
      </w:r>
      <w:r w:rsidRPr="00FD57D1">
        <w:rPr>
          <w:rFonts w:ascii="Calibri" w:eastAsia="Calibri" w:hAnsi="Calibri" w:cs="Calibri"/>
          <w:spacing w:val="-9"/>
          <w:sz w:val="24"/>
          <w:szCs w:val="24"/>
        </w:rPr>
        <w:t xml:space="preserve"> </w:t>
      </w:r>
      <w:r w:rsidRPr="00FD57D1">
        <w:rPr>
          <w:rFonts w:ascii="Calibri" w:eastAsia="Calibri" w:hAnsi="Calibri" w:cs="Calibri"/>
          <w:sz w:val="24"/>
          <w:szCs w:val="24"/>
        </w:rPr>
        <w:t>(ii</w:t>
      </w:r>
      <w:r w:rsidRPr="00FD57D1">
        <w:rPr>
          <w:rFonts w:ascii="Calibri" w:eastAsia="Calibri" w:hAnsi="Calibri" w:cs="Calibri"/>
          <w:spacing w:val="1"/>
          <w:sz w:val="24"/>
          <w:szCs w:val="24"/>
        </w:rPr>
        <w:t>i</w:t>
      </w:r>
      <w:r w:rsidRPr="00FD57D1">
        <w:rPr>
          <w:rFonts w:ascii="Calibri" w:eastAsia="Calibri" w:hAnsi="Calibri" w:cs="Calibri"/>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z w:val="24"/>
          <w:szCs w:val="24"/>
        </w:rPr>
        <w:t>t</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is</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ac</w:t>
      </w:r>
      <w:r w:rsidRPr="00FD57D1">
        <w:rPr>
          <w:rFonts w:ascii="Calibri" w:eastAsia="Calibri" w:hAnsi="Calibri" w:cs="Calibri"/>
          <w:spacing w:val="-1"/>
          <w:sz w:val="24"/>
          <w:szCs w:val="24"/>
        </w:rPr>
        <w:t>c</w:t>
      </w:r>
      <w:r w:rsidRPr="00FD57D1">
        <w:rPr>
          <w:rFonts w:ascii="Calibri" w:eastAsia="Calibri" w:hAnsi="Calibri" w:cs="Calibri"/>
          <w:sz w:val="24"/>
          <w:szCs w:val="24"/>
        </w:rPr>
        <w:t>r</w:t>
      </w:r>
      <w:r w:rsidRPr="00FD57D1">
        <w:rPr>
          <w:rFonts w:ascii="Calibri" w:eastAsia="Calibri" w:hAnsi="Calibri" w:cs="Calibri"/>
          <w:spacing w:val="1"/>
          <w:sz w:val="24"/>
          <w:szCs w:val="24"/>
        </w:rPr>
        <w:t>ed</w:t>
      </w:r>
      <w:r w:rsidRPr="00FD57D1">
        <w:rPr>
          <w:rFonts w:ascii="Calibri" w:eastAsia="Calibri" w:hAnsi="Calibri" w:cs="Calibri"/>
          <w:sz w:val="24"/>
          <w:szCs w:val="24"/>
        </w:rPr>
        <w:t>i</w:t>
      </w:r>
      <w:r w:rsidRPr="00FD57D1">
        <w:rPr>
          <w:rFonts w:ascii="Calibri" w:eastAsia="Calibri" w:hAnsi="Calibri" w:cs="Calibri"/>
          <w:spacing w:val="3"/>
          <w:sz w:val="24"/>
          <w:szCs w:val="24"/>
        </w:rPr>
        <w:t>t</w:t>
      </w:r>
      <w:r w:rsidRPr="00FD57D1">
        <w:rPr>
          <w:rFonts w:ascii="Calibri" w:eastAsia="Calibri" w:hAnsi="Calibri" w:cs="Calibri"/>
          <w:spacing w:val="-2"/>
          <w:sz w:val="24"/>
          <w:szCs w:val="24"/>
        </w:rPr>
        <w:t>e</w:t>
      </w:r>
      <w:r w:rsidRPr="00FD57D1">
        <w:rPr>
          <w:rFonts w:ascii="Calibri" w:eastAsia="Calibri" w:hAnsi="Calibri" w:cs="Calibri"/>
          <w:sz w:val="24"/>
          <w:szCs w:val="24"/>
        </w:rPr>
        <w:t>d</w:t>
      </w:r>
      <w:r w:rsidRPr="00FD57D1">
        <w:rPr>
          <w:rFonts w:ascii="Calibri" w:eastAsia="Calibri" w:hAnsi="Calibri" w:cs="Calibri"/>
          <w:spacing w:val="-7"/>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y</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C</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N</w:t>
      </w:r>
      <w:r w:rsidRPr="00FD57D1">
        <w:rPr>
          <w:rFonts w:ascii="Calibri" w:eastAsia="Calibri" w:hAnsi="Calibri" w:cs="Calibri"/>
          <w:spacing w:val="-5"/>
          <w:sz w:val="24"/>
          <w:szCs w:val="24"/>
        </w:rPr>
        <w:t xml:space="preserve"> </w:t>
      </w:r>
      <w:r w:rsidRPr="00FD57D1">
        <w:rPr>
          <w:rFonts w:ascii="Calibri" w:eastAsia="Calibri" w:hAnsi="Calibri" w:cs="Calibri"/>
          <w:sz w:val="24"/>
          <w:szCs w:val="24"/>
        </w:rPr>
        <w:t>or</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 xml:space="preserve">s </w:t>
      </w:r>
      <w:r w:rsidRPr="00FD57D1">
        <w:rPr>
          <w:rFonts w:ascii="Calibri" w:eastAsia="Calibri" w:hAnsi="Calibri" w:cs="Calibri"/>
          <w:spacing w:val="-3"/>
          <w:sz w:val="24"/>
          <w:szCs w:val="24"/>
        </w:rPr>
        <w:t>s</w:t>
      </w:r>
      <w:r w:rsidRPr="00FD57D1">
        <w:rPr>
          <w:rFonts w:ascii="Calibri" w:eastAsia="Calibri" w:hAnsi="Calibri" w:cs="Calibri"/>
          <w:spacing w:val="-1"/>
          <w:sz w:val="24"/>
          <w:szCs w:val="24"/>
        </w:rPr>
        <w:t>ucc</w:t>
      </w:r>
      <w:r w:rsidRPr="00FD57D1">
        <w:rPr>
          <w:rFonts w:ascii="Calibri" w:eastAsia="Calibri" w:hAnsi="Calibri" w:cs="Calibri"/>
          <w:sz w:val="24"/>
          <w:szCs w:val="24"/>
        </w:rPr>
        <w:t>essor</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pu</w:t>
      </w:r>
      <w:r w:rsidRPr="00FD57D1">
        <w:rPr>
          <w:rFonts w:ascii="Calibri" w:eastAsia="Calibri" w:hAnsi="Calibri" w:cs="Calibri"/>
          <w:sz w:val="24"/>
          <w:szCs w:val="24"/>
        </w:rPr>
        <w:t>r</w:t>
      </w:r>
      <w:r w:rsidRPr="00FD57D1">
        <w:rPr>
          <w:rFonts w:ascii="Calibri" w:eastAsia="Calibri" w:hAnsi="Calibri" w:cs="Calibri"/>
          <w:spacing w:val="-2"/>
          <w:sz w:val="24"/>
          <w:szCs w:val="24"/>
        </w:rPr>
        <w:t>s</w:t>
      </w:r>
      <w:r w:rsidRPr="00FD57D1">
        <w:rPr>
          <w:rFonts w:ascii="Calibri" w:eastAsia="Calibri" w:hAnsi="Calibri" w:cs="Calibri"/>
          <w:spacing w:val="1"/>
          <w:sz w:val="24"/>
          <w:szCs w:val="24"/>
        </w:rPr>
        <w:t>u</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z w:val="24"/>
          <w:szCs w:val="24"/>
        </w:rPr>
        <w:t>o a</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3"/>
          <w:sz w:val="24"/>
          <w:szCs w:val="24"/>
        </w:rPr>
        <w:t>e</w:t>
      </w:r>
      <w:r w:rsidRPr="00FD57D1">
        <w:rPr>
          <w:rFonts w:ascii="Calibri" w:eastAsia="Calibri" w:hAnsi="Calibri" w:cs="Calibri"/>
          <w:sz w:val="24"/>
          <w:szCs w:val="24"/>
        </w:rPr>
        <w:t>gist</w:t>
      </w:r>
      <w:r w:rsidRPr="00FD57D1">
        <w:rPr>
          <w:rFonts w:ascii="Calibri" w:eastAsia="Calibri" w:hAnsi="Calibri" w:cs="Calibri"/>
          <w:spacing w:val="1"/>
          <w:sz w:val="24"/>
          <w:szCs w:val="24"/>
        </w:rPr>
        <w:t>r</w:t>
      </w:r>
      <w:r w:rsidRPr="00FD57D1">
        <w:rPr>
          <w:rFonts w:ascii="Calibri" w:eastAsia="Calibri" w:hAnsi="Calibri" w:cs="Calibri"/>
          <w:sz w:val="24"/>
          <w:szCs w:val="24"/>
        </w:rPr>
        <w:t>ar Ac</w:t>
      </w:r>
      <w:r w:rsidRPr="00FD57D1">
        <w:rPr>
          <w:rFonts w:ascii="Calibri" w:eastAsia="Calibri" w:hAnsi="Calibri" w:cs="Calibri"/>
          <w:spacing w:val="-1"/>
          <w:sz w:val="24"/>
          <w:szCs w:val="24"/>
        </w:rPr>
        <w:t>c</w:t>
      </w:r>
      <w:r w:rsidRPr="00FD57D1">
        <w:rPr>
          <w:rFonts w:ascii="Calibri" w:eastAsia="Calibri" w:hAnsi="Calibri" w:cs="Calibri"/>
          <w:sz w:val="24"/>
          <w:szCs w:val="24"/>
        </w:rPr>
        <w:t>r</w:t>
      </w:r>
      <w:r w:rsidRPr="00FD57D1">
        <w:rPr>
          <w:rFonts w:ascii="Calibri" w:eastAsia="Calibri" w:hAnsi="Calibri" w:cs="Calibri"/>
          <w:spacing w:val="1"/>
          <w:sz w:val="24"/>
          <w:szCs w:val="24"/>
        </w:rPr>
        <w:t>ed</w:t>
      </w:r>
      <w:r w:rsidRPr="00FD57D1">
        <w:rPr>
          <w:rFonts w:ascii="Calibri" w:eastAsia="Calibri" w:hAnsi="Calibri" w:cs="Calibri"/>
          <w:sz w:val="24"/>
          <w:szCs w:val="24"/>
        </w:rPr>
        <w:t>i</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ion</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A</w:t>
      </w:r>
      <w:r w:rsidRPr="00FD57D1">
        <w:rPr>
          <w:rFonts w:ascii="Calibri" w:eastAsia="Calibri" w:hAnsi="Calibri" w:cs="Calibri"/>
          <w:sz w:val="24"/>
          <w:szCs w:val="24"/>
        </w:rPr>
        <w:t>gre</w:t>
      </w:r>
      <w:r w:rsidRPr="00FD57D1">
        <w:rPr>
          <w:rFonts w:ascii="Calibri" w:eastAsia="Calibri" w:hAnsi="Calibri" w:cs="Calibri"/>
          <w:spacing w:val="1"/>
          <w:sz w:val="24"/>
          <w:szCs w:val="24"/>
        </w:rPr>
        <w:t>e</w:t>
      </w:r>
      <w:r w:rsidRPr="00FD57D1">
        <w:rPr>
          <w:rFonts w:ascii="Calibri" w:eastAsia="Calibri" w:hAnsi="Calibri" w:cs="Calibri"/>
          <w:spacing w:val="-2"/>
          <w:sz w:val="24"/>
          <w:szCs w:val="24"/>
        </w:rPr>
        <w:t>m</w:t>
      </w:r>
      <w:r w:rsidRPr="00FD57D1">
        <w:rPr>
          <w:rFonts w:ascii="Calibri" w:eastAsia="Calibri" w:hAnsi="Calibri" w:cs="Calibri"/>
          <w:sz w:val="24"/>
          <w:szCs w:val="24"/>
        </w:rPr>
        <w:t>e</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11"/>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ed</w:t>
      </w:r>
      <w:r w:rsidRPr="00FD57D1">
        <w:rPr>
          <w:rFonts w:ascii="Calibri" w:eastAsia="Calibri" w:hAnsi="Calibri" w:cs="Calibri"/>
          <w:spacing w:val="-4"/>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f</w:t>
      </w:r>
      <w:r w:rsidRPr="00FD57D1">
        <w:rPr>
          <w:rFonts w:ascii="Calibri" w:eastAsia="Calibri" w:hAnsi="Calibri" w:cs="Calibri"/>
          <w:spacing w:val="1"/>
          <w:sz w:val="24"/>
          <w:szCs w:val="24"/>
        </w:rPr>
        <w:t>t</w:t>
      </w:r>
      <w:r w:rsidRPr="00FD57D1">
        <w:rPr>
          <w:rFonts w:ascii="Calibri" w:eastAsia="Calibri" w:hAnsi="Calibri" w:cs="Calibri"/>
          <w:sz w:val="24"/>
          <w:szCs w:val="24"/>
        </w:rPr>
        <w:t>er</w:t>
      </w:r>
      <w:r w:rsidRPr="00FD57D1">
        <w:rPr>
          <w:rFonts w:ascii="Calibri" w:eastAsia="Calibri" w:hAnsi="Calibri" w:cs="Calibri"/>
          <w:spacing w:val="-4"/>
          <w:sz w:val="24"/>
          <w:szCs w:val="24"/>
        </w:rPr>
        <w:t xml:space="preserve"> </w:t>
      </w:r>
      <w:r w:rsidRPr="00FD57D1">
        <w:rPr>
          <w:rFonts w:ascii="Calibri" w:eastAsia="Calibri" w:hAnsi="Calibri" w:cs="Calibri"/>
          <w:spacing w:val="1"/>
          <w:sz w:val="24"/>
          <w:szCs w:val="24"/>
        </w:rPr>
        <w:t>M</w:t>
      </w:r>
      <w:r w:rsidRPr="00FD57D1">
        <w:rPr>
          <w:rFonts w:ascii="Calibri" w:eastAsia="Calibri" w:hAnsi="Calibri" w:cs="Calibri"/>
          <w:sz w:val="24"/>
          <w:szCs w:val="24"/>
        </w:rPr>
        <w:t>ay</w:t>
      </w:r>
      <w:r w:rsidRPr="00FD57D1">
        <w:rPr>
          <w:rFonts w:ascii="Calibri" w:eastAsia="Calibri" w:hAnsi="Calibri" w:cs="Calibri"/>
          <w:spacing w:val="-4"/>
          <w:sz w:val="24"/>
          <w:szCs w:val="24"/>
        </w:rPr>
        <w:t xml:space="preserve"> </w:t>
      </w:r>
      <w:r w:rsidRPr="00FD57D1">
        <w:rPr>
          <w:rFonts w:ascii="Calibri" w:eastAsia="Calibri" w:hAnsi="Calibri" w:cs="Calibri"/>
          <w:spacing w:val="-1"/>
          <w:sz w:val="24"/>
          <w:szCs w:val="24"/>
        </w:rPr>
        <w:t>o</w:t>
      </w:r>
      <w:r w:rsidRPr="00FD57D1">
        <w:rPr>
          <w:rFonts w:ascii="Calibri" w:eastAsia="Calibri" w:hAnsi="Calibri" w:cs="Calibri"/>
          <w:sz w:val="24"/>
          <w:szCs w:val="24"/>
        </w:rPr>
        <w:t>f 2</w:t>
      </w:r>
      <w:r w:rsidRPr="00FD57D1">
        <w:rPr>
          <w:rFonts w:ascii="Calibri" w:eastAsia="Calibri" w:hAnsi="Calibri" w:cs="Calibri"/>
          <w:spacing w:val="1"/>
          <w:sz w:val="24"/>
          <w:szCs w:val="24"/>
        </w:rPr>
        <w:t>0</w:t>
      </w:r>
      <w:r w:rsidRPr="00FD57D1">
        <w:rPr>
          <w:rFonts w:ascii="Calibri" w:eastAsia="Calibri" w:hAnsi="Calibri" w:cs="Calibri"/>
          <w:sz w:val="24"/>
          <w:szCs w:val="24"/>
        </w:rPr>
        <w:t>1</w:t>
      </w:r>
      <w:r w:rsidRPr="00FD57D1">
        <w:rPr>
          <w:rFonts w:ascii="Calibri" w:eastAsia="Calibri" w:hAnsi="Calibri" w:cs="Calibri"/>
          <w:spacing w:val="-1"/>
          <w:sz w:val="24"/>
          <w:szCs w:val="24"/>
        </w:rPr>
        <w:t>3</w:t>
      </w:r>
      <w:r w:rsidRPr="00FD57D1">
        <w:rPr>
          <w:rFonts w:ascii="Calibri" w:eastAsia="Calibri" w:hAnsi="Calibri" w:cs="Calibri"/>
          <w:sz w:val="24"/>
          <w:szCs w:val="24"/>
        </w:rPr>
        <w:t>,</w:t>
      </w:r>
      <w:r w:rsidRPr="00FD57D1">
        <w:rPr>
          <w:rFonts w:ascii="Calibri" w:eastAsia="Calibri" w:hAnsi="Calibri" w:cs="Calibri"/>
          <w:spacing w:val="-4"/>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4"/>
          <w:sz w:val="24"/>
          <w:szCs w:val="24"/>
        </w:rPr>
        <w:t>v</w:t>
      </w:r>
      <w:r w:rsidRPr="00FD57D1">
        <w:rPr>
          <w:rFonts w:ascii="Calibri" w:eastAsia="Calibri" w:hAnsi="Calibri" w:cs="Calibri"/>
          <w:sz w:val="24"/>
          <w:szCs w:val="24"/>
        </w:rPr>
        <w:t xml:space="preserve">) </w:t>
      </w:r>
      <w:r w:rsidRPr="00FD57D1">
        <w:rPr>
          <w:rFonts w:ascii="Calibri" w:eastAsia="Calibri" w:hAnsi="Calibri" w:cs="Calibri"/>
          <w:spacing w:val="1"/>
          <w:sz w:val="24"/>
          <w:szCs w:val="24"/>
        </w:rPr>
        <w:t>th</w:t>
      </w:r>
      <w:r w:rsidRPr="00FD57D1">
        <w:rPr>
          <w:rFonts w:ascii="Calibri" w:eastAsia="Calibri" w:hAnsi="Calibri" w:cs="Calibri"/>
          <w:sz w:val="24"/>
          <w:szCs w:val="24"/>
        </w:rPr>
        <w:t>e</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exec</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z w:val="24"/>
          <w:szCs w:val="24"/>
        </w:rPr>
        <w:t>io</w:t>
      </w:r>
      <w:r w:rsidRPr="00FD57D1">
        <w:rPr>
          <w:rFonts w:ascii="Calibri" w:eastAsia="Calibri" w:hAnsi="Calibri" w:cs="Calibri"/>
          <w:spacing w:val="2"/>
          <w:sz w:val="24"/>
          <w:szCs w:val="24"/>
        </w:rPr>
        <w:t>n</w:t>
      </w:r>
      <w:r w:rsidRPr="00FD57D1">
        <w:rPr>
          <w:rFonts w:ascii="Calibri" w:eastAsia="Calibri" w:hAnsi="Calibri" w:cs="Calibri"/>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z w:val="24"/>
          <w:szCs w:val="24"/>
        </w:rPr>
        <w:t>e</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ma</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c</w:t>
      </w:r>
      <w:r w:rsidRPr="00FD57D1">
        <w:rPr>
          <w:rFonts w:ascii="Calibri" w:eastAsia="Calibri" w:hAnsi="Calibri" w:cs="Calibri"/>
          <w:sz w:val="24"/>
          <w:szCs w:val="24"/>
        </w:rPr>
        <w:t>e</w:t>
      </w:r>
      <w:r w:rsidRPr="00FD57D1">
        <w:rPr>
          <w:rFonts w:ascii="Calibri" w:eastAsia="Calibri" w:hAnsi="Calibri" w:cs="Calibri"/>
          <w:spacing w:val="-7"/>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z w:val="24"/>
          <w:szCs w:val="24"/>
        </w:rPr>
        <w:t>elive</w:t>
      </w:r>
      <w:r w:rsidRPr="00FD57D1">
        <w:rPr>
          <w:rFonts w:ascii="Calibri" w:eastAsia="Calibri" w:hAnsi="Calibri" w:cs="Calibri"/>
          <w:spacing w:val="-1"/>
          <w:sz w:val="24"/>
          <w:szCs w:val="24"/>
        </w:rPr>
        <w:t>r</w:t>
      </w:r>
      <w:r w:rsidRPr="00FD57D1">
        <w:rPr>
          <w:rFonts w:ascii="Calibri" w:eastAsia="Calibri" w:hAnsi="Calibri" w:cs="Calibri"/>
          <w:sz w:val="24"/>
          <w:szCs w:val="24"/>
        </w:rPr>
        <w:t>y</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o</w:t>
      </w:r>
      <w:r w:rsidRPr="00FD57D1">
        <w:rPr>
          <w:rFonts w:ascii="Calibri" w:eastAsia="Calibri" w:hAnsi="Calibri" w:cs="Calibri"/>
          <w:sz w:val="24"/>
          <w:szCs w:val="24"/>
        </w:rPr>
        <w:t xml:space="preserve">f </w:t>
      </w:r>
      <w:r w:rsidRPr="00FD57D1">
        <w:rPr>
          <w:rFonts w:ascii="Calibri" w:eastAsia="Calibri" w:hAnsi="Calibri" w:cs="Calibri"/>
          <w:spacing w:val="1"/>
          <w:sz w:val="24"/>
          <w:szCs w:val="24"/>
        </w:rPr>
        <w:t>th</w:t>
      </w:r>
      <w:r w:rsidRPr="00FD57D1">
        <w:rPr>
          <w:rFonts w:ascii="Calibri" w:eastAsia="Calibri" w:hAnsi="Calibri" w:cs="Calibri"/>
          <w:sz w:val="24"/>
          <w:szCs w:val="24"/>
        </w:rPr>
        <w:t>is</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Agr</w:t>
      </w:r>
      <w:r w:rsidRPr="00FD57D1">
        <w:rPr>
          <w:rFonts w:ascii="Calibri" w:eastAsia="Calibri" w:hAnsi="Calibri" w:cs="Calibri"/>
          <w:spacing w:val="1"/>
          <w:sz w:val="24"/>
          <w:szCs w:val="24"/>
        </w:rPr>
        <w:t>e</w:t>
      </w:r>
      <w:r w:rsidRPr="00FD57D1">
        <w:rPr>
          <w:rFonts w:ascii="Calibri" w:eastAsia="Calibri" w:hAnsi="Calibri" w:cs="Calibri"/>
          <w:sz w:val="24"/>
          <w:szCs w:val="24"/>
        </w:rPr>
        <w:t>e</w:t>
      </w:r>
      <w:r w:rsidRPr="00FD57D1">
        <w:rPr>
          <w:rFonts w:ascii="Calibri" w:eastAsia="Calibri" w:hAnsi="Calibri" w:cs="Calibri"/>
          <w:spacing w:val="-2"/>
          <w:sz w:val="24"/>
          <w:szCs w:val="24"/>
        </w:rPr>
        <w:t>m</w:t>
      </w:r>
      <w:r w:rsidRPr="00FD57D1">
        <w:rPr>
          <w:rFonts w:ascii="Calibri" w:eastAsia="Calibri" w:hAnsi="Calibri" w:cs="Calibri"/>
          <w:sz w:val="24"/>
          <w:szCs w:val="24"/>
        </w:rPr>
        <w:t>e</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9"/>
          <w:sz w:val="24"/>
          <w:szCs w:val="24"/>
        </w:rPr>
        <w:t xml:space="preserve"> </w:t>
      </w:r>
      <w:r w:rsidRPr="00FD57D1">
        <w:rPr>
          <w:rFonts w:ascii="Calibri" w:eastAsia="Calibri" w:hAnsi="Calibri" w:cs="Calibri"/>
          <w:spacing w:val="1"/>
          <w:sz w:val="24"/>
          <w:szCs w:val="24"/>
        </w:rPr>
        <w:t>h</w:t>
      </w:r>
      <w:r w:rsidRPr="00FD57D1">
        <w:rPr>
          <w:rFonts w:ascii="Calibri" w:eastAsia="Calibri" w:hAnsi="Calibri" w:cs="Calibri"/>
          <w:sz w:val="24"/>
          <w:szCs w:val="24"/>
        </w:rPr>
        <w:t>as</w:t>
      </w:r>
      <w:r w:rsidRPr="00FD57D1">
        <w:rPr>
          <w:rFonts w:ascii="Calibri" w:eastAsia="Calibri" w:hAnsi="Calibri" w:cs="Calibri"/>
          <w:spacing w:val="-4"/>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e</w:t>
      </w:r>
      <w:r w:rsidRPr="00FD57D1">
        <w:rPr>
          <w:rFonts w:ascii="Calibri" w:eastAsia="Calibri" w:hAnsi="Calibri" w:cs="Calibri"/>
          <w:spacing w:val="1"/>
          <w:sz w:val="24"/>
          <w:szCs w:val="24"/>
        </w:rPr>
        <w:t>e</w:t>
      </w:r>
      <w:r w:rsidRPr="00FD57D1">
        <w:rPr>
          <w:rFonts w:ascii="Calibri" w:eastAsia="Calibri" w:hAnsi="Calibri" w:cs="Calibri"/>
          <w:sz w:val="24"/>
          <w:szCs w:val="24"/>
        </w:rPr>
        <w:t>n</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d</w:t>
      </w:r>
      <w:r w:rsidRPr="00FD57D1">
        <w:rPr>
          <w:rFonts w:ascii="Calibri" w:eastAsia="Calibri" w:hAnsi="Calibri" w:cs="Calibri"/>
          <w:spacing w:val="1"/>
          <w:sz w:val="24"/>
          <w:szCs w:val="24"/>
        </w:rPr>
        <w:t>u</w:t>
      </w:r>
      <w:r w:rsidRPr="00FD57D1">
        <w:rPr>
          <w:rFonts w:ascii="Calibri" w:eastAsia="Calibri" w:hAnsi="Calibri" w:cs="Calibri"/>
          <w:sz w:val="24"/>
          <w:szCs w:val="24"/>
        </w:rPr>
        <w:t>ly 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i</w:t>
      </w:r>
      <w:r w:rsidRPr="00FD57D1">
        <w:rPr>
          <w:rFonts w:ascii="Calibri" w:eastAsia="Calibri" w:hAnsi="Calibri" w:cs="Calibri"/>
          <w:spacing w:val="-1"/>
          <w:sz w:val="24"/>
          <w:szCs w:val="24"/>
        </w:rPr>
        <w:t>z</w:t>
      </w:r>
      <w:r w:rsidRPr="00FD57D1">
        <w:rPr>
          <w:rFonts w:ascii="Calibri" w:eastAsia="Calibri" w:hAnsi="Calibri" w:cs="Calibri"/>
          <w:sz w:val="24"/>
          <w:szCs w:val="24"/>
        </w:rPr>
        <w:t>ed</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y Regist</w:t>
      </w:r>
      <w:r w:rsidRPr="00FD57D1">
        <w:rPr>
          <w:rFonts w:ascii="Calibri" w:eastAsia="Calibri" w:hAnsi="Calibri" w:cs="Calibri"/>
          <w:spacing w:val="1"/>
          <w:sz w:val="24"/>
          <w:szCs w:val="24"/>
        </w:rPr>
        <w:t>r</w:t>
      </w:r>
      <w:r w:rsidRPr="00FD57D1">
        <w:rPr>
          <w:rFonts w:ascii="Calibri" w:eastAsia="Calibri" w:hAnsi="Calibri" w:cs="Calibri"/>
          <w:sz w:val="24"/>
          <w:szCs w:val="24"/>
        </w:rPr>
        <w:t>ar,</w:t>
      </w:r>
      <w:r w:rsidRPr="00FD57D1">
        <w:rPr>
          <w:rFonts w:ascii="Calibri" w:eastAsia="Calibri" w:hAnsi="Calibri" w:cs="Calibri"/>
          <w:spacing w:val="-8"/>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(v)</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n</w:t>
      </w:r>
      <w:r w:rsidRPr="00FD57D1">
        <w:rPr>
          <w:rFonts w:ascii="Calibri" w:eastAsia="Calibri" w:hAnsi="Calibri" w:cs="Calibri"/>
          <w:sz w:val="24"/>
          <w:szCs w:val="24"/>
        </w:rPr>
        <w:t>o</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fu</w:t>
      </w:r>
      <w:r w:rsidRPr="00FD57D1">
        <w:rPr>
          <w:rFonts w:ascii="Calibri" w:eastAsia="Calibri" w:hAnsi="Calibri" w:cs="Calibri"/>
          <w:spacing w:val="-2"/>
          <w:sz w:val="24"/>
          <w:szCs w:val="24"/>
        </w:rPr>
        <w:t>r</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pp</w:t>
      </w:r>
      <w:r w:rsidRPr="00FD57D1">
        <w:rPr>
          <w:rFonts w:ascii="Calibri" w:eastAsia="Calibri" w:hAnsi="Calibri" w:cs="Calibri"/>
          <w:spacing w:val="-2"/>
          <w:sz w:val="24"/>
          <w:szCs w:val="24"/>
        </w:rPr>
        <w:t>r</w:t>
      </w:r>
      <w:r w:rsidRPr="00FD57D1">
        <w:rPr>
          <w:rFonts w:ascii="Calibri" w:eastAsia="Calibri" w:hAnsi="Calibri" w:cs="Calibri"/>
          <w:sz w:val="24"/>
          <w:szCs w:val="24"/>
        </w:rPr>
        <w:t xml:space="preserve">oval,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i</w:t>
      </w:r>
      <w:r w:rsidRPr="00FD57D1">
        <w:rPr>
          <w:rFonts w:ascii="Calibri" w:eastAsia="Calibri" w:hAnsi="Calibri" w:cs="Calibri"/>
          <w:spacing w:val="-1"/>
          <w:sz w:val="24"/>
          <w:szCs w:val="24"/>
        </w:rPr>
        <w:t>z</w:t>
      </w:r>
      <w:r w:rsidRPr="00FD57D1">
        <w:rPr>
          <w:rFonts w:ascii="Calibri" w:eastAsia="Calibri" w:hAnsi="Calibri" w:cs="Calibri"/>
          <w:sz w:val="24"/>
          <w:szCs w:val="24"/>
        </w:rPr>
        <w:t>a</w:t>
      </w:r>
      <w:r w:rsidRPr="00FD57D1">
        <w:rPr>
          <w:rFonts w:ascii="Calibri" w:eastAsia="Calibri" w:hAnsi="Calibri" w:cs="Calibri"/>
          <w:spacing w:val="1"/>
          <w:sz w:val="24"/>
          <w:szCs w:val="24"/>
        </w:rPr>
        <w:t>t</w:t>
      </w:r>
      <w:r w:rsidRPr="00FD57D1">
        <w:rPr>
          <w:rFonts w:ascii="Calibri" w:eastAsia="Calibri" w:hAnsi="Calibri" w:cs="Calibri"/>
          <w:spacing w:val="-2"/>
          <w:sz w:val="24"/>
          <w:szCs w:val="24"/>
        </w:rPr>
        <w:t>i</w:t>
      </w:r>
      <w:r w:rsidRPr="00FD57D1">
        <w:rPr>
          <w:rFonts w:ascii="Calibri" w:eastAsia="Calibri" w:hAnsi="Calibri" w:cs="Calibri"/>
          <w:sz w:val="24"/>
          <w:szCs w:val="24"/>
        </w:rPr>
        <w:t>on</w:t>
      </w:r>
      <w:r w:rsidRPr="00FD57D1">
        <w:rPr>
          <w:rFonts w:ascii="Calibri" w:eastAsia="Calibri" w:hAnsi="Calibri" w:cs="Calibri"/>
          <w:spacing w:val="-3"/>
          <w:sz w:val="24"/>
          <w:szCs w:val="24"/>
        </w:rPr>
        <w:t xml:space="preserve"> </w:t>
      </w:r>
      <w:r w:rsidRPr="00FD57D1">
        <w:rPr>
          <w:rFonts w:ascii="Calibri" w:eastAsia="Calibri" w:hAnsi="Calibri" w:cs="Calibri"/>
          <w:spacing w:val="-2"/>
          <w:sz w:val="24"/>
          <w:szCs w:val="24"/>
        </w:rPr>
        <w:t>o</w:t>
      </w:r>
      <w:r w:rsidRPr="00FD57D1">
        <w:rPr>
          <w:rFonts w:ascii="Calibri" w:eastAsia="Calibri" w:hAnsi="Calibri" w:cs="Calibri"/>
          <w:sz w:val="24"/>
          <w:szCs w:val="24"/>
        </w:rPr>
        <w:t xml:space="preserve">r </w:t>
      </w:r>
      <w:r w:rsidRPr="00FD57D1">
        <w:rPr>
          <w:rFonts w:ascii="Calibri" w:eastAsia="Calibri" w:hAnsi="Calibri" w:cs="Calibri"/>
          <w:spacing w:val="-1"/>
          <w:sz w:val="24"/>
          <w:szCs w:val="24"/>
        </w:rPr>
        <w:t>c</w:t>
      </w:r>
      <w:r w:rsidRPr="00FD57D1">
        <w:rPr>
          <w:rFonts w:ascii="Calibri" w:eastAsia="Calibri" w:hAnsi="Calibri" w:cs="Calibri"/>
          <w:sz w:val="24"/>
          <w:szCs w:val="24"/>
        </w:rPr>
        <w:t>o</w:t>
      </w:r>
      <w:r w:rsidRPr="00FD57D1">
        <w:rPr>
          <w:rFonts w:ascii="Calibri" w:eastAsia="Calibri" w:hAnsi="Calibri" w:cs="Calibri"/>
          <w:spacing w:val="2"/>
          <w:sz w:val="24"/>
          <w:szCs w:val="24"/>
        </w:rPr>
        <w:t>n</w:t>
      </w:r>
      <w:r w:rsidRPr="00FD57D1">
        <w:rPr>
          <w:rFonts w:ascii="Calibri" w:eastAsia="Calibri" w:hAnsi="Calibri" w:cs="Calibri"/>
          <w:sz w:val="24"/>
          <w:szCs w:val="24"/>
        </w:rPr>
        <w:t>s</w:t>
      </w:r>
      <w:r w:rsidRPr="00FD57D1">
        <w:rPr>
          <w:rFonts w:ascii="Calibri" w:eastAsia="Calibri" w:hAnsi="Calibri" w:cs="Calibri"/>
          <w:spacing w:val="-2"/>
          <w:sz w:val="24"/>
          <w:szCs w:val="24"/>
        </w:rPr>
        <w:t>e</w:t>
      </w:r>
      <w:r w:rsidRPr="00FD57D1">
        <w:rPr>
          <w:rFonts w:ascii="Calibri" w:eastAsia="Calibri" w:hAnsi="Calibri" w:cs="Calibri"/>
          <w:spacing w:val="1"/>
          <w:sz w:val="24"/>
          <w:szCs w:val="24"/>
        </w:rPr>
        <w:t>n</w:t>
      </w:r>
      <w:r w:rsidRPr="00FD57D1">
        <w:rPr>
          <w:rFonts w:ascii="Calibri" w:eastAsia="Calibri" w:hAnsi="Calibri" w:cs="Calibri"/>
          <w:sz w:val="24"/>
          <w:szCs w:val="24"/>
        </w:rPr>
        <w:t>t</w:t>
      </w:r>
      <w:r w:rsidRPr="00FD57D1">
        <w:rPr>
          <w:rFonts w:ascii="Calibri" w:eastAsia="Calibri" w:hAnsi="Calibri" w:cs="Calibri"/>
          <w:spacing w:val="-4"/>
          <w:sz w:val="24"/>
          <w:szCs w:val="24"/>
        </w:rPr>
        <w:t xml:space="preserve"> </w:t>
      </w:r>
      <w:r w:rsidRPr="00FD57D1">
        <w:rPr>
          <w:rFonts w:ascii="Calibri" w:eastAsia="Calibri" w:hAnsi="Calibri" w:cs="Calibri"/>
          <w:spacing w:val="-2"/>
          <w:sz w:val="24"/>
          <w:szCs w:val="24"/>
        </w:rPr>
        <w:t>o</w:t>
      </w:r>
      <w:r w:rsidRPr="00FD57D1">
        <w:rPr>
          <w:rFonts w:ascii="Calibri" w:eastAsia="Calibri" w:hAnsi="Calibri" w:cs="Calibri"/>
          <w:sz w:val="24"/>
          <w:szCs w:val="24"/>
        </w:rPr>
        <w:t>f</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y gover</w:t>
      </w:r>
      <w:r w:rsidRPr="00FD57D1">
        <w:rPr>
          <w:rFonts w:ascii="Calibri" w:eastAsia="Calibri" w:hAnsi="Calibri" w:cs="Calibri"/>
          <w:spacing w:val="2"/>
          <w:sz w:val="24"/>
          <w:szCs w:val="24"/>
        </w:rPr>
        <w:t>n</w:t>
      </w:r>
      <w:r w:rsidRPr="00FD57D1">
        <w:rPr>
          <w:rFonts w:ascii="Calibri" w:eastAsia="Calibri" w:hAnsi="Calibri" w:cs="Calibri"/>
          <w:sz w:val="24"/>
          <w:szCs w:val="24"/>
        </w:rPr>
        <w:t>m</w:t>
      </w:r>
      <w:r w:rsidRPr="00FD57D1">
        <w:rPr>
          <w:rFonts w:ascii="Calibri" w:eastAsia="Calibri" w:hAnsi="Calibri" w:cs="Calibri"/>
          <w:spacing w:val="-2"/>
          <w:sz w:val="24"/>
          <w:szCs w:val="24"/>
        </w:rPr>
        <w:t>e</w:t>
      </w:r>
      <w:r w:rsidRPr="00FD57D1">
        <w:rPr>
          <w:rFonts w:ascii="Calibri" w:eastAsia="Calibri" w:hAnsi="Calibri" w:cs="Calibri"/>
          <w:spacing w:val="1"/>
          <w:sz w:val="24"/>
          <w:szCs w:val="24"/>
        </w:rPr>
        <w:t>nt</w:t>
      </w:r>
      <w:r w:rsidRPr="00FD57D1">
        <w:rPr>
          <w:rFonts w:ascii="Calibri" w:eastAsia="Calibri" w:hAnsi="Calibri" w:cs="Calibri"/>
          <w:sz w:val="24"/>
          <w:szCs w:val="24"/>
        </w:rPr>
        <w:t>al</w:t>
      </w:r>
      <w:r w:rsidRPr="00FD57D1">
        <w:rPr>
          <w:rFonts w:ascii="Calibri" w:eastAsia="Calibri" w:hAnsi="Calibri" w:cs="Calibri"/>
          <w:spacing w:val="-12"/>
          <w:sz w:val="24"/>
          <w:szCs w:val="24"/>
        </w:rPr>
        <w:t xml:space="preserve"> </w:t>
      </w:r>
      <w:r w:rsidRPr="00FD57D1">
        <w:rPr>
          <w:rFonts w:ascii="Calibri" w:eastAsia="Calibri" w:hAnsi="Calibri" w:cs="Calibri"/>
          <w:sz w:val="24"/>
          <w:szCs w:val="24"/>
        </w:rPr>
        <w:t>or</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z w:val="24"/>
          <w:szCs w:val="24"/>
        </w:rPr>
        <w:t>g</w:t>
      </w:r>
      <w:r w:rsidRPr="00FD57D1">
        <w:rPr>
          <w:rFonts w:ascii="Calibri" w:eastAsia="Calibri" w:hAnsi="Calibri" w:cs="Calibri"/>
          <w:spacing w:val="1"/>
          <w:sz w:val="24"/>
          <w:szCs w:val="24"/>
        </w:rPr>
        <w:t>u</w:t>
      </w:r>
      <w:r w:rsidRPr="00FD57D1">
        <w:rPr>
          <w:rFonts w:ascii="Calibri" w:eastAsia="Calibri" w:hAnsi="Calibri" w:cs="Calibri"/>
          <w:sz w:val="24"/>
          <w:szCs w:val="24"/>
        </w:rPr>
        <w:t>l</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y</w:t>
      </w:r>
      <w:r w:rsidRPr="00FD57D1">
        <w:rPr>
          <w:rFonts w:ascii="Calibri" w:eastAsia="Calibri" w:hAnsi="Calibri" w:cs="Calibri"/>
          <w:spacing w:val="-6"/>
          <w:sz w:val="24"/>
          <w:szCs w:val="24"/>
        </w:rPr>
        <w:t xml:space="preserve"> </w:t>
      </w:r>
      <w:r w:rsidRPr="00FD57D1">
        <w:rPr>
          <w:rFonts w:ascii="Calibri" w:eastAsia="Calibri" w:hAnsi="Calibri" w:cs="Calibri"/>
          <w:sz w:val="24"/>
          <w:szCs w:val="24"/>
        </w:rPr>
        <w:t>a</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th</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2"/>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y</w:t>
      </w:r>
      <w:r w:rsidRPr="00FD57D1">
        <w:rPr>
          <w:rFonts w:ascii="Calibri" w:eastAsia="Calibri" w:hAnsi="Calibri" w:cs="Calibri"/>
          <w:spacing w:val="-5"/>
          <w:sz w:val="24"/>
          <w:szCs w:val="24"/>
        </w:rPr>
        <w:t xml:space="preserve"> </w:t>
      </w:r>
      <w:r w:rsidRPr="00FD57D1">
        <w:rPr>
          <w:rFonts w:ascii="Calibri" w:eastAsia="Calibri" w:hAnsi="Calibri" w:cs="Calibri"/>
          <w:sz w:val="24"/>
          <w:szCs w:val="24"/>
        </w:rPr>
        <w:t>is</w:t>
      </w:r>
      <w:r w:rsidRPr="00FD57D1">
        <w:rPr>
          <w:rFonts w:ascii="Calibri" w:eastAsia="Calibri" w:hAnsi="Calibri" w:cs="Calibri"/>
          <w:spacing w:val="-1"/>
          <w:sz w:val="24"/>
          <w:szCs w:val="24"/>
        </w:rPr>
        <w:t xml:space="preserve"> </w:t>
      </w:r>
      <w:r w:rsidRPr="00FD57D1">
        <w:rPr>
          <w:rFonts w:ascii="Calibri" w:eastAsia="Calibri" w:hAnsi="Calibri" w:cs="Calibri"/>
          <w:sz w:val="24"/>
          <w:szCs w:val="24"/>
        </w:rPr>
        <w:t>r</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q</w:t>
      </w:r>
      <w:r w:rsidRPr="00FD57D1">
        <w:rPr>
          <w:rFonts w:ascii="Calibri" w:eastAsia="Calibri" w:hAnsi="Calibri" w:cs="Calibri"/>
          <w:spacing w:val="1"/>
          <w:sz w:val="24"/>
          <w:szCs w:val="24"/>
        </w:rPr>
        <w:t>u</w:t>
      </w:r>
      <w:r w:rsidRPr="00FD57D1">
        <w:rPr>
          <w:rFonts w:ascii="Calibri" w:eastAsia="Calibri" w:hAnsi="Calibri" w:cs="Calibri"/>
          <w:sz w:val="24"/>
          <w:szCs w:val="24"/>
        </w:rPr>
        <w:t>ir</w:t>
      </w:r>
      <w:r w:rsidRPr="00FD57D1">
        <w:rPr>
          <w:rFonts w:ascii="Calibri" w:eastAsia="Calibri" w:hAnsi="Calibri" w:cs="Calibri"/>
          <w:spacing w:val="-1"/>
          <w:sz w:val="24"/>
          <w:szCs w:val="24"/>
        </w:rPr>
        <w:t>e</w:t>
      </w:r>
      <w:r w:rsidRPr="00FD57D1">
        <w:rPr>
          <w:rFonts w:ascii="Calibri" w:eastAsia="Calibri" w:hAnsi="Calibri" w:cs="Calibri"/>
          <w:sz w:val="24"/>
          <w:szCs w:val="24"/>
        </w:rPr>
        <w:t>d</w:t>
      </w:r>
      <w:r w:rsidRPr="00FD57D1">
        <w:rPr>
          <w:rFonts w:ascii="Calibri" w:eastAsia="Calibri" w:hAnsi="Calibri" w:cs="Calibri"/>
          <w:spacing w:val="-6"/>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z w:val="24"/>
          <w:szCs w:val="24"/>
        </w:rPr>
        <w:t>o</w:t>
      </w:r>
      <w:r w:rsidRPr="00FD57D1">
        <w:rPr>
          <w:rFonts w:ascii="Calibri" w:eastAsia="Calibri" w:hAnsi="Calibri" w:cs="Calibri"/>
          <w:spacing w:val="-2"/>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e</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2"/>
          <w:sz w:val="24"/>
          <w:szCs w:val="24"/>
        </w:rPr>
        <w:t>b</w:t>
      </w:r>
      <w:r w:rsidRPr="00FD57D1">
        <w:rPr>
          <w:rFonts w:ascii="Calibri" w:eastAsia="Calibri" w:hAnsi="Calibri" w:cs="Calibri"/>
          <w:spacing w:val="-1"/>
          <w:sz w:val="24"/>
          <w:szCs w:val="24"/>
        </w:rPr>
        <w:t>t</w:t>
      </w:r>
      <w:r w:rsidRPr="00FD57D1">
        <w:rPr>
          <w:rFonts w:ascii="Calibri" w:eastAsia="Calibri" w:hAnsi="Calibri" w:cs="Calibri"/>
          <w:sz w:val="24"/>
          <w:szCs w:val="24"/>
        </w:rPr>
        <w:t>ai</w:t>
      </w:r>
      <w:r w:rsidRPr="00FD57D1">
        <w:rPr>
          <w:rFonts w:ascii="Calibri" w:eastAsia="Calibri" w:hAnsi="Calibri" w:cs="Calibri"/>
          <w:spacing w:val="1"/>
          <w:sz w:val="24"/>
          <w:szCs w:val="24"/>
        </w:rPr>
        <w:t>n</w:t>
      </w:r>
      <w:r w:rsidRPr="00FD57D1">
        <w:rPr>
          <w:rFonts w:ascii="Calibri" w:eastAsia="Calibri" w:hAnsi="Calibri" w:cs="Calibri"/>
          <w:spacing w:val="-2"/>
          <w:sz w:val="24"/>
          <w:szCs w:val="24"/>
        </w:rPr>
        <w:t>e</w:t>
      </w:r>
      <w:r w:rsidRPr="00FD57D1">
        <w:rPr>
          <w:rFonts w:ascii="Calibri" w:eastAsia="Calibri" w:hAnsi="Calibri" w:cs="Calibri"/>
          <w:sz w:val="24"/>
          <w:szCs w:val="24"/>
        </w:rPr>
        <w:t xml:space="preserve">d </w:t>
      </w:r>
      <w:r w:rsidRPr="00FD57D1">
        <w:rPr>
          <w:rFonts w:ascii="Calibri" w:eastAsia="Calibri" w:hAnsi="Calibri" w:cs="Calibri"/>
          <w:spacing w:val="-2"/>
          <w:sz w:val="24"/>
          <w:szCs w:val="24"/>
        </w:rPr>
        <w:t>o</w:t>
      </w:r>
      <w:r w:rsidRPr="00FD57D1">
        <w:rPr>
          <w:rFonts w:ascii="Calibri" w:eastAsia="Calibri" w:hAnsi="Calibri" w:cs="Calibri"/>
          <w:sz w:val="24"/>
          <w:szCs w:val="24"/>
        </w:rPr>
        <w:t>r m</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d</w:t>
      </w:r>
      <w:r w:rsidRPr="00FD57D1">
        <w:rPr>
          <w:rFonts w:ascii="Calibri" w:eastAsia="Calibri" w:hAnsi="Calibri" w:cs="Calibri"/>
          <w:sz w:val="24"/>
          <w:szCs w:val="24"/>
        </w:rPr>
        <w:t>e</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b</w:t>
      </w:r>
      <w:r w:rsidRPr="00FD57D1">
        <w:rPr>
          <w:rFonts w:ascii="Calibri" w:eastAsia="Calibri" w:hAnsi="Calibri" w:cs="Calibri"/>
          <w:sz w:val="24"/>
          <w:szCs w:val="24"/>
        </w:rPr>
        <w:t>y Regist</w:t>
      </w:r>
      <w:r w:rsidRPr="00FD57D1">
        <w:rPr>
          <w:rFonts w:ascii="Calibri" w:eastAsia="Calibri" w:hAnsi="Calibri" w:cs="Calibri"/>
          <w:spacing w:val="1"/>
          <w:sz w:val="24"/>
          <w:szCs w:val="24"/>
        </w:rPr>
        <w:t>r</w:t>
      </w:r>
      <w:r w:rsidRPr="00FD57D1">
        <w:rPr>
          <w:rFonts w:ascii="Calibri" w:eastAsia="Calibri" w:hAnsi="Calibri" w:cs="Calibri"/>
          <w:sz w:val="24"/>
          <w:szCs w:val="24"/>
        </w:rPr>
        <w:t>ar</w:t>
      </w:r>
      <w:r w:rsidRPr="00FD57D1">
        <w:rPr>
          <w:rFonts w:ascii="Calibri" w:eastAsia="Calibri" w:hAnsi="Calibri" w:cs="Calibri"/>
          <w:spacing w:val="-8"/>
          <w:sz w:val="24"/>
          <w:szCs w:val="24"/>
        </w:rPr>
        <w:t xml:space="preserve"> </w:t>
      </w:r>
      <w:r w:rsidRPr="00FD57D1">
        <w:rPr>
          <w:rFonts w:ascii="Calibri" w:eastAsia="Calibri" w:hAnsi="Calibri" w:cs="Calibri"/>
          <w:spacing w:val="-2"/>
          <w:sz w:val="24"/>
          <w:szCs w:val="24"/>
        </w:rPr>
        <w:t>i</w:t>
      </w:r>
      <w:r w:rsidRPr="00FD57D1">
        <w:rPr>
          <w:rFonts w:ascii="Calibri" w:eastAsia="Calibri" w:hAnsi="Calibri" w:cs="Calibri"/>
          <w:sz w:val="24"/>
          <w:szCs w:val="24"/>
        </w:rPr>
        <w:t>n</w:t>
      </w:r>
      <w:r w:rsidRPr="00FD57D1">
        <w:rPr>
          <w:rFonts w:ascii="Calibri" w:eastAsia="Calibri" w:hAnsi="Calibri" w:cs="Calibri"/>
          <w:spacing w:val="2"/>
          <w:sz w:val="24"/>
          <w:szCs w:val="24"/>
        </w:rPr>
        <w:t xml:space="preserve"> </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pacing w:val="1"/>
          <w:sz w:val="24"/>
          <w:szCs w:val="24"/>
        </w:rPr>
        <w:t>d</w:t>
      </w:r>
      <w:r w:rsidRPr="00FD57D1">
        <w:rPr>
          <w:rFonts w:ascii="Calibri" w:eastAsia="Calibri" w:hAnsi="Calibri" w:cs="Calibri"/>
          <w:sz w:val="24"/>
          <w:szCs w:val="24"/>
        </w:rPr>
        <w:t>er</w:t>
      </w:r>
      <w:r w:rsidRPr="00FD57D1">
        <w:rPr>
          <w:rFonts w:ascii="Calibri" w:eastAsia="Calibri" w:hAnsi="Calibri" w:cs="Calibri"/>
          <w:spacing w:val="-5"/>
          <w:sz w:val="24"/>
          <w:szCs w:val="24"/>
        </w:rPr>
        <w:t xml:space="preserve"> </w:t>
      </w:r>
      <w:r w:rsidRPr="00FD57D1">
        <w:rPr>
          <w:rFonts w:ascii="Calibri" w:eastAsia="Calibri" w:hAnsi="Calibri" w:cs="Calibri"/>
          <w:spacing w:val="1"/>
          <w:sz w:val="24"/>
          <w:szCs w:val="24"/>
        </w:rPr>
        <w:t>f</w:t>
      </w:r>
      <w:r w:rsidRPr="00FD57D1">
        <w:rPr>
          <w:rFonts w:ascii="Calibri" w:eastAsia="Calibri" w:hAnsi="Calibri" w:cs="Calibri"/>
          <w:sz w:val="24"/>
          <w:szCs w:val="24"/>
        </w:rPr>
        <w:t>or</w:t>
      </w:r>
      <w:r w:rsidRPr="00FD57D1">
        <w:rPr>
          <w:rFonts w:ascii="Calibri" w:eastAsia="Calibri" w:hAnsi="Calibri" w:cs="Calibri"/>
          <w:spacing w:val="-3"/>
          <w:sz w:val="24"/>
          <w:szCs w:val="24"/>
        </w:rPr>
        <w:t xml:space="preserve"> </w:t>
      </w:r>
      <w:r w:rsidRPr="00FD57D1">
        <w:rPr>
          <w:rFonts w:ascii="Calibri" w:eastAsia="Calibri" w:hAnsi="Calibri" w:cs="Calibri"/>
          <w:sz w:val="24"/>
          <w:szCs w:val="24"/>
        </w:rPr>
        <w:t xml:space="preserve">it </w:t>
      </w:r>
      <w:r w:rsidRPr="00FD57D1">
        <w:rPr>
          <w:rFonts w:ascii="Calibri" w:eastAsia="Calibri" w:hAnsi="Calibri" w:cs="Calibri"/>
          <w:spacing w:val="2"/>
          <w:sz w:val="24"/>
          <w:szCs w:val="24"/>
        </w:rPr>
        <w:t>t</w:t>
      </w:r>
      <w:r w:rsidRPr="00FD57D1">
        <w:rPr>
          <w:rFonts w:ascii="Calibri" w:eastAsia="Calibri" w:hAnsi="Calibri" w:cs="Calibri"/>
          <w:sz w:val="24"/>
          <w:szCs w:val="24"/>
        </w:rPr>
        <w:t>o e</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er</w:t>
      </w:r>
      <w:r w:rsidRPr="00FD57D1">
        <w:rPr>
          <w:rFonts w:ascii="Calibri" w:eastAsia="Calibri" w:hAnsi="Calibri" w:cs="Calibri"/>
          <w:spacing w:val="-6"/>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 xml:space="preserve">o </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n</w:t>
      </w:r>
      <w:r w:rsidRPr="00FD57D1">
        <w:rPr>
          <w:rFonts w:ascii="Calibri" w:eastAsia="Calibri" w:hAnsi="Calibri" w:cs="Calibri"/>
          <w:sz w:val="24"/>
          <w:szCs w:val="24"/>
        </w:rPr>
        <w:t>d</w:t>
      </w:r>
      <w:r w:rsidRPr="00FD57D1">
        <w:rPr>
          <w:rFonts w:ascii="Calibri" w:eastAsia="Calibri" w:hAnsi="Calibri" w:cs="Calibri"/>
          <w:spacing w:val="-1"/>
          <w:sz w:val="24"/>
          <w:szCs w:val="24"/>
        </w:rPr>
        <w:t xml:space="preserve"> </w:t>
      </w:r>
      <w:r w:rsidRPr="00FD57D1">
        <w:rPr>
          <w:rFonts w:ascii="Calibri" w:eastAsia="Calibri" w:hAnsi="Calibri" w:cs="Calibri"/>
          <w:spacing w:val="1"/>
          <w:sz w:val="24"/>
          <w:szCs w:val="24"/>
        </w:rPr>
        <w:t>p</w:t>
      </w:r>
      <w:r w:rsidRPr="00FD57D1">
        <w:rPr>
          <w:rFonts w:ascii="Calibri" w:eastAsia="Calibri" w:hAnsi="Calibri" w:cs="Calibri"/>
          <w:spacing w:val="-2"/>
          <w:sz w:val="24"/>
          <w:szCs w:val="24"/>
        </w:rPr>
        <w:t>e</w:t>
      </w:r>
      <w:r w:rsidRPr="00FD57D1">
        <w:rPr>
          <w:rFonts w:ascii="Calibri" w:eastAsia="Calibri" w:hAnsi="Calibri" w:cs="Calibri"/>
          <w:sz w:val="24"/>
          <w:szCs w:val="24"/>
        </w:rPr>
        <w:t>r</w:t>
      </w:r>
      <w:r w:rsidRPr="00FD57D1">
        <w:rPr>
          <w:rFonts w:ascii="Calibri" w:eastAsia="Calibri" w:hAnsi="Calibri" w:cs="Calibri"/>
          <w:spacing w:val="1"/>
          <w:sz w:val="24"/>
          <w:szCs w:val="24"/>
        </w:rPr>
        <w:t>f</w:t>
      </w:r>
      <w:r w:rsidRPr="00FD57D1">
        <w:rPr>
          <w:rFonts w:ascii="Calibri" w:eastAsia="Calibri" w:hAnsi="Calibri" w:cs="Calibri"/>
          <w:sz w:val="24"/>
          <w:szCs w:val="24"/>
        </w:rPr>
        <w:t>o</w:t>
      </w:r>
      <w:r w:rsidRPr="00FD57D1">
        <w:rPr>
          <w:rFonts w:ascii="Calibri" w:eastAsia="Calibri" w:hAnsi="Calibri" w:cs="Calibri"/>
          <w:spacing w:val="1"/>
          <w:sz w:val="24"/>
          <w:szCs w:val="24"/>
        </w:rPr>
        <w:t>r</w:t>
      </w:r>
      <w:r w:rsidRPr="00FD57D1">
        <w:rPr>
          <w:rFonts w:ascii="Calibri" w:eastAsia="Calibri" w:hAnsi="Calibri" w:cs="Calibri"/>
          <w:sz w:val="24"/>
          <w:szCs w:val="24"/>
        </w:rPr>
        <w:t>m</w:t>
      </w:r>
      <w:r w:rsidRPr="00FD57D1">
        <w:rPr>
          <w:rFonts w:ascii="Calibri" w:eastAsia="Calibri" w:hAnsi="Calibri" w:cs="Calibri"/>
          <w:spacing w:val="-8"/>
          <w:sz w:val="24"/>
          <w:szCs w:val="24"/>
        </w:rPr>
        <w:t xml:space="preserve"> </w:t>
      </w:r>
      <w:r w:rsidRPr="00FD57D1">
        <w:rPr>
          <w:rFonts w:ascii="Calibri" w:eastAsia="Calibri" w:hAnsi="Calibri" w:cs="Calibri"/>
          <w:sz w:val="24"/>
          <w:szCs w:val="24"/>
        </w:rPr>
        <w:t>i</w:t>
      </w:r>
      <w:r w:rsidRPr="00FD57D1">
        <w:rPr>
          <w:rFonts w:ascii="Calibri" w:eastAsia="Calibri" w:hAnsi="Calibri" w:cs="Calibri"/>
          <w:spacing w:val="1"/>
          <w:sz w:val="24"/>
          <w:szCs w:val="24"/>
        </w:rPr>
        <w:t>t</w:t>
      </w:r>
      <w:r w:rsidRPr="00FD57D1">
        <w:rPr>
          <w:rFonts w:ascii="Calibri" w:eastAsia="Calibri" w:hAnsi="Calibri" w:cs="Calibri"/>
          <w:sz w:val="24"/>
          <w:szCs w:val="24"/>
        </w:rPr>
        <w:t xml:space="preserve">s </w:t>
      </w:r>
      <w:r w:rsidRPr="00FD57D1">
        <w:rPr>
          <w:rFonts w:ascii="Calibri" w:eastAsia="Calibri" w:hAnsi="Calibri" w:cs="Calibri"/>
          <w:spacing w:val="-2"/>
          <w:sz w:val="24"/>
          <w:szCs w:val="24"/>
        </w:rPr>
        <w:t>o</w:t>
      </w:r>
      <w:r w:rsidRPr="00FD57D1">
        <w:rPr>
          <w:rFonts w:ascii="Calibri" w:eastAsia="Calibri" w:hAnsi="Calibri" w:cs="Calibri"/>
          <w:spacing w:val="1"/>
          <w:sz w:val="24"/>
          <w:szCs w:val="24"/>
        </w:rPr>
        <w:t>b</w:t>
      </w:r>
      <w:r w:rsidRPr="00FD57D1">
        <w:rPr>
          <w:rFonts w:ascii="Calibri" w:eastAsia="Calibri" w:hAnsi="Calibri" w:cs="Calibri"/>
          <w:sz w:val="24"/>
          <w:szCs w:val="24"/>
        </w:rPr>
        <w:t>lig</w:t>
      </w:r>
      <w:r w:rsidRPr="00FD57D1">
        <w:rPr>
          <w:rFonts w:ascii="Calibri" w:eastAsia="Calibri" w:hAnsi="Calibri" w:cs="Calibri"/>
          <w:spacing w:val="-2"/>
          <w:sz w:val="24"/>
          <w:szCs w:val="24"/>
        </w:rPr>
        <w:t>a</w:t>
      </w:r>
      <w:r w:rsidRPr="00FD57D1">
        <w:rPr>
          <w:rFonts w:ascii="Calibri" w:eastAsia="Calibri" w:hAnsi="Calibri" w:cs="Calibri"/>
          <w:spacing w:val="1"/>
          <w:sz w:val="24"/>
          <w:szCs w:val="24"/>
        </w:rPr>
        <w:t>t</w:t>
      </w:r>
      <w:r w:rsidRPr="00FD57D1">
        <w:rPr>
          <w:rFonts w:ascii="Calibri" w:eastAsia="Calibri" w:hAnsi="Calibri" w:cs="Calibri"/>
          <w:sz w:val="24"/>
          <w:szCs w:val="24"/>
        </w:rPr>
        <w:t>io</w:t>
      </w:r>
      <w:r w:rsidRPr="00FD57D1">
        <w:rPr>
          <w:rFonts w:ascii="Calibri" w:eastAsia="Calibri" w:hAnsi="Calibri" w:cs="Calibri"/>
          <w:spacing w:val="2"/>
          <w:sz w:val="24"/>
          <w:szCs w:val="24"/>
        </w:rPr>
        <w:t>n</w:t>
      </w:r>
      <w:r w:rsidRPr="00FD57D1">
        <w:rPr>
          <w:rFonts w:ascii="Calibri" w:eastAsia="Calibri" w:hAnsi="Calibri" w:cs="Calibri"/>
          <w:sz w:val="24"/>
          <w:szCs w:val="24"/>
        </w:rPr>
        <w:t>s</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u</w:t>
      </w:r>
      <w:r w:rsidRPr="00FD57D1">
        <w:rPr>
          <w:rFonts w:ascii="Calibri" w:eastAsia="Calibri" w:hAnsi="Calibri" w:cs="Calibri"/>
          <w:spacing w:val="1"/>
          <w:sz w:val="24"/>
          <w:szCs w:val="24"/>
        </w:rPr>
        <w:t>nd</w:t>
      </w:r>
      <w:r w:rsidRPr="00FD57D1">
        <w:rPr>
          <w:rFonts w:ascii="Calibri" w:eastAsia="Calibri" w:hAnsi="Calibri" w:cs="Calibri"/>
          <w:sz w:val="24"/>
          <w:szCs w:val="24"/>
        </w:rPr>
        <w:t>er</w:t>
      </w:r>
      <w:r w:rsidRPr="00FD57D1">
        <w:rPr>
          <w:rFonts w:ascii="Calibri" w:eastAsia="Calibri" w:hAnsi="Calibri" w:cs="Calibri"/>
          <w:spacing w:val="-3"/>
          <w:sz w:val="24"/>
          <w:szCs w:val="24"/>
        </w:rPr>
        <w:t xml:space="preserve"> </w:t>
      </w:r>
      <w:r w:rsidRPr="00FD57D1">
        <w:rPr>
          <w:rFonts w:ascii="Calibri" w:eastAsia="Calibri" w:hAnsi="Calibri" w:cs="Calibri"/>
          <w:spacing w:val="-1"/>
          <w:sz w:val="24"/>
          <w:szCs w:val="24"/>
        </w:rPr>
        <w:t>t</w:t>
      </w:r>
      <w:r w:rsidRPr="00FD57D1">
        <w:rPr>
          <w:rFonts w:ascii="Calibri" w:eastAsia="Calibri" w:hAnsi="Calibri" w:cs="Calibri"/>
          <w:spacing w:val="1"/>
          <w:sz w:val="24"/>
          <w:szCs w:val="24"/>
        </w:rPr>
        <w:t>h</w:t>
      </w:r>
      <w:r w:rsidRPr="00FD57D1">
        <w:rPr>
          <w:rFonts w:ascii="Calibri" w:eastAsia="Calibri" w:hAnsi="Calibri" w:cs="Calibri"/>
          <w:sz w:val="24"/>
          <w:szCs w:val="24"/>
        </w:rPr>
        <w:t>is Agr</w:t>
      </w:r>
      <w:r w:rsidRPr="00FD57D1">
        <w:rPr>
          <w:rFonts w:ascii="Calibri" w:eastAsia="Calibri" w:hAnsi="Calibri" w:cs="Calibri"/>
          <w:spacing w:val="1"/>
          <w:sz w:val="24"/>
          <w:szCs w:val="24"/>
        </w:rPr>
        <w:t>e</w:t>
      </w:r>
      <w:r w:rsidRPr="00FD57D1">
        <w:rPr>
          <w:rFonts w:ascii="Calibri" w:eastAsia="Calibri" w:hAnsi="Calibri" w:cs="Calibri"/>
          <w:sz w:val="24"/>
          <w:szCs w:val="24"/>
        </w:rPr>
        <w:t>em</w:t>
      </w:r>
      <w:r w:rsidRPr="00FD57D1">
        <w:rPr>
          <w:rFonts w:ascii="Calibri" w:eastAsia="Calibri" w:hAnsi="Calibri" w:cs="Calibri"/>
          <w:spacing w:val="1"/>
          <w:sz w:val="24"/>
          <w:szCs w:val="24"/>
        </w:rPr>
        <w:t>e</w:t>
      </w:r>
      <w:r w:rsidRPr="00FD57D1">
        <w:rPr>
          <w:rFonts w:ascii="Calibri" w:eastAsia="Calibri" w:hAnsi="Calibri" w:cs="Calibri"/>
          <w:spacing w:val="-1"/>
          <w:sz w:val="24"/>
          <w:szCs w:val="24"/>
        </w:rPr>
        <w:t>n</w:t>
      </w:r>
      <w:r w:rsidRPr="00FD57D1">
        <w:rPr>
          <w:rFonts w:ascii="Calibri" w:eastAsia="Calibri" w:hAnsi="Calibri" w:cs="Calibri"/>
          <w:spacing w:val="1"/>
          <w:sz w:val="24"/>
          <w:szCs w:val="24"/>
        </w:rPr>
        <w:t>t</w:t>
      </w:r>
      <w:r w:rsidRPr="00FD57D1">
        <w:rPr>
          <w:rFonts w:ascii="Calibri" w:eastAsia="Calibri" w:hAnsi="Calibri" w:cs="Calibri"/>
          <w:sz w:val="24"/>
          <w:szCs w:val="24"/>
        </w:rPr>
        <w:t>.</w:t>
      </w:r>
    </w:p>
    <w:p w14:paraId="2EF94885" w14:textId="77777777" w:rsidR="009D688E" w:rsidRDefault="009D688E" w:rsidP="009D688E">
      <w:pPr>
        <w:ind w:left="1540" w:right="75" w:hanging="720"/>
        <w:rPr>
          <w:sz w:val="28"/>
          <w:szCs w:val="28"/>
        </w:rPr>
      </w:pPr>
    </w:p>
    <w:p w14:paraId="2C5FD568" w14:textId="77777777" w:rsidR="009D688E" w:rsidRDefault="009D688E" w:rsidP="009D688E">
      <w:pPr>
        <w:ind w:left="1540" w:right="75" w:hanging="720"/>
        <w:rPr>
          <w:rFonts w:ascii="Calibri" w:eastAsia="Calibri" w:hAnsi="Calibri" w:cs="Calibri"/>
          <w:sz w:val="24"/>
          <w:szCs w:val="24"/>
        </w:rPr>
      </w:pPr>
      <w:r>
        <w:rPr>
          <w:rFonts w:ascii="Times New Roman" w:eastAsia="Times New Roman" w:hAnsi="Times New Roman" w:cs="Times New Roman"/>
          <w:sz w:val="24"/>
          <w:szCs w:val="24"/>
        </w:rPr>
        <w:t xml:space="preserve">9.3.2.   </w:t>
      </w:r>
      <w:r>
        <w:rPr>
          <w:rFonts w:ascii="Calibri" w:eastAsia="Calibri" w:hAnsi="Calibri" w:cs="Calibri"/>
          <w:b/>
          <w:bCs/>
          <w:spacing w:val="-1"/>
          <w:sz w:val="24"/>
          <w:szCs w:val="24"/>
        </w:rPr>
        <w:t>Reg</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tr</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Op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5"/>
          <w:sz w:val="24"/>
          <w:szCs w:val="24"/>
        </w:rPr>
        <w:t>(</w:t>
      </w:r>
      <w:r>
        <w:rPr>
          <w:rFonts w:ascii="Calibri" w:eastAsia="Calibri" w:hAnsi="Calibri" w:cs="Calibri"/>
          <w:sz w:val="24"/>
          <w:szCs w:val="24"/>
        </w:rPr>
        <w:t>i) it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y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ly exi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in 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law of Hong Kong,</w:t>
      </w:r>
      <w:r>
        <w:rPr>
          <w:rFonts w:ascii="Calibri" w:eastAsia="Calibri" w:hAnsi="Calibri" w:cs="Calibri"/>
          <w:spacing w:val="-5"/>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 xml:space="preserve">ii) it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exec</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l</w:t>
      </w:r>
      <w:r>
        <w:rPr>
          <w:rFonts w:ascii="Calibri" w:eastAsia="Calibri" w:hAnsi="Calibri" w:cs="Calibri"/>
          <w:sz w:val="24"/>
          <w:szCs w:val="24"/>
        </w:rPr>
        <w:t>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 xml:space="preserve">(iii)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exec</w:t>
      </w:r>
      <w:r>
        <w:rPr>
          <w:rFonts w:ascii="Calibri" w:eastAsia="Calibri" w:hAnsi="Calibri" w:cs="Calibri"/>
          <w:spacing w:val="1"/>
          <w:sz w:val="24"/>
          <w:szCs w:val="24"/>
        </w:rPr>
        <w:t>ut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ly 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8"/>
          <w:sz w:val="24"/>
          <w:szCs w:val="24"/>
        </w:rPr>
        <w:t>i</w:t>
      </w:r>
      <w:r>
        <w:rPr>
          <w:rFonts w:ascii="Calibri" w:eastAsia="Calibri" w:hAnsi="Calibri" w:cs="Calibri"/>
          <w:spacing w:val="-1"/>
          <w:sz w:val="24"/>
          <w:szCs w:val="24"/>
        </w:rPr>
        <w:t>z</w:t>
      </w:r>
      <w:r>
        <w:rPr>
          <w:rFonts w:ascii="Calibri" w:eastAsia="Calibri" w:hAnsi="Calibri" w:cs="Calibri"/>
          <w:sz w:val="24"/>
          <w:szCs w:val="24"/>
        </w:rPr>
        <w:t xml:space="preserve">ed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v</w:t>
      </w:r>
      <w:r>
        <w:rPr>
          <w:rFonts w:ascii="Calibri" w:eastAsia="Calibri" w:hAnsi="Calibri" w:cs="Calibri"/>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 a</w:t>
      </w:r>
      <w:ins w:id="240" w:author="JJM" w:date="2015-10-04T15:21:00Z">
        <w:r w:rsidR="00D84E9B">
          <w:rPr>
            <w:rFonts w:ascii="Calibri" w:eastAsia="Calibri" w:hAnsi="Calibri" w:cs="Calibri"/>
            <w:sz w:val="24"/>
            <w:szCs w:val="24"/>
          </w:rPr>
          <w:t>ny</w:t>
        </w:r>
      </w:ins>
      <w:del w:id="241" w:author="JJM" w:date="2015-10-04T15:21:00Z">
        <w:r w:rsidDel="00D84E9B">
          <w:rPr>
            <w:rFonts w:ascii="Calibri" w:eastAsia="Calibri" w:hAnsi="Calibri" w:cs="Calibri"/>
            <w:spacing w:val="1"/>
            <w:position w:val="1"/>
            <w:sz w:val="24"/>
            <w:szCs w:val="24"/>
          </w:rPr>
          <w:delText>n</w:delText>
        </w:r>
        <w:r w:rsidDel="00D84E9B">
          <w:rPr>
            <w:rFonts w:ascii="Calibri" w:eastAsia="Calibri" w:hAnsi="Calibri" w:cs="Calibri"/>
            <w:position w:val="1"/>
            <w:sz w:val="24"/>
            <w:szCs w:val="24"/>
          </w:rPr>
          <w:delText>y</w:delText>
        </w:r>
      </w:del>
      <w:r>
        <w:rPr>
          <w:rFonts w:ascii="Calibri" w:eastAsia="Calibri" w:hAnsi="Calibri" w:cs="Calibri"/>
          <w:spacing w:val="-1"/>
          <w:position w:val="1"/>
          <w:sz w:val="24"/>
          <w:szCs w:val="24"/>
        </w:rPr>
        <w:t xml:space="preserve"> </w:t>
      </w:r>
      <w:r>
        <w:rPr>
          <w:rFonts w:ascii="Calibri" w:eastAsia="Calibri" w:hAnsi="Calibri" w:cs="Calibri"/>
          <w:position w:val="1"/>
          <w:sz w:val="24"/>
          <w:szCs w:val="24"/>
        </w:rPr>
        <w:t>gov</w:t>
      </w:r>
      <w:r>
        <w:rPr>
          <w:rFonts w:ascii="Calibri" w:eastAsia="Calibri" w:hAnsi="Calibri" w:cs="Calibri"/>
          <w:spacing w:val="1"/>
          <w:position w:val="1"/>
          <w:sz w:val="24"/>
          <w:szCs w:val="24"/>
        </w:rPr>
        <w:t>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ment</w:t>
      </w:r>
      <w:r>
        <w:rPr>
          <w:rFonts w:ascii="Calibri" w:eastAsia="Calibri" w:hAnsi="Calibri" w:cs="Calibri"/>
          <w:spacing w:val="1"/>
          <w:position w:val="1"/>
          <w:sz w:val="24"/>
          <w:szCs w:val="24"/>
        </w:rPr>
        <w:t>a</w:t>
      </w:r>
      <w:r>
        <w:rPr>
          <w:rFonts w:ascii="Calibri" w:eastAsia="Calibri" w:hAnsi="Calibri" w:cs="Calibri"/>
          <w:position w:val="1"/>
          <w:sz w:val="24"/>
          <w:szCs w:val="24"/>
        </w:rPr>
        <w:t>l</w:t>
      </w:r>
      <w:r>
        <w:rPr>
          <w:rFonts w:ascii="Calibri" w:eastAsia="Calibri" w:hAnsi="Calibri" w:cs="Calibri"/>
          <w:spacing w:val="-13"/>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r</w:t>
      </w:r>
      <w:r>
        <w:rPr>
          <w:rFonts w:ascii="Calibri" w:eastAsia="Calibri" w:hAnsi="Calibri" w:cs="Calibri"/>
          <w:position w:val="1"/>
          <w:sz w:val="24"/>
          <w:szCs w:val="24"/>
        </w:rPr>
        <w:t>eg</w:t>
      </w:r>
      <w:r>
        <w:rPr>
          <w:rFonts w:ascii="Calibri" w:eastAsia="Calibri" w:hAnsi="Calibri" w:cs="Calibri"/>
          <w:spacing w:val="1"/>
          <w:position w:val="1"/>
          <w:sz w:val="24"/>
          <w:szCs w:val="24"/>
        </w:rPr>
        <w:t>u</w:t>
      </w:r>
      <w:r>
        <w:rPr>
          <w:rFonts w:ascii="Calibri" w:eastAsia="Calibri" w:hAnsi="Calibri" w:cs="Calibri"/>
          <w:position w:val="1"/>
          <w:sz w:val="24"/>
          <w:szCs w:val="24"/>
        </w:rPr>
        <w:t>la</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y</w:t>
      </w:r>
      <w:r>
        <w:rPr>
          <w:rFonts w:ascii="Calibri" w:eastAsia="Calibri" w:hAnsi="Calibri" w:cs="Calibri"/>
          <w:spacing w:val="-10"/>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o</w:t>
      </w:r>
      <w:r>
        <w:rPr>
          <w:rFonts w:ascii="Calibri" w:eastAsia="Calibri" w:hAnsi="Calibri" w:cs="Calibri"/>
          <w:position w:val="1"/>
          <w:sz w:val="24"/>
          <w:szCs w:val="24"/>
        </w:rPr>
        <w:t>ri</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q</w:t>
      </w:r>
      <w:r>
        <w:rPr>
          <w:rFonts w:ascii="Calibri" w:eastAsia="Calibri" w:hAnsi="Calibri" w:cs="Calibri"/>
          <w:spacing w:val="1"/>
          <w:position w:val="1"/>
          <w:sz w:val="24"/>
          <w:szCs w:val="24"/>
        </w:rPr>
        <w:t>u</w:t>
      </w:r>
      <w:r>
        <w:rPr>
          <w:rFonts w:ascii="Calibri" w:eastAsia="Calibri" w:hAnsi="Calibri" w:cs="Calibri"/>
          <w:spacing w:val="-2"/>
          <w:position w:val="1"/>
          <w:sz w:val="24"/>
          <w:szCs w:val="24"/>
        </w:rPr>
        <w:t>i</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obt</w:t>
      </w:r>
      <w:r>
        <w:rPr>
          <w:rFonts w:ascii="Calibri" w:eastAsia="Calibri" w:hAnsi="Calibri" w:cs="Calibri"/>
          <w:spacing w:val="1"/>
          <w:position w:val="1"/>
          <w:sz w:val="24"/>
          <w:szCs w:val="24"/>
        </w:rPr>
        <w:t>a</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ed</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y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in 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u</w:t>
      </w:r>
      <w:r>
        <w:rPr>
          <w:rFonts w:ascii="Calibri" w:eastAsia="Calibri" w:hAnsi="Calibri" w:cs="Calibri"/>
          <w:spacing w:val="1"/>
          <w:sz w:val="24"/>
          <w:szCs w:val="24"/>
        </w:rPr>
        <w:t>nd</w:t>
      </w:r>
      <w:r>
        <w:rPr>
          <w:rFonts w:ascii="Calibri" w:eastAsia="Calibri" w:hAnsi="Calibri" w:cs="Calibri"/>
          <w:sz w:val="24"/>
          <w:szCs w:val="24"/>
        </w:rPr>
        <w:t>er 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738ACE5F" w14:textId="77777777" w:rsidR="009D688E" w:rsidRDefault="009D688E" w:rsidP="009D688E">
      <w:pPr>
        <w:ind w:left="1540" w:right="75" w:hanging="720"/>
        <w:rPr>
          <w:rFonts w:ascii="Calibri" w:eastAsia="Calibri" w:hAnsi="Calibri" w:cs="Calibri"/>
          <w:sz w:val="24"/>
          <w:szCs w:val="24"/>
        </w:rPr>
      </w:pPr>
    </w:p>
    <w:p w14:paraId="2F1BF951" w14:textId="77777777" w:rsidR="009D688E" w:rsidRDefault="009D688E" w:rsidP="009D688E">
      <w:pPr>
        <w:ind w:left="1540" w:right="75" w:hanging="720"/>
        <w:rPr>
          <w:rFonts w:ascii="Calibri" w:eastAsia="Calibri" w:hAnsi="Calibri" w:cs="Calibri"/>
          <w:sz w:val="24"/>
          <w:szCs w:val="24"/>
        </w:rPr>
      </w:pPr>
      <w:r>
        <w:rPr>
          <w:rFonts w:ascii="Calibri" w:eastAsia="Calibri" w:hAnsi="Calibri" w:cs="Calibri"/>
          <w:sz w:val="24"/>
          <w:szCs w:val="24"/>
        </w:rPr>
        <w:t>9.3.3</w:t>
      </w:r>
      <w:r>
        <w:rPr>
          <w:rFonts w:ascii="Calibri" w:eastAsia="Calibri" w:hAnsi="Calibri" w:cs="Calibri"/>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pacing w:val="-1"/>
          <w:sz w:val="24"/>
          <w:szCs w:val="24"/>
        </w:rPr>
        <w:t>me</w:t>
      </w:r>
      <w:r>
        <w:rPr>
          <w:rFonts w:ascii="Calibri" w:eastAsia="Calibri" w:hAnsi="Calibri" w:cs="Calibri"/>
          <w:b/>
          <w:bCs/>
          <w:sz w:val="24"/>
          <w:szCs w:val="24"/>
        </w:rPr>
        <w:t>r</w:t>
      </w:r>
      <w:r>
        <w:rPr>
          <w:rFonts w:ascii="Calibri" w:eastAsia="Calibri" w:hAnsi="Calibri" w:cs="Calibri"/>
          <w:b/>
          <w:bCs/>
          <w:spacing w:val="-7"/>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rr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3"/>
          <w:sz w:val="24"/>
          <w:szCs w:val="24"/>
        </w:rPr>
        <w:t>e</w:t>
      </w:r>
      <w:r>
        <w:rPr>
          <w:rFonts w:ascii="Calibri" w:eastAsia="Calibri" w:hAnsi="Calibri" w:cs="Calibri"/>
          <w:b/>
          <w:bCs/>
          <w:sz w:val="24"/>
          <w:szCs w:val="24"/>
        </w:rPr>
        <w:t xml:space="preserve">s.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3"/>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INCL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ING</w:t>
      </w:r>
      <w:r>
        <w:rPr>
          <w:rFonts w:ascii="Calibri" w:eastAsia="Calibri" w:hAnsi="Calibri" w:cs="Calibri"/>
          <w:spacing w:val="-9"/>
          <w:sz w:val="24"/>
          <w:szCs w:val="24"/>
        </w:rPr>
        <w:t xml:space="preserve"> </w:t>
      </w:r>
      <w:r>
        <w:rPr>
          <w:rFonts w:ascii="Calibri" w:eastAsia="Calibri" w:hAnsi="Calibri" w:cs="Calibri"/>
          <w:sz w:val="24"/>
          <w:szCs w:val="24"/>
        </w:rPr>
        <w:t>WITH</w:t>
      </w:r>
      <w:r>
        <w:rPr>
          <w:rFonts w:ascii="Calibri" w:eastAsia="Calibri" w:hAnsi="Calibri" w:cs="Calibri"/>
          <w:spacing w:val="-1"/>
          <w:sz w:val="24"/>
          <w:szCs w:val="24"/>
        </w:rPr>
        <w:t>O</w:t>
      </w:r>
      <w:r>
        <w:rPr>
          <w:rFonts w:ascii="Calibri" w:eastAsia="Calibri" w:hAnsi="Calibri" w:cs="Calibri"/>
          <w:spacing w:val="-3"/>
          <w:sz w:val="24"/>
          <w:szCs w:val="24"/>
        </w:rPr>
        <w:t>U</w:t>
      </w:r>
      <w:r>
        <w:rPr>
          <w:rFonts w:ascii="Calibri" w:eastAsia="Calibri" w:hAnsi="Calibri" w:cs="Calibri"/>
          <w:sz w:val="24"/>
          <w:szCs w:val="24"/>
        </w:rPr>
        <w:t>T LIMITA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N THE E</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z w:val="24"/>
          <w:szCs w:val="24"/>
        </w:rPr>
        <w:t>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M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PROVI</w:t>
      </w:r>
      <w:r>
        <w:rPr>
          <w:rFonts w:ascii="Calibri" w:eastAsia="Calibri" w:hAnsi="Calibri" w:cs="Calibri"/>
          <w:spacing w:val="1"/>
          <w:sz w:val="24"/>
          <w:szCs w:val="24"/>
        </w:rPr>
        <w:t>D</w:t>
      </w:r>
      <w:r>
        <w:rPr>
          <w:rFonts w:ascii="Calibri" w:eastAsia="Calibri" w:hAnsi="Calibri" w:cs="Calibri"/>
          <w:sz w:val="24"/>
          <w:szCs w:val="24"/>
        </w:rPr>
        <w:t>ED "A</w:t>
      </w:r>
      <w:r>
        <w:rPr>
          <w:rFonts w:ascii="Calibri" w:eastAsia="Calibri" w:hAnsi="Calibri" w:cs="Calibri"/>
          <w:spacing w:val="3"/>
          <w:sz w:val="24"/>
          <w:szCs w:val="24"/>
        </w:rPr>
        <w:t>S</w:t>
      </w:r>
      <w:r>
        <w:rPr>
          <w:rFonts w:ascii="Calibri" w:eastAsia="Calibri" w:hAnsi="Calibri" w:cs="Calibri"/>
          <w:spacing w:val="1"/>
          <w:sz w:val="24"/>
          <w:szCs w:val="24"/>
        </w:rPr>
        <w:t>-</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WITH</w:t>
      </w:r>
      <w:r>
        <w:rPr>
          <w:rFonts w:ascii="Calibri" w:eastAsia="Calibri" w:hAnsi="Calibri" w:cs="Calibri"/>
          <w:spacing w:val="-1"/>
          <w:sz w:val="24"/>
          <w:szCs w:val="24"/>
        </w:rPr>
        <w:t>O</w:t>
      </w:r>
      <w:r>
        <w:rPr>
          <w:rFonts w:ascii="Calibri" w:eastAsia="Calibri" w:hAnsi="Calibri" w:cs="Calibri"/>
          <w:sz w:val="24"/>
          <w:szCs w:val="24"/>
        </w:rPr>
        <w:t>UT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TY OF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KIN</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REGISTRY</w:t>
      </w:r>
      <w:r>
        <w:rPr>
          <w:rFonts w:ascii="Calibri" w:eastAsia="Calibri" w:hAnsi="Calibri" w:cs="Calibri"/>
          <w:spacing w:val="-4"/>
          <w:sz w:val="24"/>
          <w:szCs w:val="24"/>
        </w:rPr>
        <w:t xml:space="preserve"> </w:t>
      </w:r>
      <w:r>
        <w:rPr>
          <w:rFonts w:ascii="Calibri" w:eastAsia="Calibri" w:hAnsi="Calibri" w:cs="Calibri"/>
          <w:sz w:val="24"/>
          <w:szCs w:val="24"/>
        </w:rPr>
        <w:t>OPERATOR</w:t>
      </w:r>
      <w:r>
        <w:rPr>
          <w:rFonts w:ascii="Calibri" w:eastAsia="Calibri" w:hAnsi="Calibri" w:cs="Calibri"/>
          <w:spacing w:val="-11"/>
          <w:sz w:val="24"/>
          <w:szCs w:val="24"/>
        </w:rPr>
        <w:t xml:space="preserve"> </w:t>
      </w:r>
      <w:r>
        <w:rPr>
          <w:rFonts w:ascii="Calibri" w:eastAsia="Calibri" w:hAnsi="Calibri" w:cs="Calibri"/>
          <w:sz w:val="24"/>
          <w:szCs w:val="24"/>
        </w:rPr>
        <w:t>EXPRESSLY</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z w:val="24"/>
          <w:szCs w:val="24"/>
        </w:rPr>
        <w:t>SCLA</w:t>
      </w:r>
      <w:r>
        <w:rPr>
          <w:rFonts w:ascii="Calibri" w:eastAsia="Calibri" w:hAnsi="Calibri" w:cs="Calibri"/>
          <w:spacing w:val="-1"/>
          <w:sz w:val="24"/>
          <w:szCs w:val="24"/>
        </w:rPr>
        <w:t>I</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ES A</w:t>
      </w:r>
      <w:r>
        <w:rPr>
          <w:rFonts w:ascii="Calibri" w:eastAsia="Calibri" w:hAnsi="Calibri" w:cs="Calibri"/>
          <w:spacing w:val="1"/>
          <w:sz w:val="24"/>
          <w:szCs w:val="24"/>
        </w:rPr>
        <w:t>ND/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ITIONS,</w:t>
      </w:r>
      <w:r>
        <w:rPr>
          <w:rFonts w:ascii="Calibri" w:eastAsia="Calibri" w:hAnsi="Calibri" w:cs="Calibri"/>
          <w:spacing w:val="-9"/>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X</w:t>
      </w:r>
      <w:r>
        <w:rPr>
          <w:rFonts w:ascii="Calibri" w:eastAsia="Calibri" w:hAnsi="Calibri" w:cs="Calibri"/>
          <w:spacing w:val="1"/>
          <w:sz w:val="24"/>
          <w:szCs w:val="24"/>
        </w:rPr>
        <w:t>P</w:t>
      </w:r>
      <w:r>
        <w:rPr>
          <w:rFonts w:ascii="Calibri" w:eastAsia="Calibri" w:hAnsi="Calibri" w:cs="Calibri"/>
          <w:sz w:val="24"/>
          <w:szCs w:val="24"/>
        </w:rPr>
        <w:t>RESS</w:t>
      </w:r>
      <w:r>
        <w:rPr>
          <w:rFonts w:ascii="Calibri" w:eastAsia="Calibri" w:hAnsi="Calibri" w:cs="Calibri"/>
          <w:spacing w:val="-1"/>
          <w:sz w:val="24"/>
          <w:szCs w:val="24"/>
        </w:rPr>
        <w:t xml:space="preserve"> </w:t>
      </w:r>
      <w:r>
        <w:rPr>
          <w:rFonts w:ascii="Calibri" w:eastAsia="Calibri" w:hAnsi="Calibri" w:cs="Calibri"/>
          <w:sz w:val="24"/>
          <w:szCs w:val="24"/>
        </w:rPr>
        <w:t>OR I</w:t>
      </w:r>
      <w:r>
        <w:rPr>
          <w:rFonts w:ascii="Calibri" w:eastAsia="Calibri" w:hAnsi="Calibri" w:cs="Calibri"/>
          <w:spacing w:val="4"/>
          <w:sz w:val="24"/>
          <w:szCs w:val="24"/>
        </w:rPr>
        <w:t>M</w:t>
      </w:r>
      <w:r>
        <w:rPr>
          <w:rFonts w:ascii="Calibri" w:eastAsia="Calibri" w:hAnsi="Calibri" w:cs="Calibri"/>
          <w:sz w:val="24"/>
          <w:szCs w:val="24"/>
        </w:rPr>
        <w:t>PLI</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C</w:t>
      </w:r>
      <w:r>
        <w:rPr>
          <w:rFonts w:ascii="Calibri" w:eastAsia="Calibri" w:hAnsi="Calibri" w:cs="Calibri"/>
          <w:sz w:val="24"/>
          <w:szCs w:val="24"/>
        </w:rPr>
        <w:t>LUDING,</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UT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4"/>
          <w:sz w:val="24"/>
          <w:szCs w:val="24"/>
        </w:rPr>
        <w:t xml:space="preserve"> </w:t>
      </w:r>
      <w:r>
        <w:rPr>
          <w:rFonts w:ascii="Calibri" w:eastAsia="Calibri" w:hAnsi="Calibri" w:cs="Calibri"/>
          <w:sz w:val="24"/>
          <w:szCs w:val="24"/>
        </w:rPr>
        <w:t>LIMI</w:t>
      </w:r>
      <w:r>
        <w:rPr>
          <w:rFonts w:ascii="Calibri" w:eastAsia="Calibri" w:hAnsi="Calibri" w:cs="Calibri"/>
          <w:spacing w:val="-2"/>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TO, THE</w:t>
      </w:r>
      <w:r>
        <w:rPr>
          <w:rFonts w:ascii="Calibri" w:eastAsia="Calibri" w:hAnsi="Calibri" w:cs="Calibri"/>
          <w:spacing w:val="1"/>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ON</w:t>
      </w:r>
      <w:r>
        <w:rPr>
          <w:rFonts w:ascii="Calibri" w:eastAsia="Calibri" w:hAnsi="Calibri" w:cs="Calibri"/>
          <w:spacing w:val="1"/>
          <w:sz w:val="24"/>
          <w:szCs w:val="24"/>
        </w:rPr>
        <w:t>D</w:t>
      </w:r>
      <w:r>
        <w:rPr>
          <w:rFonts w:ascii="Calibri" w:eastAsia="Calibri" w:hAnsi="Calibri" w:cs="Calibri"/>
          <w:sz w:val="24"/>
          <w:szCs w:val="24"/>
        </w:rPr>
        <w:t>ITI</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ER</w:t>
      </w:r>
      <w:r>
        <w:rPr>
          <w:rFonts w:ascii="Calibri" w:eastAsia="Calibri" w:hAnsi="Calibri" w:cs="Calibri"/>
          <w:spacing w:val="-1"/>
          <w:sz w:val="24"/>
          <w:szCs w:val="24"/>
        </w:rPr>
        <w:t>CH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pacing w:val="-7"/>
          <w:sz w:val="24"/>
          <w:szCs w:val="24"/>
        </w:rPr>
        <w:t xml:space="preserve"> </w:t>
      </w:r>
      <w:r>
        <w:rPr>
          <w:rFonts w:ascii="Calibri" w:eastAsia="Calibri" w:hAnsi="Calibri" w:cs="Calibri"/>
          <w:sz w:val="24"/>
          <w:szCs w:val="24"/>
        </w:rPr>
        <w:t>OR SA</w:t>
      </w:r>
      <w:r>
        <w:rPr>
          <w:rFonts w:ascii="Calibri" w:eastAsia="Calibri" w:hAnsi="Calibri" w:cs="Calibri"/>
          <w:spacing w:val="1"/>
          <w:sz w:val="24"/>
          <w:szCs w:val="24"/>
        </w:rPr>
        <w:t>T</w:t>
      </w:r>
      <w:r>
        <w:rPr>
          <w:rFonts w:ascii="Calibri" w:eastAsia="Calibri" w:hAnsi="Calibri" w:cs="Calibri"/>
          <w:sz w:val="24"/>
          <w:szCs w:val="24"/>
        </w:rPr>
        <w:t>ISFACTO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Q</w:t>
      </w:r>
      <w:r>
        <w:rPr>
          <w:rFonts w:ascii="Calibri" w:eastAsia="Calibri" w:hAnsi="Calibri" w:cs="Calibri"/>
          <w:spacing w:val="-1"/>
          <w:sz w:val="24"/>
          <w:szCs w:val="24"/>
        </w:rPr>
        <w:t>U</w:t>
      </w:r>
      <w:r>
        <w:rPr>
          <w:rFonts w:ascii="Calibri" w:eastAsia="Calibri" w:hAnsi="Calibri" w:cs="Calibri"/>
          <w:sz w:val="24"/>
          <w:szCs w:val="24"/>
        </w:rPr>
        <w:t>ALITY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z w:val="24"/>
          <w:szCs w:val="24"/>
        </w:rPr>
        <w:t xml:space="preserve">FOR A </w:t>
      </w:r>
      <w:r>
        <w:rPr>
          <w:rFonts w:ascii="Calibri" w:eastAsia="Calibri" w:hAnsi="Calibri" w:cs="Calibri"/>
          <w:spacing w:val="-2"/>
          <w:sz w:val="24"/>
          <w:szCs w:val="24"/>
        </w:rPr>
        <w:t>P</w:t>
      </w:r>
      <w:r>
        <w:rPr>
          <w:rFonts w:ascii="Calibri" w:eastAsia="Calibri" w:hAnsi="Calibri" w:cs="Calibri"/>
          <w:sz w:val="24"/>
          <w:szCs w:val="24"/>
        </w:rPr>
        <w:t>ARTI</w:t>
      </w:r>
      <w:r>
        <w:rPr>
          <w:rFonts w:ascii="Calibri" w:eastAsia="Calibri" w:hAnsi="Calibri" w:cs="Calibri"/>
          <w:spacing w:val="-1"/>
          <w:sz w:val="24"/>
          <w:szCs w:val="24"/>
        </w:rPr>
        <w:t>C</w:t>
      </w:r>
      <w:r>
        <w:rPr>
          <w:rFonts w:ascii="Calibri" w:eastAsia="Calibri" w:hAnsi="Calibri" w:cs="Calibri"/>
          <w:sz w:val="24"/>
          <w:szCs w:val="24"/>
        </w:rPr>
        <w:t>ULAR</w:t>
      </w:r>
      <w:r>
        <w:rPr>
          <w:rFonts w:ascii="Calibri" w:eastAsia="Calibri" w:hAnsi="Calibri" w:cs="Calibri"/>
          <w:spacing w:val="-6"/>
          <w:sz w:val="24"/>
          <w:szCs w:val="24"/>
        </w:rPr>
        <w:t xml:space="preserve"> </w:t>
      </w:r>
      <w:r>
        <w:rPr>
          <w:rFonts w:ascii="Calibri" w:eastAsia="Calibri" w:hAnsi="Calibri" w:cs="Calibri"/>
          <w:sz w:val="24"/>
          <w:szCs w:val="24"/>
        </w:rPr>
        <w:t>PURPOSE</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N</w:t>
      </w:r>
      <w:r>
        <w:rPr>
          <w:rFonts w:ascii="Calibri" w:eastAsia="Calibri" w:hAnsi="Calibri" w:cs="Calibri"/>
          <w:sz w:val="24"/>
          <w:szCs w:val="24"/>
        </w:rPr>
        <w:t>ONI</w:t>
      </w:r>
      <w:r>
        <w:rPr>
          <w:rFonts w:ascii="Calibri" w:eastAsia="Calibri" w:hAnsi="Calibri" w:cs="Calibri"/>
          <w:spacing w:val="1"/>
          <w:sz w:val="24"/>
          <w:szCs w:val="24"/>
        </w:rPr>
        <w:t>N</w:t>
      </w:r>
      <w:r>
        <w:rPr>
          <w:rFonts w:ascii="Calibri" w:eastAsia="Calibri" w:hAnsi="Calibri" w:cs="Calibri"/>
          <w:sz w:val="24"/>
          <w:szCs w:val="24"/>
        </w:rPr>
        <w:t>FR</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THI</w:t>
      </w:r>
      <w:r>
        <w:rPr>
          <w:rFonts w:ascii="Calibri" w:eastAsia="Calibri" w:hAnsi="Calibri" w:cs="Calibri"/>
          <w:spacing w:val="-1"/>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I</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OPERATOR</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WAR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THAT</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2"/>
          <w:sz w:val="24"/>
          <w:szCs w:val="24"/>
        </w:rPr>
        <w:t>EP</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6"/>
          <w:sz w:val="24"/>
          <w:szCs w:val="24"/>
        </w:rPr>
        <w:t xml:space="preserve"> </w:t>
      </w:r>
      <w:r>
        <w:rPr>
          <w:rFonts w:ascii="Calibri" w:eastAsia="Calibri" w:hAnsi="Calibri" w:cs="Calibri"/>
          <w:sz w:val="24"/>
          <w:szCs w:val="24"/>
        </w:rPr>
        <w:t>TOO</w:t>
      </w:r>
      <w:r>
        <w:rPr>
          <w:rFonts w:ascii="Calibri" w:eastAsia="Calibri" w:hAnsi="Calibri" w:cs="Calibri"/>
          <w:spacing w:val="-3"/>
          <w:sz w:val="24"/>
          <w:szCs w:val="24"/>
        </w:rPr>
        <w:t>L</w:t>
      </w:r>
      <w:r>
        <w:rPr>
          <w:rFonts w:ascii="Calibri" w:eastAsia="Calibri" w:hAnsi="Calibri" w:cs="Calibri"/>
          <w:sz w:val="24"/>
          <w:szCs w:val="24"/>
        </w:rPr>
        <w:t>KITS,</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2"/>
          <w:sz w:val="24"/>
          <w:szCs w:val="24"/>
        </w:rPr>
        <w:t>T</w:t>
      </w:r>
      <w:r>
        <w:rPr>
          <w:rFonts w:ascii="Calibri" w:eastAsia="Calibri" w:hAnsi="Calibri" w:cs="Calibri"/>
          <w:sz w:val="24"/>
          <w:szCs w:val="24"/>
        </w:rPr>
        <w:t>EM</w:t>
      </w:r>
      <w:r>
        <w:rPr>
          <w:rFonts w:ascii="Calibri" w:eastAsia="Calibri" w:hAnsi="Calibri" w:cs="Calibri"/>
          <w:spacing w:val="-2"/>
          <w:sz w:val="24"/>
          <w:szCs w:val="24"/>
        </w:rPr>
        <w:t xml:space="preserve"> </w:t>
      </w:r>
      <w:r>
        <w:rPr>
          <w:rFonts w:ascii="Calibri" w:eastAsia="Calibri" w:hAnsi="Calibri" w:cs="Calibri"/>
          <w:sz w:val="24"/>
          <w:szCs w:val="24"/>
        </w:rPr>
        <w:t>OR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 xml:space="preserve">WILL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Q</w:t>
      </w:r>
      <w:r>
        <w:rPr>
          <w:rFonts w:ascii="Calibri" w:eastAsia="Calibri" w:hAnsi="Calibri" w:cs="Calibri"/>
          <w:sz w:val="24"/>
          <w:szCs w:val="24"/>
        </w:rPr>
        <w:t>U</w:t>
      </w:r>
      <w:r>
        <w:rPr>
          <w:rFonts w:ascii="Calibri" w:eastAsia="Calibri" w:hAnsi="Calibri" w:cs="Calibri"/>
          <w:spacing w:val="-1"/>
          <w:sz w:val="24"/>
          <w:szCs w:val="24"/>
        </w:rPr>
        <w:t>I</w:t>
      </w:r>
      <w:r>
        <w:rPr>
          <w:rFonts w:ascii="Calibri" w:eastAsia="Calibri" w:hAnsi="Calibri" w:cs="Calibri"/>
          <w:sz w:val="24"/>
          <w:szCs w:val="24"/>
        </w:rPr>
        <w:t>RE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OR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THE OPERATI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2"/>
          <w:sz w:val="24"/>
          <w:szCs w:val="24"/>
        </w:rPr>
        <w:t xml:space="preserve"> A</w:t>
      </w:r>
      <w:r>
        <w:rPr>
          <w:rFonts w:ascii="Calibri" w:eastAsia="Calibri" w:hAnsi="Calibri" w:cs="Calibri"/>
          <w:sz w:val="24"/>
          <w:szCs w:val="24"/>
        </w:rPr>
        <w:t>PIs,</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 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WILL BE</w:t>
      </w:r>
      <w:r>
        <w:rPr>
          <w:rFonts w:ascii="Calibri" w:eastAsia="Calibri" w:hAnsi="Calibri" w:cs="Calibri"/>
          <w:spacing w:val="1"/>
          <w:sz w:val="24"/>
          <w:szCs w:val="24"/>
        </w:rPr>
        <w:t xml:space="preserve"> </w:t>
      </w:r>
      <w:r>
        <w:rPr>
          <w:rFonts w:ascii="Calibri" w:eastAsia="Calibri" w:hAnsi="Calibri" w:cs="Calibri"/>
          <w:sz w:val="24"/>
          <w:szCs w:val="24"/>
        </w:rPr>
        <w:t>UNI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R</w:t>
      </w:r>
      <w:r>
        <w:rPr>
          <w:rFonts w:ascii="Calibri" w:eastAsia="Calibri" w:hAnsi="Calibri" w:cs="Calibri"/>
          <w:sz w:val="24"/>
          <w:szCs w:val="24"/>
        </w:rPr>
        <w:t>UP</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z w:val="24"/>
          <w:szCs w:val="24"/>
        </w:rPr>
        <w:t>OR ER</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w:t>
      </w:r>
      <w:r>
        <w:rPr>
          <w:rFonts w:ascii="Calibri" w:eastAsia="Calibri" w:hAnsi="Calibri" w:cs="Calibri"/>
          <w:sz w:val="24"/>
          <w:szCs w:val="24"/>
        </w:rPr>
        <w:t>FREE,</w:t>
      </w:r>
      <w:r>
        <w:rPr>
          <w:rFonts w:ascii="Calibri" w:eastAsia="Calibri" w:hAnsi="Calibri" w:cs="Calibri"/>
          <w:spacing w:val="1"/>
          <w:sz w:val="24"/>
          <w:szCs w:val="24"/>
        </w:rPr>
        <w:t xml:space="preserve"> </w:t>
      </w:r>
      <w:r>
        <w:rPr>
          <w:rFonts w:ascii="Calibri" w:eastAsia="Calibri" w:hAnsi="Calibri" w:cs="Calibri"/>
          <w:sz w:val="24"/>
          <w:szCs w:val="24"/>
        </w:rPr>
        <w:t xml:space="preserve">OR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D</w:t>
      </w:r>
      <w:r>
        <w:rPr>
          <w:rFonts w:ascii="Calibri" w:eastAsia="Calibri" w:hAnsi="Calibri" w:cs="Calibri"/>
          <w:sz w:val="24"/>
          <w:szCs w:val="24"/>
        </w:rPr>
        <w:t>EF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TS</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REGISTRAR</w:t>
      </w:r>
      <w:r>
        <w:rPr>
          <w:rFonts w:ascii="Calibri" w:eastAsia="Calibri" w:hAnsi="Calibri" w:cs="Calibri"/>
          <w:spacing w:val="-4"/>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M OR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OMPO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w:t>
      </w:r>
      <w:r>
        <w:rPr>
          <w:rFonts w:ascii="Calibri" w:eastAsia="Calibri" w:hAnsi="Calibri" w:cs="Calibri"/>
          <w:spacing w:val="-2"/>
          <w:sz w:val="24"/>
          <w:szCs w:val="24"/>
        </w:rPr>
        <w:t xml:space="preserve"> </w:t>
      </w:r>
      <w:r>
        <w:rPr>
          <w:rFonts w:ascii="Calibri" w:eastAsia="Calibri" w:hAnsi="Calibri" w:cs="Calibri"/>
          <w:sz w:val="24"/>
          <w:szCs w:val="24"/>
        </w:rPr>
        <w:t>WILL BE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ED</w:t>
      </w:r>
      <w:r>
        <w:rPr>
          <w:rFonts w:ascii="Calibri" w:eastAsia="Calibri" w:hAnsi="Calibri" w:cs="Calibri"/>
          <w:sz w:val="24"/>
          <w:szCs w:val="24"/>
        </w:rPr>
        <w:t>. FU</w:t>
      </w:r>
      <w:r>
        <w:rPr>
          <w:rFonts w:ascii="Calibri" w:eastAsia="Calibri" w:hAnsi="Calibri" w:cs="Calibri"/>
          <w:spacing w:val="-1"/>
          <w:sz w:val="24"/>
          <w:szCs w:val="24"/>
        </w:rPr>
        <w:t>R</w:t>
      </w:r>
      <w:r>
        <w:rPr>
          <w:rFonts w:ascii="Calibri" w:eastAsia="Calibri" w:hAnsi="Calibri" w:cs="Calibri"/>
          <w:sz w:val="24"/>
          <w:szCs w:val="24"/>
        </w:rPr>
        <w:t>THER</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RY </w:t>
      </w:r>
      <w:r>
        <w:rPr>
          <w:rFonts w:ascii="Calibri" w:eastAsia="Calibri" w:hAnsi="Calibri" w:cs="Calibri"/>
          <w:sz w:val="24"/>
          <w:szCs w:val="24"/>
        </w:rPr>
        <w:lastRenderedPageBreak/>
        <w:t>OPERATOR</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AR</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AKE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REPRES</w:t>
      </w:r>
      <w:r>
        <w:rPr>
          <w:rFonts w:ascii="Calibri" w:eastAsia="Calibri" w:hAnsi="Calibri" w:cs="Calibri"/>
          <w:spacing w:val="1"/>
          <w:sz w:val="24"/>
          <w:szCs w:val="24"/>
        </w:rPr>
        <w:t>E</w:t>
      </w:r>
      <w:r>
        <w:rPr>
          <w:rFonts w:ascii="Calibri" w:eastAsia="Calibri" w:hAnsi="Calibri" w:cs="Calibri"/>
          <w:spacing w:val="1"/>
          <w:w w:val="99"/>
          <w:sz w:val="24"/>
          <w:szCs w:val="24"/>
        </w:rPr>
        <w:t>N</w:t>
      </w:r>
      <w:r>
        <w:rPr>
          <w:rFonts w:ascii="Calibri" w:eastAsia="Calibri" w:hAnsi="Calibri" w:cs="Calibri"/>
          <w:spacing w:val="-2"/>
          <w:sz w:val="24"/>
          <w:szCs w:val="24"/>
        </w:rPr>
        <w:t>T</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pacing w:val="1"/>
          <w:w w:val="99"/>
          <w:sz w:val="24"/>
          <w:szCs w:val="24"/>
        </w:rPr>
        <w:t>N</w:t>
      </w:r>
      <w:r>
        <w:rPr>
          <w:rFonts w:ascii="Calibri" w:eastAsia="Calibri" w:hAnsi="Calibri" w:cs="Calibri"/>
          <w:sz w:val="24"/>
          <w:szCs w:val="24"/>
        </w:rPr>
        <w:t xml:space="preserve">S </w:t>
      </w:r>
      <w:r>
        <w:rPr>
          <w:rFonts w:ascii="Calibri" w:eastAsia="Calibri" w:hAnsi="Calibri" w:cs="Calibri"/>
          <w:w w:val="99"/>
          <w:sz w:val="24"/>
          <w:szCs w:val="24"/>
        </w:rPr>
        <w:t>REGA</w:t>
      </w:r>
      <w:r>
        <w:rPr>
          <w:rFonts w:ascii="Calibri" w:eastAsia="Calibri" w:hAnsi="Calibri" w:cs="Calibri"/>
          <w:spacing w:val="-1"/>
          <w:w w:val="99"/>
          <w:sz w:val="24"/>
          <w:szCs w:val="24"/>
        </w:rPr>
        <w:t>R</w:t>
      </w:r>
      <w:r>
        <w:rPr>
          <w:rFonts w:ascii="Calibri" w:eastAsia="Calibri" w:hAnsi="Calibri" w:cs="Calibri"/>
          <w:spacing w:val="1"/>
          <w:sz w:val="24"/>
          <w:szCs w:val="24"/>
        </w:rPr>
        <w:t>D</w:t>
      </w:r>
      <w:r>
        <w:rPr>
          <w:rFonts w:ascii="Calibri" w:eastAsia="Calibri" w:hAnsi="Calibri" w:cs="Calibri"/>
          <w:w w:val="99"/>
          <w:sz w:val="24"/>
          <w:szCs w:val="24"/>
        </w:rPr>
        <w:t>ING</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USE</w:t>
      </w:r>
      <w:r>
        <w:rPr>
          <w:rFonts w:ascii="Calibri" w:eastAsia="Calibri" w:hAnsi="Calibri" w:cs="Calibri"/>
          <w:spacing w:val="-2"/>
          <w:sz w:val="24"/>
          <w:szCs w:val="24"/>
        </w:rPr>
        <w:t xml:space="preserve"> </w:t>
      </w:r>
      <w:r>
        <w:rPr>
          <w:rFonts w:ascii="Calibri" w:eastAsia="Calibri" w:hAnsi="Calibri" w:cs="Calibri"/>
          <w:sz w:val="24"/>
          <w:szCs w:val="24"/>
        </w:rPr>
        <w:t>OR THE</w:t>
      </w:r>
      <w:r>
        <w:rPr>
          <w:rFonts w:ascii="Calibri" w:eastAsia="Calibri" w:hAnsi="Calibri" w:cs="Calibri"/>
          <w:spacing w:val="1"/>
          <w:sz w:val="24"/>
          <w:szCs w:val="24"/>
        </w:rPr>
        <w:t xml:space="preserve"> </w:t>
      </w:r>
      <w:r>
        <w:rPr>
          <w:rFonts w:ascii="Calibri" w:eastAsia="Calibri" w:hAnsi="Calibri" w:cs="Calibri"/>
          <w:sz w:val="24"/>
          <w:szCs w:val="24"/>
        </w:rPr>
        <w:t>RESULTS</w:t>
      </w:r>
      <w:r>
        <w:rPr>
          <w:rFonts w:ascii="Calibri" w:eastAsia="Calibri" w:hAnsi="Calibri" w:cs="Calibri"/>
          <w:spacing w:val="1"/>
          <w:sz w:val="24"/>
          <w:szCs w:val="24"/>
        </w:rPr>
        <w:t xml:space="preserve"> </w:t>
      </w:r>
      <w:r>
        <w:rPr>
          <w:rFonts w:ascii="Calibri" w:eastAsia="Calibri" w:hAnsi="Calibri" w:cs="Calibri"/>
          <w:sz w:val="24"/>
          <w:szCs w:val="24"/>
        </w:rPr>
        <w:t>OF 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TOO</w:t>
      </w:r>
      <w:r>
        <w:rPr>
          <w:rFonts w:ascii="Calibri" w:eastAsia="Calibri" w:hAnsi="Calibri" w:cs="Calibri"/>
          <w:spacing w:val="-3"/>
          <w:sz w:val="24"/>
          <w:szCs w:val="24"/>
        </w:rPr>
        <w:t>L</w:t>
      </w:r>
      <w:r>
        <w:rPr>
          <w:rFonts w:ascii="Calibri" w:eastAsia="Calibri" w:hAnsi="Calibri" w:cs="Calibri"/>
          <w:sz w:val="24"/>
          <w:szCs w:val="24"/>
        </w:rPr>
        <w:t>KITS, 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M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w:t>
      </w:r>
      <w:r>
        <w:rPr>
          <w:rFonts w:ascii="Calibri" w:eastAsia="Calibri" w:hAnsi="Calibri" w:cs="Calibri"/>
          <w:spacing w:val="-2"/>
          <w:sz w:val="24"/>
          <w:szCs w:val="24"/>
        </w:rPr>
        <w:t>E</w:t>
      </w:r>
      <w:r>
        <w:rPr>
          <w:rFonts w:ascii="Calibri" w:eastAsia="Calibri" w:hAnsi="Calibri" w:cs="Calibri"/>
          <w:sz w:val="24"/>
          <w:szCs w:val="24"/>
        </w:rPr>
        <w:t xml:space="preserve">OF OR RELATED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z w:val="24"/>
          <w:szCs w:val="24"/>
        </w:rPr>
        <w:t>U</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TION</w:t>
      </w:r>
      <w:r>
        <w:rPr>
          <w:rFonts w:ascii="Calibri" w:eastAsia="Calibri" w:hAnsi="Calibri" w:cs="Calibri"/>
          <w:spacing w:val="-13"/>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RMS</w:t>
      </w:r>
      <w:r>
        <w:rPr>
          <w:rFonts w:ascii="Calibri" w:eastAsia="Calibri" w:hAnsi="Calibri" w:cs="Calibri"/>
          <w:spacing w:val="1"/>
          <w:sz w:val="24"/>
          <w:szCs w:val="24"/>
        </w:rPr>
        <w:t xml:space="preserve"> </w:t>
      </w:r>
      <w:r>
        <w:rPr>
          <w:rFonts w:ascii="Calibri" w:eastAsia="Calibri" w:hAnsi="Calibri" w:cs="Calibri"/>
          <w:sz w:val="24"/>
          <w:szCs w:val="24"/>
        </w:rPr>
        <w:t xml:space="preserve">OF THEIR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U</w:t>
      </w:r>
      <w:r>
        <w:rPr>
          <w:rFonts w:ascii="Calibri" w:eastAsia="Calibri" w:hAnsi="Calibri" w:cs="Calibri"/>
          <w:spacing w:val="-1"/>
          <w:sz w:val="24"/>
          <w:szCs w:val="24"/>
        </w:rPr>
        <w:t>R</w:t>
      </w:r>
      <w:r>
        <w:rPr>
          <w:rFonts w:ascii="Calibri" w:eastAsia="Calibri" w:hAnsi="Calibri" w:cs="Calibri"/>
          <w:sz w:val="24"/>
          <w:szCs w:val="24"/>
        </w:rPr>
        <w:t>ACY,</w:t>
      </w:r>
      <w:r>
        <w:rPr>
          <w:rFonts w:ascii="Calibri" w:eastAsia="Calibri" w:hAnsi="Calibri" w:cs="Calibri"/>
          <w:spacing w:val="-6"/>
          <w:sz w:val="24"/>
          <w:szCs w:val="24"/>
        </w:rPr>
        <w:t xml:space="preserve"> </w:t>
      </w:r>
      <w:r>
        <w:rPr>
          <w:rFonts w:ascii="Calibri" w:eastAsia="Calibri" w:hAnsi="Calibri" w:cs="Calibri"/>
          <w:sz w:val="24"/>
          <w:szCs w:val="24"/>
        </w:rPr>
        <w:t>REL</w:t>
      </w:r>
      <w:r>
        <w:rPr>
          <w:rFonts w:ascii="Calibri" w:eastAsia="Calibri" w:hAnsi="Calibri" w:cs="Calibri"/>
          <w:spacing w:val="-1"/>
          <w:sz w:val="24"/>
          <w:szCs w:val="24"/>
        </w:rPr>
        <w:t>I</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Y</w:t>
      </w:r>
      <w:r>
        <w:rPr>
          <w:rFonts w:ascii="Calibri" w:eastAsia="Calibri" w:hAnsi="Calibri" w:cs="Calibri"/>
          <w:sz w:val="24"/>
          <w:szCs w:val="24"/>
        </w:rPr>
        <w:t>, OR OTHE</w:t>
      </w:r>
      <w:r>
        <w:rPr>
          <w:rFonts w:ascii="Calibri" w:eastAsia="Calibri" w:hAnsi="Calibri" w:cs="Calibri"/>
          <w:spacing w:val="-1"/>
          <w:sz w:val="24"/>
          <w:szCs w:val="24"/>
        </w:rPr>
        <w:t>R</w:t>
      </w:r>
      <w:r>
        <w:rPr>
          <w:rFonts w:ascii="Calibri" w:eastAsia="Calibri" w:hAnsi="Calibri" w:cs="Calibri"/>
          <w:sz w:val="24"/>
          <w:szCs w:val="24"/>
        </w:rPr>
        <w:t xml:space="preserve">WISE. </w:t>
      </w:r>
      <w:r>
        <w:rPr>
          <w:rFonts w:ascii="Calibri" w:eastAsia="Calibri" w:hAnsi="Calibri" w:cs="Calibri"/>
          <w:spacing w:val="1"/>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2"/>
          <w:sz w:val="24"/>
          <w:szCs w:val="24"/>
        </w:rPr>
        <w:t xml:space="preserve"> A</w:t>
      </w:r>
      <w:r>
        <w:rPr>
          <w:rFonts w:ascii="Calibri" w:eastAsia="Calibri" w:hAnsi="Calibri" w:cs="Calibri"/>
          <w:sz w:val="24"/>
          <w:szCs w:val="24"/>
        </w:rPr>
        <w:t>PIs,</w:t>
      </w:r>
      <w:r>
        <w:rPr>
          <w:rFonts w:ascii="Calibri" w:eastAsia="Calibri" w:hAnsi="Calibri" w:cs="Calibri"/>
          <w:spacing w:val="-4"/>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4"/>
          <w:sz w:val="24"/>
          <w:szCs w:val="24"/>
        </w:rPr>
        <w:t xml:space="preserve"> </w:t>
      </w:r>
      <w:r>
        <w:rPr>
          <w:rFonts w:ascii="Calibri" w:eastAsia="Calibri" w:hAnsi="Calibri" w:cs="Calibri"/>
          <w:sz w:val="24"/>
          <w:szCs w:val="24"/>
        </w:rPr>
        <w:t>TOOLK</w:t>
      </w:r>
      <w:r>
        <w:rPr>
          <w:rFonts w:ascii="Calibri" w:eastAsia="Calibri" w:hAnsi="Calibri" w:cs="Calibri"/>
          <w:spacing w:val="-1"/>
          <w:sz w:val="24"/>
          <w:szCs w:val="24"/>
        </w:rPr>
        <w:t>I</w:t>
      </w:r>
      <w:r>
        <w:rPr>
          <w:rFonts w:ascii="Calibri" w:eastAsia="Calibri" w:hAnsi="Calibri" w:cs="Calibri"/>
          <w:sz w:val="24"/>
          <w:szCs w:val="24"/>
        </w:rPr>
        <w:t>T</w:t>
      </w:r>
      <w:r>
        <w:rPr>
          <w:rFonts w:ascii="Calibri" w:eastAsia="Calibri" w:hAnsi="Calibri" w:cs="Calibri"/>
          <w:spacing w:val="1"/>
          <w:sz w:val="24"/>
          <w:szCs w:val="24"/>
        </w:rPr>
        <w:t>S</w:t>
      </w:r>
      <w:r>
        <w:rPr>
          <w:rFonts w:ascii="Calibri" w:eastAsia="Calibri" w:hAnsi="Calibri" w:cs="Calibri"/>
          <w:sz w:val="24"/>
          <w:szCs w:val="24"/>
        </w:rPr>
        <w:t>, THE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pacing w:val="-2"/>
          <w:sz w:val="24"/>
          <w:szCs w:val="24"/>
        </w:rPr>
        <w:t>S</w:t>
      </w:r>
      <w:r>
        <w:rPr>
          <w:rFonts w:ascii="Calibri" w:eastAsia="Calibri" w:hAnsi="Calibri" w:cs="Calibri"/>
          <w:sz w:val="24"/>
          <w:szCs w:val="24"/>
        </w:rPr>
        <w:t>TRY 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 OR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THEREOF PROVE</w:t>
      </w:r>
      <w:r>
        <w:rPr>
          <w:rFonts w:ascii="Calibri" w:eastAsia="Calibri" w:hAnsi="Calibri" w:cs="Calibri"/>
          <w:spacing w:val="-1"/>
          <w:sz w:val="24"/>
          <w:szCs w:val="24"/>
        </w:rPr>
        <w:t xml:space="preserve"> D</w:t>
      </w:r>
      <w:r>
        <w:rPr>
          <w:rFonts w:ascii="Calibri" w:eastAsia="Calibri" w:hAnsi="Calibri" w:cs="Calibri"/>
          <w:sz w:val="24"/>
          <w:szCs w:val="24"/>
        </w:rPr>
        <w:t>EF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RAR ASSU</w:t>
      </w:r>
      <w:r>
        <w:rPr>
          <w:rFonts w:ascii="Calibri" w:eastAsia="Calibri" w:hAnsi="Calibri" w:cs="Calibri"/>
          <w:spacing w:val="1"/>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TIRE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ERVI</w:t>
      </w:r>
      <w:r>
        <w:rPr>
          <w:rFonts w:ascii="Calibri" w:eastAsia="Calibri" w:hAnsi="Calibri" w:cs="Calibri"/>
          <w:spacing w:val="-1"/>
          <w:sz w:val="24"/>
          <w:szCs w:val="24"/>
        </w:rPr>
        <w:t>C</w:t>
      </w:r>
      <w:r>
        <w:rPr>
          <w:rFonts w:ascii="Calibri" w:eastAsia="Calibri" w:hAnsi="Calibri" w:cs="Calibri"/>
          <w:sz w:val="24"/>
          <w:szCs w:val="24"/>
        </w:rPr>
        <w:t>ING,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REPAIR</w:t>
      </w:r>
      <w:r>
        <w:rPr>
          <w:rFonts w:ascii="Calibri" w:eastAsia="Calibri" w:hAnsi="Calibri" w:cs="Calibri"/>
          <w:spacing w:val="-9"/>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w:t>
      </w:r>
      <w:r>
        <w:rPr>
          <w:rFonts w:ascii="Calibri" w:eastAsia="Calibri" w:hAnsi="Calibri" w:cs="Calibri"/>
          <w:spacing w:val="-1"/>
          <w:sz w:val="24"/>
          <w:szCs w:val="24"/>
        </w:rPr>
        <w:t>C</w:t>
      </w:r>
      <w:r>
        <w:rPr>
          <w:rFonts w:ascii="Calibri" w:eastAsia="Calibri" w:hAnsi="Calibri" w:cs="Calibri"/>
          <w:sz w:val="24"/>
          <w:szCs w:val="24"/>
        </w:rPr>
        <w:t>TION</w:t>
      </w:r>
      <w:r>
        <w:rPr>
          <w:rFonts w:ascii="Calibri" w:eastAsia="Calibri" w:hAnsi="Calibri" w:cs="Calibri"/>
          <w:spacing w:val="-4"/>
          <w:sz w:val="24"/>
          <w:szCs w:val="24"/>
        </w:rPr>
        <w:t xml:space="preserve"> </w:t>
      </w:r>
      <w:r>
        <w:rPr>
          <w:rFonts w:ascii="Calibri" w:eastAsia="Calibri" w:hAnsi="Calibri" w:cs="Calibri"/>
          <w:sz w:val="24"/>
          <w:szCs w:val="24"/>
        </w:rPr>
        <w:t>OF REG</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OWN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SOFTWARE.</w:t>
      </w:r>
    </w:p>
    <w:p w14:paraId="5F3853FE" w14:textId="77777777" w:rsidR="009D688E" w:rsidRDefault="009D688E" w:rsidP="009D688E">
      <w:pPr>
        <w:spacing w:before="15" w:line="280" w:lineRule="exact"/>
        <w:rPr>
          <w:sz w:val="28"/>
          <w:szCs w:val="28"/>
        </w:rPr>
      </w:pPr>
    </w:p>
    <w:p w14:paraId="0EFB20A0" w14:textId="77777777" w:rsidR="009D688E" w:rsidRPr="00AF6737" w:rsidRDefault="009D688E" w:rsidP="009D688E">
      <w:pPr>
        <w:tabs>
          <w:tab w:val="left" w:pos="820"/>
        </w:tabs>
        <w:ind w:right="79"/>
        <w:rPr>
          <w:rFonts w:ascii="Calibri" w:eastAsia="Calibri" w:hAnsi="Calibri" w:cs="Calibri"/>
          <w:spacing w:val="-4"/>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s</w:t>
      </w:r>
      <w:r>
        <w:rPr>
          <w:rFonts w:ascii="Calibri" w:eastAsia="Calibri" w:hAnsi="Calibri" w:cs="Calibri"/>
          <w:b/>
          <w:bCs/>
          <w:spacing w:val="-1"/>
          <w:sz w:val="24"/>
          <w:szCs w:val="24"/>
        </w:rPr>
        <w:t>u</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r>
        <w:rPr>
          <w:rFonts w:ascii="Calibri" w:eastAsia="Calibri" w:hAnsi="Calibri" w:cs="Calibri"/>
          <w:b/>
          <w:bCs/>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ewal</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sidRPr="00834E8D">
        <w:rPr>
          <w:rFonts w:ascii="Calibri" w:eastAsia="Calibri" w:hAnsi="Calibri" w:cs="Calibri"/>
          <w:sz w:val="24"/>
          <w:szCs w:val="24"/>
        </w:rPr>
        <w:t>R</w:t>
      </w:r>
      <w:r w:rsidRPr="00834E8D">
        <w:rPr>
          <w:rFonts w:ascii="Calibri" w:eastAsia="Calibri" w:hAnsi="Calibri" w:cs="Calibri"/>
          <w:spacing w:val="-3"/>
          <w:sz w:val="24"/>
          <w:szCs w:val="24"/>
        </w:rPr>
        <w:t>e</w:t>
      </w:r>
      <w:r w:rsidRPr="00834E8D">
        <w:rPr>
          <w:rFonts w:ascii="Calibri" w:eastAsia="Calibri" w:hAnsi="Calibri" w:cs="Calibri"/>
          <w:sz w:val="24"/>
          <w:szCs w:val="24"/>
        </w:rPr>
        <w:t>gist</w:t>
      </w:r>
      <w:r w:rsidRPr="00834E8D">
        <w:rPr>
          <w:rFonts w:ascii="Calibri" w:eastAsia="Calibri" w:hAnsi="Calibri" w:cs="Calibri"/>
          <w:spacing w:val="1"/>
          <w:sz w:val="24"/>
          <w:szCs w:val="24"/>
        </w:rPr>
        <w:t>r</w:t>
      </w:r>
      <w:r w:rsidRPr="00834E8D">
        <w:rPr>
          <w:rFonts w:ascii="Calibri" w:eastAsia="Calibri" w:hAnsi="Calibri" w:cs="Calibri"/>
          <w:sz w:val="24"/>
          <w:szCs w:val="24"/>
        </w:rPr>
        <w:t>ar</w:t>
      </w:r>
      <w:r w:rsidRPr="00834E8D">
        <w:rPr>
          <w:rFonts w:ascii="Calibri" w:eastAsia="Calibri" w:hAnsi="Calibri" w:cs="Calibri"/>
          <w:spacing w:val="-8"/>
          <w:sz w:val="24"/>
          <w:szCs w:val="24"/>
        </w:rPr>
        <w:t xml:space="preserve"> </w:t>
      </w:r>
      <w:r w:rsidRPr="00834E8D">
        <w:rPr>
          <w:rFonts w:ascii="Calibri" w:eastAsia="Calibri" w:hAnsi="Calibri" w:cs="Calibri"/>
          <w:sz w:val="24"/>
          <w:szCs w:val="24"/>
        </w:rPr>
        <w:t>s</w:t>
      </w:r>
      <w:r w:rsidRPr="00834E8D">
        <w:rPr>
          <w:rFonts w:ascii="Calibri" w:eastAsia="Calibri" w:hAnsi="Calibri" w:cs="Calibri"/>
          <w:spacing w:val="-2"/>
          <w:sz w:val="24"/>
          <w:szCs w:val="24"/>
        </w:rPr>
        <w:t>h</w:t>
      </w:r>
      <w:r w:rsidRPr="00834E8D">
        <w:rPr>
          <w:rFonts w:ascii="Calibri" w:eastAsia="Calibri" w:hAnsi="Calibri" w:cs="Calibri"/>
          <w:sz w:val="24"/>
          <w:szCs w:val="24"/>
        </w:rPr>
        <w:t xml:space="preserve">all </w:t>
      </w:r>
      <w:r w:rsidRPr="00834E8D">
        <w:rPr>
          <w:rFonts w:ascii="Calibri" w:eastAsia="Calibri" w:hAnsi="Calibri" w:cs="Calibri"/>
          <w:spacing w:val="1"/>
          <w:sz w:val="24"/>
          <w:szCs w:val="24"/>
        </w:rPr>
        <w:t>h</w:t>
      </w:r>
      <w:r w:rsidRPr="00834E8D">
        <w:rPr>
          <w:rFonts w:ascii="Calibri" w:eastAsia="Calibri" w:hAnsi="Calibri" w:cs="Calibri"/>
          <w:sz w:val="24"/>
          <w:szCs w:val="24"/>
        </w:rPr>
        <w:t>ave</w:t>
      </w:r>
      <w:r w:rsidRPr="00834E8D">
        <w:rPr>
          <w:rFonts w:ascii="Calibri" w:eastAsia="Calibri" w:hAnsi="Calibri" w:cs="Calibri"/>
          <w:spacing w:val="-2"/>
          <w:sz w:val="24"/>
          <w:szCs w:val="24"/>
        </w:rPr>
        <w:t xml:space="preserve"> i</w:t>
      </w:r>
      <w:r w:rsidRPr="00834E8D">
        <w:rPr>
          <w:rFonts w:ascii="Calibri" w:eastAsia="Calibri" w:hAnsi="Calibri" w:cs="Calibri"/>
          <w:sz w:val="24"/>
          <w:szCs w:val="24"/>
        </w:rPr>
        <w:t>n</w:t>
      </w:r>
      <w:r w:rsidRPr="00834E8D">
        <w:rPr>
          <w:rFonts w:ascii="Calibri" w:eastAsia="Calibri" w:hAnsi="Calibri" w:cs="Calibri"/>
          <w:spacing w:val="2"/>
          <w:sz w:val="24"/>
          <w:szCs w:val="24"/>
        </w:rPr>
        <w:t xml:space="preserve"> </w:t>
      </w:r>
      <w:r w:rsidRPr="00834E8D">
        <w:rPr>
          <w:rFonts w:ascii="Calibri" w:eastAsia="Calibri" w:hAnsi="Calibri" w:cs="Calibri"/>
          <w:spacing w:val="1"/>
          <w:sz w:val="24"/>
          <w:szCs w:val="24"/>
        </w:rPr>
        <w:t>p</w:t>
      </w:r>
      <w:r w:rsidRPr="00834E8D">
        <w:rPr>
          <w:rFonts w:ascii="Calibri" w:eastAsia="Calibri" w:hAnsi="Calibri" w:cs="Calibri"/>
          <w:spacing w:val="-2"/>
          <w:sz w:val="24"/>
          <w:szCs w:val="24"/>
        </w:rPr>
        <w:t>l</w:t>
      </w:r>
      <w:r w:rsidRPr="00834E8D">
        <w:rPr>
          <w:rFonts w:ascii="Calibri" w:eastAsia="Calibri" w:hAnsi="Calibri" w:cs="Calibri"/>
          <w:sz w:val="24"/>
          <w:szCs w:val="24"/>
        </w:rPr>
        <w:t>ace</w:t>
      </w:r>
      <w:r w:rsidRPr="00834E8D">
        <w:rPr>
          <w:rFonts w:ascii="Calibri" w:eastAsia="Calibri" w:hAnsi="Calibri" w:cs="Calibri"/>
          <w:spacing w:val="-2"/>
          <w:sz w:val="24"/>
          <w:szCs w:val="24"/>
        </w:rPr>
        <w:t xml:space="preserve"> </w:t>
      </w:r>
      <w:r w:rsidRPr="00834E8D">
        <w:rPr>
          <w:rFonts w:ascii="Calibri" w:eastAsia="Calibri" w:hAnsi="Calibri" w:cs="Calibri"/>
          <w:sz w:val="24"/>
          <w:szCs w:val="24"/>
        </w:rPr>
        <w:t>at</w:t>
      </w:r>
      <w:r w:rsidRPr="00834E8D">
        <w:rPr>
          <w:rFonts w:ascii="Calibri" w:eastAsia="Calibri" w:hAnsi="Calibri" w:cs="Calibri"/>
          <w:spacing w:val="-2"/>
          <w:sz w:val="24"/>
          <w:szCs w:val="24"/>
        </w:rPr>
        <w:t xml:space="preserve"> </w:t>
      </w:r>
      <w:r w:rsidRPr="00834E8D">
        <w:rPr>
          <w:rFonts w:ascii="Calibri" w:eastAsia="Calibri" w:hAnsi="Calibri" w:cs="Calibri"/>
          <w:sz w:val="24"/>
          <w:szCs w:val="24"/>
        </w:rPr>
        <w:t>le</w:t>
      </w:r>
      <w:r w:rsidRPr="00834E8D">
        <w:rPr>
          <w:rFonts w:ascii="Calibri" w:eastAsia="Calibri" w:hAnsi="Calibri" w:cs="Calibri"/>
          <w:spacing w:val="1"/>
          <w:sz w:val="24"/>
          <w:szCs w:val="24"/>
        </w:rPr>
        <w:t>a</w:t>
      </w:r>
      <w:r w:rsidRPr="00834E8D">
        <w:rPr>
          <w:rFonts w:ascii="Calibri" w:eastAsia="Calibri" w:hAnsi="Calibri" w:cs="Calibri"/>
          <w:spacing w:val="-3"/>
          <w:sz w:val="24"/>
          <w:szCs w:val="24"/>
        </w:rPr>
        <w:t>s</w:t>
      </w:r>
      <w:r w:rsidRPr="00834E8D">
        <w:rPr>
          <w:rFonts w:ascii="Calibri" w:eastAsia="Calibri" w:hAnsi="Calibri" w:cs="Calibri"/>
          <w:sz w:val="24"/>
          <w:szCs w:val="24"/>
        </w:rPr>
        <w:t>t</w:t>
      </w:r>
      <w:r w:rsidRPr="00834E8D">
        <w:rPr>
          <w:rFonts w:ascii="Calibri" w:eastAsia="Calibri" w:hAnsi="Calibri" w:cs="Calibri"/>
          <w:spacing w:val="1"/>
          <w:sz w:val="24"/>
          <w:szCs w:val="24"/>
        </w:rPr>
        <w:t xml:space="preserve"> </w:t>
      </w:r>
      <w:r w:rsidRPr="00834E8D">
        <w:rPr>
          <w:rFonts w:ascii="Calibri" w:eastAsia="Calibri" w:hAnsi="Calibri" w:cs="Calibri"/>
          <w:sz w:val="24"/>
          <w:szCs w:val="24"/>
        </w:rPr>
        <w:t>US</w:t>
      </w:r>
      <w:r w:rsidRPr="00834E8D">
        <w:rPr>
          <w:rFonts w:ascii="Calibri" w:eastAsia="Calibri" w:hAnsi="Calibri" w:cs="Calibri"/>
          <w:spacing w:val="-2"/>
          <w:sz w:val="24"/>
          <w:szCs w:val="24"/>
        </w:rPr>
        <w:t xml:space="preserve"> </w:t>
      </w:r>
      <w:r w:rsidRPr="00834E8D">
        <w:rPr>
          <w:rFonts w:ascii="Calibri" w:eastAsia="Calibri" w:hAnsi="Calibri" w:cs="Calibri"/>
          <w:sz w:val="24"/>
          <w:szCs w:val="24"/>
        </w:rPr>
        <w:t>$</w:t>
      </w:r>
      <w:r w:rsidRPr="00834E8D">
        <w:rPr>
          <w:rFonts w:ascii="Calibri" w:eastAsia="Calibri" w:hAnsi="Calibri" w:cs="Calibri"/>
          <w:spacing w:val="1"/>
          <w:sz w:val="24"/>
          <w:szCs w:val="24"/>
        </w:rPr>
        <w:t>1</w:t>
      </w:r>
      <w:r w:rsidRPr="00834E8D">
        <w:rPr>
          <w:rFonts w:ascii="Calibri" w:eastAsia="Calibri" w:hAnsi="Calibri" w:cs="Calibri"/>
          <w:sz w:val="24"/>
          <w:szCs w:val="24"/>
        </w:rPr>
        <w:t>,0</w:t>
      </w:r>
      <w:r w:rsidRPr="00834E8D">
        <w:rPr>
          <w:rFonts w:ascii="Calibri" w:eastAsia="Calibri" w:hAnsi="Calibri" w:cs="Calibri"/>
          <w:spacing w:val="-1"/>
          <w:sz w:val="24"/>
          <w:szCs w:val="24"/>
        </w:rPr>
        <w:t>0</w:t>
      </w:r>
      <w:r w:rsidRPr="00834E8D">
        <w:rPr>
          <w:rFonts w:ascii="Calibri" w:eastAsia="Calibri" w:hAnsi="Calibri" w:cs="Calibri"/>
          <w:sz w:val="24"/>
          <w:szCs w:val="24"/>
        </w:rPr>
        <w:t>0,</w:t>
      </w:r>
      <w:r w:rsidRPr="00834E8D">
        <w:rPr>
          <w:rFonts w:ascii="Calibri" w:eastAsia="Calibri" w:hAnsi="Calibri" w:cs="Calibri"/>
          <w:spacing w:val="1"/>
          <w:sz w:val="24"/>
          <w:szCs w:val="24"/>
        </w:rPr>
        <w:t>0</w:t>
      </w:r>
      <w:r w:rsidRPr="00834E8D">
        <w:rPr>
          <w:rFonts w:ascii="Calibri" w:eastAsia="Calibri" w:hAnsi="Calibri" w:cs="Calibri"/>
          <w:spacing w:val="-2"/>
          <w:sz w:val="24"/>
          <w:szCs w:val="24"/>
        </w:rPr>
        <w:t>0</w:t>
      </w:r>
      <w:r w:rsidRPr="00834E8D">
        <w:rPr>
          <w:rFonts w:ascii="Calibri" w:eastAsia="Calibri" w:hAnsi="Calibri" w:cs="Calibri"/>
          <w:sz w:val="24"/>
          <w:szCs w:val="24"/>
        </w:rPr>
        <w:t>0</w:t>
      </w:r>
      <w:r w:rsidRPr="00834E8D">
        <w:rPr>
          <w:rFonts w:ascii="Calibri" w:eastAsia="Calibri" w:hAnsi="Calibri" w:cs="Calibri"/>
          <w:spacing w:val="-10"/>
          <w:sz w:val="24"/>
          <w:szCs w:val="24"/>
        </w:rPr>
        <w:t xml:space="preserve"> </w:t>
      </w:r>
      <w:r w:rsidRPr="00834E8D">
        <w:rPr>
          <w:rFonts w:ascii="Calibri" w:eastAsia="Calibri" w:hAnsi="Calibri" w:cs="Calibri"/>
          <w:sz w:val="24"/>
          <w:szCs w:val="24"/>
        </w:rPr>
        <w:t xml:space="preserve">in </w:t>
      </w:r>
      <w:r w:rsidRPr="00834E8D">
        <w:rPr>
          <w:rFonts w:ascii="Calibri" w:eastAsia="Calibri" w:hAnsi="Calibri" w:cs="Calibri"/>
          <w:spacing w:val="-1"/>
          <w:sz w:val="24"/>
          <w:szCs w:val="24"/>
        </w:rPr>
        <w:t>c</w:t>
      </w:r>
      <w:r w:rsidRPr="00834E8D">
        <w:rPr>
          <w:rFonts w:ascii="Calibri" w:eastAsia="Calibri" w:hAnsi="Calibri" w:cs="Calibri"/>
          <w:sz w:val="24"/>
          <w:szCs w:val="24"/>
        </w:rPr>
        <w:t>o</w:t>
      </w:r>
      <w:r w:rsidRPr="00834E8D">
        <w:rPr>
          <w:rFonts w:ascii="Calibri" w:eastAsia="Calibri" w:hAnsi="Calibri" w:cs="Calibri"/>
          <w:spacing w:val="1"/>
          <w:sz w:val="24"/>
          <w:szCs w:val="24"/>
        </w:rPr>
        <w:t>m</w:t>
      </w:r>
      <w:r w:rsidRPr="00834E8D">
        <w:rPr>
          <w:rFonts w:ascii="Calibri" w:eastAsia="Calibri" w:hAnsi="Calibri" w:cs="Calibri"/>
          <w:spacing w:val="-1"/>
          <w:sz w:val="24"/>
          <w:szCs w:val="24"/>
        </w:rPr>
        <w:t>p</w:t>
      </w:r>
      <w:r w:rsidRPr="00834E8D">
        <w:rPr>
          <w:rFonts w:ascii="Calibri" w:eastAsia="Calibri" w:hAnsi="Calibri" w:cs="Calibri"/>
          <w:sz w:val="24"/>
          <w:szCs w:val="24"/>
        </w:rPr>
        <w:t>r</w:t>
      </w:r>
      <w:r w:rsidRPr="00834E8D">
        <w:rPr>
          <w:rFonts w:ascii="Calibri" w:eastAsia="Calibri" w:hAnsi="Calibri" w:cs="Calibri"/>
          <w:spacing w:val="1"/>
          <w:sz w:val="24"/>
          <w:szCs w:val="24"/>
        </w:rPr>
        <w:t>eh</w:t>
      </w:r>
      <w:r w:rsidRPr="00834E8D">
        <w:rPr>
          <w:rFonts w:ascii="Calibri" w:eastAsia="Calibri" w:hAnsi="Calibri" w:cs="Calibri"/>
          <w:spacing w:val="-2"/>
          <w:sz w:val="24"/>
          <w:szCs w:val="24"/>
        </w:rPr>
        <w:t>e</w:t>
      </w:r>
      <w:r w:rsidRPr="00834E8D">
        <w:rPr>
          <w:rFonts w:ascii="Calibri" w:eastAsia="Calibri" w:hAnsi="Calibri" w:cs="Calibri"/>
          <w:spacing w:val="1"/>
          <w:sz w:val="24"/>
          <w:szCs w:val="24"/>
        </w:rPr>
        <w:t>n</w:t>
      </w:r>
      <w:r w:rsidRPr="00834E8D">
        <w:rPr>
          <w:rFonts w:ascii="Calibri" w:eastAsia="Calibri" w:hAnsi="Calibri" w:cs="Calibri"/>
          <w:sz w:val="24"/>
          <w:szCs w:val="24"/>
        </w:rPr>
        <w:t>sive</w:t>
      </w:r>
      <w:r w:rsidRPr="00834E8D">
        <w:rPr>
          <w:rFonts w:ascii="Calibri" w:eastAsia="Calibri" w:hAnsi="Calibri" w:cs="Calibri"/>
          <w:spacing w:val="-7"/>
          <w:sz w:val="24"/>
          <w:szCs w:val="24"/>
        </w:rPr>
        <w:t xml:space="preserve"> </w:t>
      </w:r>
      <w:r w:rsidRPr="00834E8D">
        <w:rPr>
          <w:rFonts w:ascii="Calibri" w:eastAsia="Calibri" w:hAnsi="Calibri" w:cs="Calibri"/>
          <w:sz w:val="24"/>
          <w:szCs w:val="24"/>
        </w:rPr>
        <w:t>legal</w:t>
      </w:r>
      <w:r w:rsidRPr="00834E8D">
        <w:rPr>
          <w:rFonts w:ascii="Calibri" w:eastAsia="Calibri" w:hAnsi="Calibri" w:cs="Calibri"/>
          <w:spacing w:val="-1"/>
          <w:sz w:val="24"/>
          <w:szCs w:val="24"/>
        </w:rPr>
        <w:t xml:space="preserve"> </w:t>
      </w:r>
      <w:r w:rsidRPr="00834E8D">
        <w:rPr>
          <w:rFonts w:ascii="Calibri" w:eastAsia="Calibri" w:hAnsi="Calibri" w:cs="Calibri"/>
          <w:sz w:val="24"/>
          <w:szCs w:val="24"/>
        </w:rPr>
        <w:t>lia</w:t>
      </w:r>
      <w:r w:rsidRPr="00834E8D">
        <w:rPr>
          <w:rFonts w:ascii="Calibri" w:eastAsia="Calibri" w:hAnsi="Calibri" w:cs="Calibri"/>
          <w:spacing w:val="1"/>
          <w:sz w:val="24"/>
          <w:szCs w:val="24"/>
        </w:rPr>
        <w:t>b</w:t>
      </w:r>
      <w:r w:rsidRPr="00834E8D">
        <w:rPr>
          <w:rFonts w:ascii="Calibri" w:eastAsia="Calibri" w:hAnsi="Calibri" w:cs="Calibri"/>
          <w:sz w:val="24"/>
          <w:szCs w:val="24"/>
        </w:rPr>
        <w:t>il</w:t>
      </w:r>
      <w:r w:rsidRPr="00834E8D">
        <w:rPr>
          <w:rFonts w:ascii="Calibri" w:eastAsia="Calibri" w:hAnsi="Calibri" w:cs="Calibri"/>
          <w:spacing w:val="-2"/>
          <w:sz w:val="24"/>
          <w:szCs w:val="24"/>
        </w:rPr>
        <w:t>i</w:t>
      </w:r>
      <w:r w:rsidRPr="00834E8D">
        <w:rPr>
          <w:rFonts w:ascii="Calibri" w:eastAsia="Calibri" w:hAnsi="Calibri" w:cs="Calibri"/>
          <w:spacing w:val="1"/>
          <w:sz w:val="24"/>
          <w:szCs w:val="24"/>
        </w:rPr>
        <w:t>t</w:t>
      </w:r>
      <w:r w:rsidRPr="00834E8D">
        <w:rPr>
          <w:rFonts w:ascii="Calibri" w:eastAsia="Calibri" w:hAnsi="Calibri" w:cs="Calibri"/>
          <w:sz w:val="24"/>
          <w:szCs w:val="24"/>
        </w:rPr>
        <w:t>y</w:t>
      </w:r>
      <w:r w:rsidRPr="00834E8D">
        <w:rPr>
          <w:rFonts w:ascii="Calibri" w:eastAsia="Calibri" w:hAnsi="Calibri" w:cs="Calibri"/>
          <w:spacing w:val="-2"/>
          <w:sz w:val="24"/>
          <w:szCs w:val="24"/>
        </w:rPr>
        <w:t xml:space="preserve"> i</w:t>
      </w:r>
      <w:r w:rsidRPr="00834E8D">
        <w:rPr>
          <w:rFonts w:ascii="Calibri" w:eastAsia="Calibri" w:hAnsi="Calibri" w:cs="Calibri"/>
          <w:spacing w:val="1"/>
          <w:sz w:val="24"/>
          <w:szCs w:val="24"/>
        </w:rPr>
        <w:t>n</w:t>
      </w:r>
      <w:r w:rsidRPr="00834E8D">
        <w:rPr>
          <w:rFonts w:ascii="Calibri" w:eastAsia="Calibri" w:hAnsi="Calibri" w:cs="Calibri"/>
          <w:sz w:val="24"/>
          <w:szCs w:val="24"/>
        </w:rPr>
        <w:t>s</w:t>
      </w:r>
      <w:r w:rsidRPr="00834E8D">
        <w:rPr>
          <w:rFonts w:ascii="Calibri" w:eastAsia="Calibri" w:hAnsi="Calibri" w:cs="Calibri"/>
          <w:spacing w:val="1"/>
          <w:sz w:val="24"/>
          <w:szCs w:val="24"/>
        </w:rPr>
        <w:t>u</w:t>
      </w:r>
      <w:r w:rsidRPr="00834E8D">
        <w:rPr>
          <w:rFonts w:ascii="Calibri" w:eastAsia="Calibri" w:hAnsi="Calibri" w:cs="Calibri"/>
          <w:sz w:val="24"/>
          <w:szCs w:val="24"/>
        </w:rPr>
        <w:t>r</w:t>
      </w:r>
      <w:r w:rsidRPr="00834E8D">
        <w:rPr>
          <w:rFonts w:ascii="Calibri" w:eastAsia="Calibri" w:hAnsi="Calibri" w:cs="Calibri"/>
          <w:spacing w:val="-2"/>
          <w:sz w:val="24"/>
          <w:szCs w:val="24"/>
        </w:rPr>
        <w:t>a</w:t>
      </w:r>
      <w:r w:rsidRPr="00834E8D">
        <w:rPr>
          <w:rFonts w:ascii="Calibri" w:eastAsia="Calibri" w:hAnsi="Calibri" w:cs="Calibri"/>
          <w:spacing w:val="8"/>
          <w:sz w:val="24"/>
          <w:szCs w:val="24"/>
        </w:rPr>
        <w:t>n</w:t>
      </w:r>
      <w:r w:rsidRPr="00834E8D">
        <w:rPr>
          <w:rFonts w:ascii="Calibri" w:eastAsia="Calibri" w:hAnsi="Calibri" w:cs="Calibri"/>
          <w:spacing w:val="-1"/>
          <w:sz w:val="24"/>
          <w:szCs w:val="24"/>
        </w:rPr>
        <w:t>c</w:t>
      </w:r>
      <w:r w:rsidRPr="00834E8D">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 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z w:val="24"/>
          <w:szCs w:val="24"/>
        </w:rPr>
        <w:t>ival</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z w:val="24"/>
          <w:szCs w:val="24"/>
        </w:rPr>
        <w:t>. Best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of "A"</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sidRPr="00834E8D">
        <w:rPr>
          <w:rFonts w:ascii="Calibri" w:eastAsia="Calibri" w:hAnsi="Calibri" w:cs="Calibri"/>
          <w:sz w:val="24"/>
          <w:szCs w:val="24"/>
        </w:rPr>
        <w:t>Regist</w:t>
      </w:r>
      <w:r w:rsidRPr="00834E8D">
        <w:rPr>
          <w:rFonts w:ascii="Calibri" w:eastAsia="Calibri" w:hAnsi="Calibri" w:cs="Calibri"/>
          <w:spacing w:val="1"/>
          <w:sz w:val="24"/>
          <w:szCs w:val="24"/>
        </w:rPr>
        <w:t>r</w:t>
      </w:r>
      <w:r w:rsidRPr="00834E8D">
        <w:rPr>
          <w:rFonts w:ascii="Calibri" w:eastAsia="Calibri" w:hAnsi="Calibri" w:cs="Calibri"/>
          <w:sz w:val="24"/>
          <w:szCs w:val="24"/>
        </w:rPr>
        <w:t>ar s</w:t>
      </w:r>
      <w:r w:rsidRPr="00834E8D">
        <w:rPr>
          <w:rFonts w:ascii="Calibri" w:eastAsia="Calibri" w:hAnsi="Calibri" w:cs="Calibri"/>
          <w:spacing w:val="1"/>
          <w:sz w:val="24"/>
          <w:szCs w:val="24"/>
        </w:rPr>
        <w:t>h</w:t>
      </w:r>
      <w:r w:rsidRPr="00834E8D">
        <w:rPr>
          <w:rFonts w:ascii="Calibri" w:eastAsia="Calibri" w:hAnsi="Calibri" w:cs="Calibri"/>
          <w:sz w:val="24"/>
          <w:szCs w:val="24"/>
        </w:rPr>
        <w:t>all</w:t>
      </w:r>
      <w:r w:rsidRPr="00834E8D">
        <w:rPr>
          <w:rFonts w:ascii="Calibri" w:eastAsia="Calibri" w:hAnsi="Calibri" w:cs="Calibri"/>
          <w:spacing w:val="1"/>
          <w:sz w:val="24"/>
          <w:szCs w:val="24"/>
        </w:rPr>
        <w:t xml:space="preserve"> </w:t>
      </w:r>
      <w:r w:rsidRPr="00834E8D">
        <w:rPr>
          <w:rFonts w:ascii="Calibri" w:eastAsia="Calibri" w:hAnsi="Calibri" w:cs="Calibri"/>
          <w:spacing w:val="-1"/>
          <w:sz w:val="24"/>
          <w:szCs w:val="24"/>
        </w:rPr>
        <w:t>p</w:t>
      </w:r>
      <w:r w:rsidRPr="00834E8D">
        <w:rPr>
          <w:rFonts w:ascii="Calibri" w:eastAsia="Calibri" w:hAnsi="Calibri" w:cs="Calibri"/>
          <w:sz w:val="24"/>
          <w:szCs w:val="24"/>
        </w:rPr>
        <w:t>r</w:t>
      </w:r>
      <w:r w:rsidRPr="00834E8D">
        <w:rPr>
          <w:rFonts w:ascii="Calibri" w:eastAsia="Calibri" w:hAnsi="Calibri" w:cs="Calibri"/>
          <w:spacing w:val="1"/>
          <w:sz w:val="24"/>
          <w:szCs w:val="24"/>
        </w:rPr>
        <w:t>o</w:t>
      </w:r>
      <w:r w:rsidRPr="00834E8D">
        <w:rPr>
          <w:rFonts w:ascii="Calibri" w:eastAsia="Calibri" w:hAnsi="Calibri" w:cs="Calibri"/>
          <w:sz w:val="24"/>
          <w:szCs w:val="24"/>
        </w:rPr>
        <w:t>vi</w:t>
      </w:r>
      <w:r w:rsidRPr="00834E8D">
        <w:rPr>
          <w:rFonts w:ascii="Calibri" w:eastAsia="Calibri" w:hAnsi="Calibri" w:cs="Calibri"/>
          <w:spacing w:val="1"/>
          <w:sz w:val="24"/>
          <w:szCs w:val="24"/>
        </w:rPr>
        <w:t>d</w:t>
      </w:r>
      <w:r w:rsidRPr="00834E8D">
        <w:rPr>
          <w:rFonts w:ascii="Calibri" w:eastAsia="Calibri" w:hAnsi="Calibri" w:cs="Calibri"/>
          <w:sz w:val="24"/>
          <w:szCs w:val="24"/>
        </w:rPr>
        <w:t>e</w:t>
      </w:r>
      <w:r w:rsidRPr="00834E8D">
        <w:rPr>
          <w:rFonts w:ascii="Calibri" w:eastAsia="Calibri" w:hAnsi="Calibri" w:cs="Calibri"/>
          <w:spacing w:val="-4"/>
          <w:sz w:val="24"/>
          <w:szCs w:val="24"/>
        </w:rPr>
        <w:t xml:space="preserve"> </w:t>
      </w:r>
      <w:r w:rsidRPr="00834E8D">
        <w:rPr>
          <w:rFonts w:ascii="Calibri" w:eastAsia="Calibri" w:hAnsi="Calibri" w:cs="Calibri"/>
          <w:sz w:val="24"/>
          <w:szCs w:val="24"/>
        </w:rPr>
        <w:t>a</w:t>
      </w:r>
      <w:r w:rsidRPr="00834E8D">
        <w:rPr>
          <w:rFonts w:ascii="Calibri" w:eastAsia="Calibri" w:hAnsi="Calibri" w:cs="Calibri"/>
          <w:spacing w:val="1"/>
          <w:sz w:val="24"/>
          <w:szCs w:val="24"/>
        </w:rPr>
        <w:t xml:space="preserve"> </w:t>
      </w:r>
      <w:r w:rsidRPr="00834E8D">
        <w:rPr>
          <w:rFonts w:ascii="Calibri" w:eastAsia="Calibri" w:hAnsi="Calibri" w:cs="Calibri"/>
          <w:spacing w:val="-1"/>
          <w:sz w:val="24"/>
          <w:szCs w:val="24"/>
        </w:rPr>
        <w:t>c</w:t>
      </w:r>
      <w:r w:rsidRPr="00834E8D">
        <w:rPr>
          <w:rFonts w:ascii="Calibri" w:eastAsia="Calibri" w:hAnsi="Calibri" w:cs="Calibri"/>
          <w:spacing w:val="-2"/>
          <w:sz w:val="24"/>
          <w:szCs w:val="24"/>
        </w:rPr>
        <w:t>o</w:t>
      </w:r>
      <w:r w:rsidRPr="00834E8D">
        <w:rPr>
          <w:rFonts w:ascii="Calibri" w:eastAsia="Calibri" w:hAnsi="Calibri" w:cs="Calibri"/>
          <w:spacing w:val="1"/>
          <w:sz w:val="24"/>
          <w:szCs w:val="24"/>
        </w:rPr>
        <w:t>p</w:t>
      </w:r>
      <w:r w:rsidRPr="00834E8D">
        <w:rPr>
          <w:rFonts w:ascii="Calibri" w:eastAsia="Calibri" w:hAnsi="Calibri" w:cs="Calibri"/>
          <w:sz w:val="24"/>
          <w:szCs w:val="24"/>
        </w:rPr>
        <w:t>y</w:t>
      </w:r>
      <w:r w:rsidRPr="00834E8D">
        <w:rPr>
          <w:rFonts w:ascii="Calibri" w:eastAsia="Calibri" w:hAnsi="Calibri" w:cs="Calibri"/>
          <w:spacing w:val="-2"/>
          <w:sz w:val="24"/>
          <w:szCs w:val="24"/>
        </w:rPr>
        <w:t xml:space="preserve"> o</w:t>
      </w:r>
      <w:r w:rsidRPr="00834E8D">
        <w:rPr>
          <w:rFonts w:ascii="Calibri" w:eastAsia="Calibri" w:hAnsi="Calibri" w:cs="Calibri"/>
          <w:sz w:val="24"/>
          <w:szCs w:val="24"/>
        </w:rPr>
        <w:t>f</w:t>
      </w:r>
      <w:r w:rsidRPr="00834E8D">
        <w:rPr>
          <w:rFonts w:ascii="Calibri" w:eastAsia="Calibri" w:hAnsi="Calibri" w:cs="Calibri"/>
          <w:spacing w:val="2"/>
          <w:sz w:val="24"/>
          <w:szCs w:val="24"/>
        </w:rPr>
        <w:t xml:space="preserve"> </w:t>
      </w:r>
      <w:r w:rsidRPr="00834E8D">
        <w:rPr>
          <w:rFonts w:ascii="Calibri" w:eastAsia="Calibri" w:hAnsi="Calibri" w:cs="Calibri"/>
          <w:spacing w:val="-1"/>
          <w:sz w:val="24"/>
          <w:szCs w:val="24"/>
        </w:rPr>
        <w:t>th</w:t>
      </w:r>
      <w:r w:rsidRPr="00834E8D">
        <w:rPr>
          <w:rFonts w:ascii="Calibri" w:eastAsia="Calibri" w:hAnsi="Calibri" w:cs="Calibri"/>
          <w:sz w:val="24"/>
          <w:szCs w:val="24"/>
        </w:rPr>
        <w:t>e</w:t>
      </w:r>
      <w:r w:rsidRPr="00834E8D">
        <w:rPr>
          <w:rFonts w:ascii="Calibri" w:eastAsia="Calibri" w:hAnsi="Calibri" w:cs="Calibri"/>
          <w:spacing w:val="-1"/>
          <w:sz w:val="24"/>
          <w:szCs w:val="24"/>
        </w:rPr>
        <w:t xml:space="preserve"> </w:t>
      </w:r>
      <w:r w:rsidRPr="00834E8D">
        <w:rPr>
          <w:rFonts w:ascii="Calibri" w:eastAsia="Calibri" w:hAnsi="Calibri" w:cs="Calibri"/>
          <w:sz w:val="24"/>
          <w:szCs w:val="24"/>
        </w:rPr>
        <w:t>i</w:t>
      </w:r>
      <w:r w:rsidRPr="00834E8D">
        <w:rPr>
          <w:rFonts w:ascii="Calibri" w:eastAsia="Calibri" w:hAnsi="Calibri" w:cs="Calibri"/>
          <w:spacing w:val="1"/>
          <w:sz w:val="24"/>
          <w:szCs w:val="24"/>
        </w:rPr>
        <w:t>n</w:t>
      </w:r>
      <w:r w:rsidRPr="00834E8D">
        <w:rPr>
          <w:rFonts w:ascii="Calibri" w:eastAsia="Calibri" w:hAnsi="Calibri" w:cs="Calibri"/>
          <w:sz w:val="24"/>
          <w:szCs w:val="24"/>
        </w:rPr>
        <w:t>s</w:t>
      </w:r>
      <w:r w:rsidRPr="00834E8D">
        <w:rPr>
          <w:rFonts w:ascii="Calibri" w:eastAsia="Calibri" w:hAnsi="Calibri" w:cs="Calibri"/>
          <w:spacing w:val="-2"/>
          <w:sz w:val="24"/>
          <w:szCs w:val="24"/>
        </w:rPr>
        <w:t>u</w:t>
      </w:r>
      <w:r w:rsidRPr="00834E8D">
        <w:rPr>
          <w:rFonts w:ascii="Calibri" w:eastAsia="Calibri" w:hAnsi="Calibri" w:cs="Calibri"/>
          <w:sz w:val="24"/>
          <w:szCs w:val="24"/>
        </w:rPr>
        <w:t>ra</w:t>
      </w:r>
      <w:r w:rsidRPr="00834E8D">
        <w:rPr>
          <w:rFonts w:ascii="Calibri" w:eastAsia="Calibri" w:hAnsi="Calibri" w:cs="Calibri"/>
          <w:spacing w:val="1"/>
          <w:sz w:val="24"/>
          <w:szCs w:val="24"/>
        </w:rPr>
        <w:t>n</w:t>
      </w:r>
      <w:r w:rsidRPr="00834E8D">
        <w:rPr>
          <w:rFonts w:ascii="Calibri" w:eastAsia="Calibri" w:hAnsi="Calibri" w:cs="Calibri"/>
          <w:spacing w:val="-1"/>
          <w:sz w:val="24"/>
          <w:szCs w:val="24"/>
        </w:rPr>
        <w:t>c</w:t>
      </w:r>
      <w:r w:rsidRPr="00834E8D">
        <w:rPr>
          <w:rFonts w:ascii="Calibri" w:eastAsia="Calibri" w:hAnsi="Calibri" w:cs="Calibri"/>
          <w:sz w:val="24"/>
          <w:szCs w:val="24"/>
        </w:rPr>
        <w:t>e</w:t>
      </w:r>
      <w:r w:rsidRPr="00834E8D">
        <w:rPr>
          <w:rFonts w:ascii="Calibri" w:eastAsia="Calibri" w:hAnsi="Calibri" w:cs="Calibri"/>
          <w:spacing w:val="-3"/>
          <w:sz w:val="24"/>
          <w:szCs w:val="24"/>
        </w:rPr>
        <w:t xml:space="preserve"> </w:t>
      </w:r>
      <w:r w:rsidRPr="00834E8D">
        <w:rPr>
          <w:rFonts w:ascii="Calibri" w:eastAsia="Calibri" w:hAnsi="Calibri" w:cs="Calibri"/>
          <w:spacing w:val="1"/>
          <w:sz w:val="24"/>
          <w:szCs w:val="24"/>
        </w:rPr>
        <w:t>p</w:t>
      </w:r>
      <w:r w:rsidRPr="00834E8D">
        <w:rPr>
          <w:rFonts w:ascii="Calibri" w:eastAsia="Calibri" w:hAnsi="Calibri" w:cs="Calibri"/>
          <w:sz w:val="24"/>
          <w:szCs w:val="24"/>
        </w:rPr>
        <w:t>olicy</w:t>
      </w:r>
      <w:r w:rsidRPr="00834E8D">
        <w:rPr>
          <w:rFonts w:ascii="Calibri" w:eastAsia="Calibri" w:hAnsi="Calibri" w:cs="Calibri"/>
          <w:spacing w:val="-2"/>
          <w:sz w:val="24"/>
          <w:szCs w:val="24"/>
        </w:rPr>
        <w:t xml:space="preserve"> </w:t>
      </w:r>
      <w:r w:rsidRPr="00834E8D">
        <w:rPr>
          <w:rFonts w:ascii="Calibri" w:eastAsia="Calibri" w:hAnsi="Calibri" w:cs="Calibri"/>
          <w:spacing w:val="1"/>
          <w:sz w:val="24"/>
          <w:szCs w:val="24"/>
        </w:rPr>
        <w:t>t</w:t>
      </w:r>
      <w:r w:rsidRPr="00834E8D">
        <w:rPr>
          <w:rFonts w:ascii="Calibri" w:eastAsia="Calibri" w:hAnsi="Calibri" w:cs="Calibri"/>
          <w:sz w:val="24"/>
          <w:szCs w:val="24"/>
        </w:rPr>
        <w:t>o Re</w:t>
      </w:r>
      <w:r w:rsidRPr="00834E8D">
        <w:rPr>
          <w:rFonts w:ascii="Calibri" w:eastAsia="Calibri" w:hAnsi="Calibri" w:cs="Calibri"/>
          <w:spacing w:val="-3"/>
          <w:sz w:val="24"/>
          <w:szCs w:val="24"/>
        </w:rPr>
        <w:t>g</w:t>
      </w:r>
      <w:r w:rsidRPr="00834E8D">
        <w:rPr>
          <w:rFonts w:ascii="Calibri" w:eastAsia="Calibri" w:hAnsi="Calibri" w:cs="Calibri"/>
          <w:sz w:val="24"/>
          <w:szCs w:val="24"/>
        </w:rPr>
        <w:t>is</w:t>
      </w:r>
      <w:r w:rsidRPr="00834E8D">
        <w:rPr>
          <w:rFonts w:ascii="Calibri" w:eastAsia="Calibri" w:hAnsi="Calibri" w:cs="Calibri"/>
          <w:spacing w:val="1"/>
          <w:sz w:val="24"/>
          <w:szCs w:val="24"/>
        </w:rPr>
        <w:t>t</w:t>
      </w:r>
      <w:r w:rsidRPr="00834E8D">
        <w:rPr>
          <w:rFonts w:ascii="Calibri" w:eastAsia="Calibri" w:hAnsi="Calibri" w:cs="Calibri"/>
          <w:sz w:val="24"/>
          <w:szCs w:val="24"/>
        </w:rPr>
        <w:t>ry</w:t>
      </w:r>
      <w:r w:rsidRPr="00834E8D">
        <w:rPr>
          <w:rFonts w:ascii="Calibri" w:eastAsia="Calibri" w:hAnsi="Calibri" w:cs="Calibri"/>
          <w:spacing w:val="-6"/>
          <w:sz w:val="24"/>
          <w:szCs w:val="24"/>
        </w:rPr>
        <w:t xml:space="preserve"> </w:t>
      </w:r>
      <w:r w:rsidRPr="00834E8D">
        <w:rPr>
          <w:rFonts w:ascii="Calibri" w:eastAsia="Calibri" w:hAnsi="Calibri" w:cs="Calibri"/>
          <w:sz w:val="24"/>
          <w:szCs w:val="24"/>
        </w:rPr>
        <w:t>O</w:t>
      </w:r>
      <w:r w:rsidRPr="00834E8D">
        <w:rPr>
          <w:rFonts w:ascii="Calibri" w:eastAsia="Calibri" w:hAnsi="Calibri" w:cs="Calibri"/>
          <w:spacing w:val="1"/>
          <w:sz w:val="24"/>
          <w:szCs w:val="24"/>
        </w:rPr>
        <w:t>p</w:t>
      </w:r>
      <w:r w:rsidRPr="00834E8D">
        <w:rPr>
          <w:rFonts w:ascii="Calibri" w:eastAsia="Calibri" w:hAnsi="Calibri" w:cs="Calibri"/>
          <w:sz w:val="24"/>
          <w:szCs w:val="24"/>
        </w:rPr>
        <w:t>e</w:t>
      </w:r>
      <w:r w:rsidRPr="00834E8D">
        <w:rPr>
          <w:rFonts w:ascii="Calibri" w:eastAsia="Calibri" w:hAnsi="Calibri" w:cs="Calibri"/>
          <w:spacing w:val="1"/>
          <w:sz w:val="24"/>
          <w:szCs w:val="24"/>
        </w:rPr>
        <w:t>r</w:t>
      </w:r>
      <w:r w:rsidRPr="00834E8D">
        <w:rPr>
          <w:rFonts w:ascii="Calibri" w:eastAsia="Calibri" w:hAnsi="Calibri" w:cs="Calibri"/>
          <w:spacing w:val="-2"/>
          <w:sz w:val="24"/>
          <w:szCs w:val="24"/>
        </w:rPr>
        <w:t>a</w:t>
      </w:r>
      <w:r w:rsidRPr="00834E8D">
        <w:rPr>
          <w:rFonts w:ascii="Calibri" w:eastAsia="Calibri" w:hAnsi="Calibri" w:cs="Calibri"/>
          <w:spacing w:val="1"/>
          <w:sz w:val="24"/>
          <w:szCs w:val="24"/>
        </w:rPr>
        <w:t>t</w:t>
      </w:r>
      <w:r w:rsidRPr="00834E8D">
        <w:rPr>
          <w:rFonts w:ascii="Calibri" w:eastAsia="Calibri" w:hAnsi="Calibri" w:cs="Calibri"/>
          <w:sz w:val="24"/>
          <w:szCs w:val="24"/>
        </w:rPr>
        <w:t>or</w:t>
      </w:r>
      <w:r w:rsidRPr="00834E8D">
        <w:rPr>
          <w:rFonts w:ascii="Calibri" w:eastAsia="Calibri" w:hAnsi="Calibri" w:cs="Calibri"/>
          <w:spacing w:val="-6"/>
          <w:sz w:val="24"/>
          <w:szCs w:val="24"/>
        </w:rPr>
        <w:t xml:space="preserve"> </w:t>
      </w:r>
      <w:r w:rsidRPr="00834E8D">
        <w:rPr>
          <w:rFonts w:ascii="Calibri" w:eastAsia="Calibri" w:hAnsi="Calibri" w:cs="Calibri"/>
          <w:spacing w:val="-1"/>
          <w:sz w:val="24"/>
          <w:szCs w:val="24"/>
        </w:rPr>
        <w:t>u</w:t>
      </w:r>
      <w:r w:rsidRPr="00834E8D">
        <w:rPr>
          <w:rFonts w:ascii="Calibri" w:eastAsia="Calibri" w:hAnsi="Calibri" w:cs="Calibri"/>
          <w:spacing w:val="1"/>
          <w:sz w:val="24"/>
          <w:szCs w:val="24"/>
        </w:rPr>
        <w:t>p</w:t>
      </w:r>
      <w:r w:rsidRPr="00834E8D">
        <w:rPr>
          <w:rFonts w:ascii="Calibri" w:eastAsia="Calibri" w:hAnsi="Calibri" w:cs="Calibri"/>
          <w:sz w:val="24"/>
          <w:szCs w:val="24"/>
        </w:rPr>
        <w:t>on Reg</w:t>
      </w:r>
      <w:r w:rsidRPr="00834E8D">
        <w:rPr>
          <w:rFonts w:ascii="Calibri" w:eastAsia="Calibri" w:hAnsi="Calibri" w:cs="Calibri"/>
          <w:spacing w:val="-2"/>
          <w:sz w:val="24"/>
          <w:szCs w:val="24"/>
        </w:rPr>
        <w:t>i</w:t>
      </w:r>
      <w:r w:rsidRPr="00834E8D">
        <w:rPr>
          <w:rFonts w:ascii="Calibri" w:eastAsia="Calibri" w:hAnsi="Calibri" w:cs="Calibri"/>
          <w:sz w:val="24"/>
          <w:szCs w:val="24"/>
        </w:rPr>
        <w:t>s</w:t>
      </w:r>
      <w:r w:rsidRPr="00834E8D">
        <w:rPr>
          <w:rFonts w:ascii="Calibri" w:eastAsia="Calibri" w:hAnsi="Calibri" w:cs="Calibri"/>
          <w:spacing w:val="1"/>
          <w:sz w:val="24"/>
          <w:szCs w:val="24"/>
        </w:rPr>
        <w:t>t</w:t>
      </w:r>
      <w:r w:rsidRPr="00834E8D">
        <w:rPr>
          <w:rFonts w:ascii="Calibri" w:eastAsia="Calibri" w:hAnsi="Calibri" w:cs="Calibri"/>
          <w:sz w:val="24"/>
          <w:szCs w:val="24"/>
        </w:rPr>
        <w:t>ry</w:t>
      </w:r>
      <w:r w:rsidRPr="00834E8D">
        <w:rPr>
          <w:rFonts w:ascii="Calibri" w:eastAsia="Calibri" w:hAnsi="Calibri" w:cs="Calibri"/>
          <w:spacing w:val="-6"/>
          <w:sz w:val="24"/>
          <w:szCs w:val="24"/>
        </w:rPr>
        <w:t xml:space="preserve"> </w:t>
      </w:r>
      <w:r w:rsidRPr="00834E8D">
        <w:rPr>
          <w:rFonts w:ascii="Calibri" w:eastAsia="Calibri" w:hAnsi="Calibri" w:cs="Calibri"/>
          <w:sz w:val="24"/>
          <w:szCs w:val="24"/>
        </w:rPr>
        <w:t>O</w:t>
      </w:r>
      <w:r w:rsidRPr="00834E8D">
        <w:rPr>
          <w:rFonts w:ascii="Calibri" w:eastAsia="Calibri" w:hAnsi="Calibri" w:cs="Calibri"/>
          <w:spacing w:val="1"/>
          <w:sz w:val="24"/>
          <w:szCs w:val="24"/>
        </w:rPr>
        <w:t>p</w:t>
      </w:r>
      <w:r w:rsidRPr="00834E8D">
        <w:rPr>
          <w:rFonts w:ascii="Calibri" w:eastAsia="Calibri" w:hAnsi="Calibri" w:cs="Calibri"/>
          <w:sz w:val="24"/>
          <w:szCs w:val="24"/>
        </w:rPr>
        <w:t>e</w:t>
      </w:r>
      <w:r w:rsidRPr="00834E8D">
        <w:rPr>
          <w:rFonts w:ascii="Calibri" w:eastAsia="Calibri" w:hAnsi="Calibri" w:cs="Calibri"/>
          <w:spacing w:val="1"/>
          <w:sz w:val="24"/>
          <w:szCs w:val="24"/>
        </w:rPr>
        <w:t>r</w:t>
      </w:r>
      <w:r w:rsidRPr="00834E8D">
        <w:rPr>
          <w:rFonts w:ascii="Calibri" w:eastAsia="Calibri" w:hAnsi="Calibri" w:cs="Calibri"/>
          <w:spacing w:val="-2"/>
          <w:sz w:val="24"/>
          <w:szCs w:val="24"/>
        </w:rPr>
        <w:t>a</w:t>
      </w:r>
      <w:r w:rsidRPr="00834E8D">
        <w:rPr>
          <w:rFonts w:ascii="Calibri" w:eastAsia="Calibri" w:hAnsi="Calibri" w:cs="Calibri"/>
          <w:spacing w:val="1"/>
          <w:sz w:val="24"/>
          <w:szCs w:val="24"/>
        </w:rPr>
        <w:t>t</w:t>
      </w:r>
      <w:r w:rsidRPr="00834E8D">
        <w:rPr>
          <w:rFonts w:ascii="Calibri" w:eastAsia="Calibri" w:hAnsi="Calibri" w:cs="Calibri"/>
          <w:sz w:val="24"/>
          <w:szCs w:val="24"/>
        </w:rPr>
        <w:t>o</w:t>
      </w:r>
      <w:r w:rsidRPr="00834E8D">
        <w:rPr>
          <w:rFonts w:ascii="Calibri" w:eastAsia="Calibri" w:hAnsi="Calibri" w:cs="Calibri"/>
          <w:spacing w:val="1"/>
          <w:sz w:val="24"/>
          <w:szCs w:val="24"/>
        </w:rPr>
        <w:t>r</w:t>
      </w:r>
      <w:r w:rsidRPr="00834E8D">
        <w:rPr>
          <w:rFonts w:ascii="Calibri" w:eastAsia="Calibri" w:hAnsi="Calibri" w:cs="Calibri"/>
          <w:sz w:val="24"/>
          <w:szCs w:val="24"/>
        </w:rPr>
        <w:t>'s r</w:t>
      </w:r>
      <w:r w:rsidRPr="00834E8D">
        <w:rPr>
          <w:rFonts w:ascii="Calibri" w:eastAsia="Calibri" w:hAnsi="Calibri" w:cs="Calibri"/>
          <w:spacing w:val="1"/>
          <w:sz w:val="24"/>
          <w:szCs w:val="24"/>
        </w:rPr>
        <w:t>e</w:t>
      </w:r>
      <w:r w:rsidRPr="00834E8D">
        <w:rPr>
          <w:rFonts w:ascii="Calibri" w:eastAsia="Calibri" w:hAnsi="Calibri" w:cs="Calibri"/>
          <w:sz w:val="24"/>
          <w:szCs w:val="24"/>
        </w:rPr>
        <w:t>aso</w:t>
      </w:r>
      <w:r w:rsidRPr="00834E8D">
        <w:rPr>
          <w:rFonts w:ascii="Calibri" w:eastAsia="Calibri" w:hAnsi="Calibri" w:cs="Calibri"/>
          <w:spacing w:val="1"/>
          <w:sz w:val="24"/>
          <w:szCs w:val="24"/>
        </w:rPr>
        <w:t>n</w:t>
      </w:r>
      <w:r w:rsidRPr="00834E8D">
        <w:rPr>
          <w:rFonts w:ascii="Calibri" w:eastAsia="Calibri" w:hAnsi="Calibri" w:cs="Calibri"/>
          <w:spacing w:val="-2"/>
          <w:sz w:val="24"/>
          <w:szCs w:val="24"/>
        </w:rPr>
        <w:t>a</w:t>
      </w:r>
      <w:r w:rsidRPr="00834E8D">
        <w:rPr>
          <w:rFonts w:ascii="Calibri" w:eastAsia="Calibri" w:hAnsi="Calibri" w:cs="Calibri"/>
          <w:spacing w:val="1"/>
          <w:sz w:val="24"/>
          <w:szCs w:val="24"/>
        </w:rPr>
        <w:t>b</w:t>
      </w:r>
      <w:r w:rsidRPr="00834E8D">
        <w:rPr>
          <w:rFonts w:ascii="Calibri" w:eastAsia="Calibri" w:hAnsi="Calibri" w:cs="Calibri"/>
          <w:sz w:val="24"/>
          <w:szCs w:val="24"/>
        </w:rPr>
        <w:t>le</w:t>
      </w:r>
      <w:r w:rsidRPr="00834E8D">
        <w:rPr>
          <w:rFonts w:ascii="Calibri" w:eastAsia="Calibri" w:hAnsi="Calibri" w:cs="Calibri"/>
          <w:spacing w:val="-1"/>
          <w:sz w:val="24"/>
          <w:szCs w:val="24"/>
        </w:rPr>
        <w:t xml:space="preserve"> </w:t>
      </w:r>
      <w:r w:rsidRPr="00834E8D">
        <w:rPr>
          <w:rFonts w:ascii="Calibri" w:eastAsia="Calibri" w:hAnsi="Calibri" w:cs="Calibri"/>
          <w:spacing w:val="-2"/>
          <w:sz w:val="24"/>
          <w:szCs w:val="24"/>
        </w:rPr>
        <w:t>r</w:t>
      </w:r>
      <w:r w:rsidRPr="00834E8D">
        <w:rPr>
          <w:rFonts w:ascii="Calibri" w:eastAsia="Calibri" w:hAnsi="Calibri" w:cs="Calibri"/>
          <w:sz w:val="24"/>
          <w:szCs w:val="24"/>
        </w:rPr>
        <w:t>e</w:t>
      </w:r>
      <w:r w:rsidRPr="00834E8D">
        <w:rPr>
          <w:rFonts w:ascii="Calibri" w:eastAsia="Calibri" w:hAnsi="Calibri" w:cs="Calibri"/>
          <w:spacing w:val="-1"/>
          <w:sz w:val="24"/>
          <w:szCs w:val="24"/>
        </w:rPr>
        <w:t>q</w:t>
      </w:r>
      <w:r w:rsidRPr="00834E8D">
        <w:rPr>
          <w:rFonts w:ascii="Calibri" w:eastAsia="Calibri" w:hAnsi="Calibri" w:cs="Calibri"/>
          <w:spacing w:val="1"/>
          <w:sz w:val="24"/>
          <w:szCs w:val="24"/>
        </w:rPr>
        <w:t>u</w:t>
      </w:r>
      <w:r w:rsidRPr="00834E8D">
        <w:rPr>
          <w:rFonts w:ascii="Calibri" w:eastAsia="Calibri" w:hAnsi="Calibri" w:cs="Calibri"/>
          <w:sz w:val="24"/>
          <w:szCs w:val="24"/>
        </w:rPr>
        <w:t>es</w:t>
      </w:r>
      <w:r w:rsidRPr="00834E8D">
        <w:rPr>
          <w:rFonts w:ascii="Calibri" w:eastAsia="Calibri" w:hAnsi="Calibri" w:cs="Calibri"/>
          <w:spacing w:val="1"/>
          <w:sz w:val="24"/>
          <w:szCs w:val="24"/>
        </w:rPr>
        <w:t>t</w:t>
      </w:r>
      <w:r w:rsidRPr="00834E8D">
        <w:rPr>
          <w:rFonts w:ascii="Calibri" w:eastAsia="Calibri" w:hAnsi="Calibri" w:cs="Calibri"/>
          <w:sz w:val="24"/>
          <w:szCs w:val="24"/>
        </w:rPr>
        <w:t>.</w:t>
      </w:r>
    </w:p>
    <w:p w14:paraId="531F5C70" w14:textId="77777777" w:rsidR="009D688E" w:rsidRDefault="009D688E" w:rsidP="009D688E">
      <w:pPr>
        <w:spacing w:before="13" w:line="280" w:lineRule="exact"/>
        <w:rPr>
          <w:sz w:val="28"/>
          <w:szCs w:val="28"/>
        </w:rPr>
      </w:pPr>
    </w:p>
    <w:p w14:paraId="752A0502" w14:textId="77777777" w:rsidR="009D688E" w:rsidRDefault="009D688E" w:rsidP="009D688E">
      <w:pPr>
        <w:tabs>
          <w:tab w:val="left" w:pos="820"/>
        </w:tabs>
        <w:ind w:left="0" w:right="101" w:hanging="10"/>
        <w:rPr>
          <w:rFonts w:ascii="Calibri" w:eastAsia="Calibri" w:hAnsi="Calibri" w:cs="Calibri"/>
          <w:sz w:val="24"/>
          <w:szCs w:val="24"/>
        </w:rPr>
      </w:pPr>
      <w:r>
        <w:rPr>
          <w:rFonts w:ascii="Times New Roman" w:eastAsia="Times New Roman" w:hAnsi="Times New Roman" w:cs="Times New Roman"/>
          <w:b/>
          <w:bCs/>
          <w:sz w:val="24"/>
          <w:szCs w:val="24"/>
        </w:rPr>
        <w:t>9.5.</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Th</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pacing w:val="2"/>
          <w:sz w:val="24"/>
          <w:szCs w:val="24"/>
        </w:rPr>
        <w:t>d</w:t>
      </w:r>
      <w:r>
        <w:rPr>
          <w:rFonts w:ascii="Calibri" w:eastAsia="Calibri" w:hAnsi="Calibri" w:cs="Calibri"/>
          <w:b/>
          <w:bCs/>
          <w:spacing w:val="1"/>
          <w:sz w:val="24"/>
          <w:szCs w:val="24"/>
        </w:rPr>
        <w:t>-</w:t>
      </w:r>
      <w:r>
        <w:rPr>
          <w:rFonts w:ascii="Calibri" w:eastAsia="Calibri" w:hAnsi="Calibri" w:cs="Calibri"/>
          <w:b/>
          <w:bCs/>
          <w:sz w:val="24"/>
          <w:szCs w:val="24"/>
        </w:rPr>
        <w:t>P</w:t>
      </w:r>
      <w:r>
        <w:rPr>
          <w:rFonts w:ascii="Calibri" w:eastAsia="Calibri" w:hAnsi="Calibri" w:cs="Calibri"/>
          <w:b/>
          <w:bCs/>
          <w:spacing w:val="-1"/>
          <w:sz w:val="24"/>
          <w:szCs w:val="24"/>
        </w:rPr>
        <w:t>ar</w:t>
      </w:r>
      <w:r>
        <w:rPr>
          <w:rFonts w:ascii="Calibri" w:eastAsia="Calibri" w:hAnsi="Calibri" w:cs="Calibri"/>
          <w:b/>
          <w:bCs/>
          <w:sz w:val="24"/>
          <w:szCs w:val="24"/>
        </w:rPr>
        <w:t>ty</w:t>
      </w:r>
      <w:r>
        <w:rPr>
          <w:rFonts w:ascii="Calibri" w:eastAsia="Calibri" w:hAnsi="Calibri" w:cs="Calibri"/>
          <w:b/>
          <w:bCs/>
          <w:spacing w:val="-7"/>
          <w:sz w:val="24"/>
          <w:szCs w:val="24"/>
        </w:rPr>
        <w:t xml:space="preserve"> </w:t>
      </w:r>
      <w:r>
        <w:rPr>
          <w:rFonts w:ascii="Calibri" w:eastAsia="Calibri" w:hAnsi="Calibri" w:cs="Calibri"/>
          <w:b/>
          <w:bCs/>
          <w:sz w:val="24"/>
          <w:szCs w:val="24"/>
        </w:rPr>
        <w:t>B</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e</w:t>
      </w:r>
      <w:r>
        <w:rPr>
          <w:rFonts w:ascii="Calibri" w:eastAsia="Calibri" w:hAnsi="Calibri" w:cs="Calibri"/>
          <w:b/>
          <w:bCs/>
          <w:spacing w:val="1"/>
          <w:sz w:val="24"/>
          <w:szCs w:val="24"/>
        </w:rPr>
        <w:t>fi</w:t>
      </w:r>
      <w:r>
        <w:rPr>
          <w:rFonts w:ascii="Calibri" w:eastAsia="Calibri" w:hAnsi="Calibri" w:cs="Calibri"/>
          <w:b/>
          <w:bCs/>
          <w:spacing w:val="-2"/>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1"/>
          <w:sz w:val="24"/>
          <w:szCs w:val="24"/>
        </w:rPr>
        <w:t>ri</w:t>
      </w:r>
      <w:r>
        <w:rPr>
          <w:rFonts w:ascii="Calibri" w:eastAsia="Calibri" w:hAnsi="Calibri" w:cs="Calibri"/>
          <w:b/>
          <w:bCs/>
          <w:spacing w:val="-1"/>
          <w:sz w:val="24"/>
          <w:szCs w:val="24"/>
        </w:rPr>
        <w:t>e</w:t>
      </w:r>
      <w:r>
        <w:rPr>
          <w:rFonts w:ascii="Calibri" w:eastAsia="Calibri" w:hAnsi="Calibri" w:cs="Calibri"/>
          <w:b/>
          <w:bCs/>
          <w:spacing w:val="-2"/>
          <w:sz w:val="24"/>
          <w:szCs w:val="24"/>
        </w:rPr>
        <w:t>s</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ssly</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 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Reg</w:t>
      </w:r>
      <w:r>
        <w:rPr>
          <w:rFonts w:ascii="Calibri" w:eastAsia="Calibri" w:hAnsi="Calibri" w:cs="Calibri"/>
          <w:spacing w:val="-3"/>
          <w:sz w:val="24"/>
          <w:szCs w:val="24"/>
        </w:rPr>
        <w:t>i</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es P</w:t>
      </w:r>
      <w:r>
        <w:rPr>
          <w:rFonts w:ascii="Calibri" w:eastAsia="Calibri" w:hAnsi="Calibri" w:cs="Calibri"/>
          <w:spacing w:val="1"/>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3"/>
          <w:sz w:val="24"/>
          <w:szCs w:val="24"/>
        </w:rPr>
        <w:t>d</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1"/>
          <w:sz w:val="24"/>
          <w:szCs w:val="24"/>
        </w:rPr>
        <w:t>r</w:t>
      </w:r>
      <w:r>
        <w:rPr>
          <w:rFonts w:ascii="Calibri" w:eastAsia="Calibri" w:hAnsi="Calibri" w:cs="Calibri"/>
          <w:sz w:val="24"/>
          <w:szCs w:val="24"/>
        </w:rPr>
        <w:t>ies</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ei</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6"/>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older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ar</w:t>
      </w:r>
      <w:r>
        <w:rPr>
          <w:rFonts w:ascii="Calibri" w:eastAsia="Calibri" w:hAnsi="Calibri" w:cs="Calibri"/>
          <w:spacing w:val="-8"/>
          <w:sz w:val="24"/>
          <w:szCs w:val="24"/>
        </w:rPr>
        <w:t xml:space="preserve"> </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ges</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othi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 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up</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of an</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6"/>
          <w:sz w:val="24"/>
          <w:szCs w:val="24"/>
        </w:rPr>
        <w:t>d</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iary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680F1323" w14:textId="77777777" w:rsidR="009D688E" w:rsidRDefault="009D688E" w:rsidP="009D688E">
      <w:pPr>
        <w:spacing w:before="1" w:line="110" w:lineRule="exact"/>
        <w:rPr>
          <w:sz w:val="11"/>
          <w:szCs w:val="11"/>
        </w:rPr>
      </w:pPr>
    </w:p>
    <w:p w14:paraId="255E17D5" w14:textId="77777777" w:rsidR="009D688E" w:rsidRDefault="009D688E" w:rsidP="009D688E">
      <w:pPr>
        <w:spacing w:line="200" w:lineRule="exact"/>
        <w:rPr>
          <w:sz w:val="20"/>
          <w:szCs w:val="20"/>
        </w:rPr>
      </w:pPr>
    </w:p>
    <w:p w14:paraId="25C5125C" w14:textId="77777777" w:rsidR="009D688E" w:rsidRDefault="009D688E" w:rsidP="009D688E">
      <w:pPr>
        <w:tabs>
          <w:tab w:val="left" w:pos="630"/>
          <w:tab w:val="left" w:pos="810"/>
        </w:tabs>
        <w:ind w:left="0" w:right="-20"/>
        <w:rPr>
          <w:rFonts w:ascii="Calibri" w:eastAsia="Calibri" w:hAnsi="Calibri" w:cs="Calibri"/>
          <w:sz w:val="24"/>
          <w:szCs w:val="24"/>
        </w:rPr>
      </w:pPr>
      <w:r>
        <w:rPr>
          <w:rFonts w:ascii="Times New Roman" w:eastAsia="Times New Roman" w:hAnsi="Times New Roman" w:cs="Times New Roman"/>
          <w:b/>
          <w:bCs/>
          <w:sz w:val="24"/>
          <w:szCs w:val="24"/>
        </w:rPr>
        <w:t>9.6.</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Calibri" w:eastAsia="Calibri" w:hAnsi="Calibri" w:cs="Calibri"/>
          <w:b/>
          <w:bCs/>
          <w:spacing w:val="-1"/>
          <w:sz w:val="24"/>
          <w:szCs w:val="24"/>
        </w:rPr>
        <w:t>Re</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p</w:t>
      </w:r>
      <w:r>
        <w:rPr>
          <w:rFonts w:ascii="Calibri" w:eastAsia="Calibri" w:hAnsi="Calibri" w:cs="Calibri"/>
          <w:b/>
          <w:bCs/>
          <w:spacing w:val="-12"/>
          <w:sz w:val="24"/>
          <w:szCs w:val="24"/>
        </w:rPr>
        <w:t xml:space="preserve"> </w:t>
      </w:r>
      <w:r>
        <w:rPr>
          <w:rFonts w:ascii="Calibri" w:eastAsia="Calibri" w:hAnsi="Calibri" w:cs="Calibri"/>
          <w:b/>
          <w:bCs/>
          <w:sz w:val="24"/>
          <w:szCs w:val="24"/>
        </w:rPr>
        <w:t>of 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pacing w:val="-1"/>
          <w:sz w:val="24"/>
          <w:szCs w:val="24"/>
        </w:rPr>
        <w:t>ie</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an em</w:t>
      </w:r>
      <w:r>
        <w:rPr>
          <w:rFonts w:ascii="Calibri" w:eastAsia="Calibri" w:hAnsi="Calibri" w:cs="Calibri"/>
          <w:spacing w:val="2"/>
          <w:sz w:val="24"/>
          <w:szCs w:val="24"/>
        </w:rPr>
        <w:t>p</w:t>
      </w:r>
      <w:r>
        <w:rPr>
          <w:rFonts w:ascii="Calibri" w:eastAsia="Calibri" w:hAnsi="Calibri" w:cs="Calibri"/>
          <w:sz w:val="24"/>
          <w:szCs w:val="24"/>
        </w:rPr>
        <w:t>loye</w:t>
      </w:r>
      <w:r>
        <w:rPr>
          <w:rFonts w:ascii="Calibri" w:eastAsia="Calibri" w:hAnsi="Calibri" w:cs="Calibri"/>
          <w:spacing w:val="-1"/>
          <w:sz w:val="24"/>
          <w:szCs w:val="24"/>
        </w:rPr>
        <w:t>r</w:t>
      </w:r>
      <w:r>
        <w:rPr>
          <w:rFonts w:ascii="Calibri" w:eastAsia="Calibri" w:hAnsi="Calibri" w:cs="Calibri"/>
          <w:spacing w:val="1"/>
          <w:sz w:val="24"/>
          <w:szCs w:val="24"/>
        </w:rPr>
        <w:t>-</w:t>
      </w:r>
      <w:r>
        <w:rPr>
          <w:rFonts w:ascii="Calibri" w:eastAsia="Calibri" w:hAnsi="Calibri" w:cs="Calibri"/>
          <w:sz w:val="24"/>
          <w:szCs w:val="24"/>
        </w:rPr>
        <w:t>em</w:t>
      </w:r>
      <w:r>
        <w:rPr>
          <w:rFonts w:ascii="Calibri" w:eastAsia="Calibri" w:hAnsi="Calibri" w:cs="Calibri"/>
          <w:spacing w:val="2"/>
          <w:sz w:val="24"/>
          <w:szCs w:val="24"/>
        </w:rPr>
        <w:t>p</w:t>
      </w:r>
      <w:r>
        <w:rPr>
          <w:rFonts w:ascii="Calibri" w:eastAsia="Calibri" w:hAnsi="Calibri" w:cs="Calibri"/>
          <w:spacing w:val="-2"/>
          <w:sz w:val="24"/>
          <w:szCs w:val="24"/>
        </w:rPr>
        <w:t>l</w:t>
      </w:r>
      <w:r>
        <w:rPr>
          <w:rFonts w:ascii="Calibri" w:eastAsia="Calibri" w:hAnsi="Calibri" w:cs="Calibri"/>
          <w:sz w:val="24"/>
          <w:szCs w:val="24"/>
        </w:rPr>
        <w:t>oyee</w:t>
      </w:r>
      <w:r>
        <w:rPr>
          <w:rFonts w:ascii="Calibri" w:eastAsia="Calibri" w:hAnsi="Calibri" w:cs="Calibri"/>
          <w:spacing w:val="-18"/>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ip</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ies.</w:t>
      </w:r>
    </w:p>
    <w:p w14:paraId="145E0DF2" w14:textId="77777777" w:rsidR="009D688E" w:rsidRDefault="009D688E" w:rsidP="009D688E">
      <w:pPr>
        <w:ind w:right="75"/>
        <w:rPr>
          <w:sz w:val="28"/>
          <w:szCs w:val="28"/>
        </w:rPr>
      </w:pPr>
    </w:p>
    <w:p w14:paraId="7749AB11" w14:textId="77777777" w:rsidR="009D688E" w:rsidRDefault="009D688E" w:rsidP="009D688E">
      <w:pPr>
        <w:tabs>
          <w:tab w:val="left" w:pos="810"/>
        </w:tabs>
        <w:ind w:right="75"/>
        <w:rPr>
          <w:rFonts w:ascii="Calibri" w:eastAsia="Calibri" w:hAnsi="Calibri" w:cs="Calibri"/>
          <w:sz w:val="24"/>
          <w:szCs w:val="24"/>
        </w:rPr>
      </w:pPr>
      <w:r>
        <w:rPr>
          <w:rFonts w:ascii="Times New Roman" w:eastAsia="Times New Roman" w:hAnsi="Times New Roman" w:cs="Times New Roman"/>
          <w:b/>
          <w:bCs/>
          <w:sz w:val="24"/>
          <w:szCs w:val="24"/>
        </w:rPr>
        <w:t>9.7.</w:t>
      </w:r>
      <w:r>
        <w:rPr>
          <w:rFonts w:ascii="Times New Roman" w:eastAsia="Times New Roman" w:hAnsi="Times New Roman" w:cs="Times New Roman"/>
          <w:b/>
          <w:bCs/>
          <w:sz w:val="24"/>
          <w:szCs w:val="24"/>
        </w:rPr>
        <w:tab/>
      </w:r>
      <w:r>
        <w:rPr>
          <w:rFonts w:ascii="Calibri" w:eastAsia="Calibri" w:hAnsi="Calibri" w:cs="Calibri"/>
          <w:b/>
          <w:bCs/>
          <w:sz w:val="24"/>
          <w:szCs w:val="24"/>
        </w:rPr>
        <w:t>F</w:t>
      </w:r>
      <w:r>
        <w:rPr>
          <w:rFonts w:ascii="Calibri" w:eastAsia="Calibri" w:hAnsi="Calibri" w:cs="Calibri"/>
          <w:b/>
          <w:bCs/>
          <w:spacing w:val="1"/>
          <w:sz w:val="24"/>
          <w:szCs w:val="24"/>
        </w:rPr>
        <w:t>or</w:t>
      </w:r>
      <w:r>
        <w:rPr>
          <w:rFonts w:ascii="Calibri" w:eastAsia="Calibri" w:hAnsi="Calibri" w:cs="Calibri"/>
          <w:b/>
          <w:bCs/>
          <w:sz w:val="24"/>
          <w:szCs w:val="24"/>
        </w:rPr>
        <w:t>ce</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Ma</w:t>
      </w:r>
      <w:r>
        <w:rPr>
          <w:rFonts w:ascii="Calibri" w:eastAsia="Calibri" w:hAnsi="Calibri" w:cs="Calibri"/>
          <w:b/>
          <w:bCs/>
          <w:spacing w:val="1"/>
          <w:sz w:val="24"/>
          <w:szCs w:val="24"/>
        </w:rPr>
        <w:t>j</w:t>
      </w:r>
      <w:r>
        <w:rPr>
          <w:rFonts w:ascii="Calibri" w:eastAsia="Calibri" w:hAnsi="Calibri" w:cs="Calibri"/>
          <w:b/>
          <w:bCs/>
          <w:spacing w:val="-1"/>
          <w:sz w:val="24"/>
          <w:szCs w:val="24"/>
        </w:rPr>
        <w:t>e</w:t>
      </w:r>
      <w:r>
        <w:rPr>
          <w:rFonts w:ascii="Calibri" w:eastAsia="Calibri" w:hAnsi="Calibri" w:cs="Calibri"/>
          <w:b/>
          <w:bCs/>
          <w:spacing w:val="1"/>
          <w:sz w:val="24"/>
          <w:szCs w:val="24"/>
        </w:rPr>
        <w:t>ur</w:t>
      </w: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3"/>
          <w:sz w:val="24"/>
          <w:szCs w:val="24"/>
        </w:rPr>
        <w:t>b</w:t>
      </w:r>
      <w:r>
        <w:rPr>
          <w:rFonts w:ascii="Calibri" w:eastAsia="Calibri" w:hAnsi="Calibri" w:cs="Calibri"/>
          <w:sz w:val="24"/>
          <w:szCs w:val="24"/>
        </w:rPr>
        <w:t>e 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loss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mage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eyond</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(a "F</w:t>
      </w:r>
      <w:r>
        <w:rPr>
          <w:rFonts w:ascii="Calibri" w:eastAsia="Calibri" w:hAnsi="Calibri" w:cs="Calibri"/>
          <w:spacing w:val="1"/>
          <w:sz w:val="24"/>
          <w:szCs w:val="24"/>
        </w:rPr>
        <w:t>o</w:t>
      </w:r>
      <w:r>
        <w:rPr>
          <w:rFonts w:ascii="Calibri" w:eastAsia="Calibri" w:hAnsi="Calibri" w:cs="Calibri"/>
          <w:sz w:val="24"/>
          <w:szCs w:val="24"/>
        </w:rPr>
        <w:t>rce</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2"/>
          <w:sz w:val="24"/>
          <w:szCs w:val="24"/>
        </w:rPr>
        <w:t>j</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0"/>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n</w:t>
      </w:r>
      <w:r>
        <w:rPr>
          <w:rFonts w:ascii="Calibri" w:eastAsia="Calibri" w:hAnsi="Calibri" w:cs="Calibri"/>
          <w:sz w:val="24"/>
          <w:szCs w:val="24"/>
        </w:rPr>
        <w:t>ot li</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Go</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ivil</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ary</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 or</w:t>
      </w:r>
      <w:r>
        <w:rPr>
          <w:rFonts w:ascii="Calibri" w:eastAsia="Calibri" w:hAnsi="Calibri" w:cs="Calibri"/>
          <w:spacing w:val="-1"/>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 o</w:t>
      </w:r>
      <w:r>
        <w:rPr>
          <w:rFonts w:ascii="Calibri" w:eastAsia="Calibri" w:hAnsi="Calibri" w:cs="Calibri"/>
          <w:spacing w:val="1"/>
          <w:sz w:val="24"/>
          <w:szCs w:val="24"/>
        </w:rPr>
        <w:t>m</w:t>
      </w:r>
      <w:r>
        <w:rPr>
          <w:rFonts w:ascii="Calibri" w:eastAsia="Calibri" w:hAnsi="Calibri" w:cs="Calibri"/>
          <w:sz w:val="24"/>
          <w:szCs w:val="24"/>
        </w:rPr>
        <w:t>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gov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ndu</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rial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eth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z w:val="24"/>
          <w:szCs w:val="24"/>
        </w:rPr>
        <w:t>volvi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hq</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ire,</w:t>
      </w:r>
      <w:r>
        <w:rPr>
          <w:rFonts w:ascii="Calibri" w:eastAsia="Calibri" w:hAnsi="Calibri" w:cs="Calibri"/>
          <w:spacing w:val="-1"/>
          <w:sz w:val="24"/>
          <w:szCs w:val="24"/>
        </w:rPr>
        <w:t xml:space="preserve"> </w:t>
      </w:r>
      <w:r>
        <w:rPr>
          <w:rFonts w:ascii="Calibri" w:eastAsia="Calibri" w:hAnsi="Calibri" w:cs="Calibri"/>
          <w:sz w:val="24"/>
          <w:szCs w:val="24"/>
        </w:rPr>
        <w:t>lig</w:t>
      </w:r>
      <w:r>
        <w:rPr>
          <w:rFonts w:ascii="Calibri" w:eastAsia="Calibri" w:hAnsi="Calibri" w:cs="Calibri"/>
          <w:spacing w:val="-1"/>
          <w:sz w:val="24"/>
          <w:szCs w:val="24"/>
        </w:rPr>
        <w:t>h</w:t>
      </w:r>
      <w:r>
        <w:rPr>
          <w:rFonts w:ascii="Calibri" w:eastAsia="Calibri" w:hAnsi="Calibri" w:cs="Calibri"/>
          <w:spacing w:val="1"/>
          <w:sz w:val="24"/>
          <w:szCs w:val="24"/>
        </w:rPr>
        <w:t>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losi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 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ath</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e</w:t>
      </w:r>
      <w:r>
        <w:rPr>
          <w:rFonts w:ascii="Calibri" w:eastAsia="Calibri" w:hAnsi="Calibri" w:cs="Calibri"/>
          <w:spacing w:val="-1"/>
          <w:sz w:val="24"/>
          <w:szCs w:val="24"/>
        </w:rPr>
        <w:t>xc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o</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isas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 xml:space="preserve">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are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ie</w:t>
      </w:r>
      <w:r>
        <w:rPr>
          <w:rFonts w:ascii="Calibri" w:eastAsia="Calibri" w:hAnsi="Calibri" w:cs="Calibri"/>
          <w:spacing w:val="-1"/>
          <w:sz w:val="24"/>
          <w:szCs w:val="24"/>
        </w:rPr>
        <w:t>nc</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services</w:t>
      </w:r>
      <w:r>
        <w:rPr>
          <w:rFonts w:ascii="Calibri" w:eastAsia="Calibri" w:hAnsi="Calibri" w:cs="Calibri"/>
          <w:spacing w:val="-9"/>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ally,</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 similar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eyond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missi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of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or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om</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er</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y</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s</w:t>
      </w:r>
      <w:r>
        <w:rPr>
          <w:rFonts w:ascii="Calibri" w:eastAsia="Calibri" w:hAnsi="Calibri" w:cs="Calibri"/>
          <w:spacing w:val="1"/>
          <w:position w:val="1"/>
          <w:sz w:val="24"/>
          <w:szCs w:val="24"/>
        </w:rPr>
        <w:t>p</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si</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Up</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oc</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u</w:t>
      </w:r>
      <w:r>
        <w:rPr>
          <w:rFonts w:ascii="Calibri" w:eastAsia="Calibri" w:hAnsi="Calibri" w:cs="Calibri"/>
          <w:position w:val="1"/>
          <w:sz w:val="24"/>
          <w:szCs w:val="24"/>
        </w:rPr>
        <w:t>rr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position w:val="1"/>
          <w:sz w:val="24"/>
          <w:szCs w:val="24"/>
        </w:rPr>
        <w:t>aj</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u</w:t>
      </w:r>
      <w:r>
        <w:rPr>
          <w:rFonts w:ascii="Calibri" w:eastAsia="Calibri" w:hAnsi="Calibri" w:cs="Calibri"/>
          <w:position w:val="1"/>
          <w:sz w:val="24"/>
          <w:szCs w:val="24"/>
        </w:rPr>
        <w:t>re</w:t>
      </w:r>
      <w:r>
        <w:rPr>
          <w:rFonts w:ascii="Calibri" w:eastAsia="Calibri" w:hAnsi="Calibri" w:cs="Calibri"/>
          <w:spacing w:val="-6"/>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position w:val="1"/>
          <w:sz w:val="24"/>
          <w:szCs w:val="24"/>
        </w:rPr>
        <w:t>ve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sed</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4"/>
          <w:sz w:val="24"/>
          <w:szCs w:val="24"/>
        </w:rPr>
        <w:t>o</w:t>
      </w:r>
      <w:r>
        <w:rPr>
          <w:rFonts w:ascii="Calibri" w:eastAsia="Calibri" w:hAnsi="Calibri" w:cs="Calibri"/>
          <w:sz w:val="24"/>
          <w:szCs w:val="24"/>
        </w:rPr>
        <w:t>f 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pacing w:val="1"/>
          <w:sz w:val="24"/>
          <w:szCs w:val="24"/>
        </w:rPr>
        <w:t>b</w:t>
      </w:r>
      <w:r>
        <w:rPr>
          <w:rFonts w:ascii="Calibri" w:eastAsia="Calibri" w:hAnsi="Calibri" w:cs="Calibri"/>
          <w:sz w:val="24"/>
          <w:szCs w:val="24"/>
        </w:rPr>
        <w:t>liga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 (</w:t>
      </w:r>
      <w:r>
        <w:rPr>
          <w:rFonts w:ascii="Calibri" w:eastAsia="Calibri" w:hAnsi="Calibri" w:cs="Calibri"/>
          <w:spacing w:val="-3"/>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sidRPr="00CA583A">
        <w:rPr>
          <w:rFonts w:ascii="Calibri" w:eastAsia="Calibri" w:hAnsi="Calibri" w:cs="Calibri"/>
          <w:spacing w:val="1"/>
          <w:sz w:val="24"/>
          <w:szCs w:val="24"/>
        </w:rPr>
        <w:t>du</w:t>
      </w:r>
      <w:r w:rsidRPr="00CA583A">
        <w:rPr>
          <w:rFonts w:ascii="Calibri" w:eastAsia="Calibri" w:hAnsi="Calibri" w:cs="Calibri"/>
          <w:sz w:val="24"/>
          <w:szCs w:val="24"/>
        </w:rPr>
        <w:t>r</w:t>
      </w:r>
      <w:r w:rsidRPr="00E745A5">
        <w:rPr>
          <w:rFonts w:ascii="Calibri" w:eastAsia="Calibri" w:hAnsi="Calibri" w:cs="Calibri"/>
          <w:spacing w:val="-2"/>
          <w:sz w:val="24"/>
          <w:szCs w:val="24"/>
        </w:rPr>
        <w:t>i</w:t>
      </w:r>
      <w:r w:rsidRPr="0009475A">
        <w:rPr>
          <w:rFonts w:ascii="Calibri" w:eastAsia="Calibri" w:hAnsi="Calibri" w:cs="Calibri"/>
          <w:spacing w:val="1"/>
          <w:sz w:val="24"/>
          <w:szCs w:val="24"/>
        </w:rPr>
        <w:t>n</w:t>
      </w:r>
      <w:r w:rsidRPr="0009475A">
        <w:rPr>
          <w:rFonts w:ascii="Calibri" w:eastAsia="Calibri" w:hAnsi="Calibri" w:cs="Calibri"/>
          <w:sz w:val="24"/>
          <w:szCs w:val="24"/>
        </w:rPr>
        <w:t xml:space="preserve">g </w:t>
      </w:r>
      <w:r w:rsidRPr="00CA583A">
        <w:rPr>
          <w:rFonts w:ascii="Calibri" w:eastAsia="Calibri" w:hAnsi="Calibri" w:cs="Calibri"/>
          <w:spacing w:val="-1"/>
          <w:sz w:val="24"/>
          <w:szCs w:val="24"/>
        </w:rPr>
        <w:t>t</w:t>
      </w:r>
      <w:r w:rsidRPr="00CA583A">
        <w:rPr>
          <w:rFonts w:ascii="Calibri" w:eastAsia="Calibri" w:hAnsi="Calibri" w:cs="Calibri"/>
          <w:spacing w:val="1"/>
          <w:sz w:val="24"/>
          <w:szCs w:val="24"/>
        </w:rPr>
        <w:t>h</w:t>
      </w:r>
      <w:r w:rsidRPr="00CA583A">
        <w:rPr>
          <w:rFonts w:ascii="Calibri" w:eastAsia="Calibri" w:hAnsi="Calibri" w:cs="Calibri"/>
          <w:sz w:val="24"/>
          <w:szCs w:val="24"/>
        </w:rPr>
        <w:t>e</w:t>
      </w:r>
      <w:r w:rsidRPr="00CA583A">
        <w:rPr>
          <w:rFonts w:ascii="Calibri" w:eastAsia="Calibri" w:hAnsi="Calibri" w:cs="Calibri"/>
          <w:spacing w:val="-3"/>
          <w:sz w:val="24"/>
          <w:szCs w:val="24"/>
        </w:rPr>
        <w:t xml:space="preserve"> </w:t>
      </w:r>
      <w:r w:rsidRPr="00CA583A">
        <w:rPr>
          <w:rFonts w:ascii="Calibri" w:eastAsia="Calibri" w:hAnsi="Calibri" w:cs="Calibri"/>
          <w:spacing w:val="1"/>
          <w:sz w:val="24"/>
          <w:szCs w:val="24"/>
        </w:rPr>
        <w:t>f</w:t>
      </w:r>
      <w:r w:rsidRPr="00CA583A">
        <w:rPr>
          <w:rFonts w:ascii="Calibri" w:eastAsia="Calibri" w:hAnsi="Calibri" w:cs="Calibri"/>
          <w:sz w:val="24"/>
          <w:szCs w:val="24"/>
        </w:rPr>
        <w:t>ir</w:t>
      </w:r>
      <w:r w:rsidRPr="00CA583A">
        <w:rPr>
          <w:rFonts w:ascii="Calibri" w:eastAsia="Calibri" w:hAnsi="Calibri" w:cs="Calibri"/>
          <w:spacing w:val="-2"/>
          <w:sz w:val="24"/>
          <w:szCs w:val="24"/>
        </w:rPr>
        <w:t>s</w:t>
      </w:r>
      <w:r w:rsidRPr="00CA583A">
        <w:rPr>
          <w:rFonts w:ascii="Calibri" w:eastAsia="Calibri" w:hAnsi="Calibri" w:cs="Calibri"/>
          <w:sz w:val="24"/>
          <w:szCs w:val="24"/>
        </w:rPr>
        <w:t>t</w:t>
      </w:r>
      <w:r w:rsidRPr="00CA583A">
        <w:rPr>
          <w:rFonts w:ascii="Calibri" w:eastAsia="Calibri" w:hAnsi="Calibri" w:cs="Calibri"/>
          <w:spacing w:val="1"/>
          <w:sz w:val="24"/>
          <w:szCs w:val="24"/>
        </w:rPr>
        <w:t xml:space="preserve"> </w:t>
      </w:r>
      <w:r w:rsidRPr="00CA583A">
        <w:rPr>
          <w:rFonts w:ascii="Calibri" w:eastAsia="Calibri" w:hAnsi="Calibri" w:cs="Calibri"/>
          <w:sz w:val="24"/>
          <w:szCs w:val="24"/>
        </w:rPr>
        <w:t>six m</w:t>
      </w:r>
      <w:r w:rsidRPr="00CA583A">
        <w:rPr>
          <w:rFonts w:ascii="Calibri" w:eastAsia="Calibri" w:hAnsi="Calibri" w:cs="Calibri"/>
          <w:spacing w:val="-1"/>
          <w:sz w:val="24"/>
          <w:szCs w:val="24"/>
        </w:rPr>
        <w:t>o</w:t>
      </w:r>
      <w:r w:rsidRPr="00CA583A">
        <w:rPr>
          <w:rFonts w:ascii="Calibri" w:eastAsia="Calibri" w:hAnsi="Calibri" w:cs="Calibri"/>
          <w:spacing w:val="1"/>
          <w:sz w:val="24"/>
          <w:szCs w:val="24"/>
        </w:rPr>
        <w:t>n</w:t>
      </w:r>
      <w:r w:rsidRPr="00CA583A">
        <w:rPr>
          <w:rFonts w:ascii="Calibri" w:eastAsia="Calibri" w:hAnsi="Calibri" w:cs="Calibri"/>
          <w:spacing w:val="-1"/>
          <w:sz w:val="24"/>
          <w:szCs w:val="24"/>
        </w:rPr>
        <w:t>t</w:t>
      </w:r>
      <w:r w:rsidRPr="00CA583A">
        <w:rPr>
          <w:rFonts w:ascii="Calibri" w:eastAsia="Calibri" w:hAnsi="Calibri" w:cs="Calibri"/>
          <w:spacing w:val="1"/>
          <w:sz w:val="24"/>
          <w:szCs w:val="24"/>
        </w:rPr>
        <w:t>h</w:t>
      </w:r>
      <w:r w:rsidRPr="00CA583A">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est</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avoid</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ove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le.</w:t>
      </w:r>
    </w:p>
    <w:p w14:paraId="6034A72E" w14:textId="77777777" w:rsidR="009D688E" w:rsidRDefault="009D688E" w:rsidP="009D688E">
      <w:pPr>
        <w:spacing w:before="2" w:line="110" w:lineRule="exact"/>
        <w:rPr>
          <w:sz w:val="11"/>
          <w:szCs w:val="11"/>
        </w:rPr>
      </w:pPr>
    </w:p>
    <w:p w14:paraId="5EFE813A" w14:textId="77777777" w:rsidR="009D688E" w:rsidRDefault="009D688E" w:rsidP="009D688E">
      <w:pPr>
        <w:spacing w:line="200" w:lineRule="exact"/>
        <w:rPr>
          <w:sz w:val="20"/>
          <w:szCs w:val="20"/>
        </w:rPr>
      </w:pPr>
    </w:p>
    <w:p w14:paraId="64B06F07" w14:textId="77777777" w:rsidR="004D6595" w:rsidRPr="00CA1075" w:rsidRDefault="009D688E" w:rsidP="00CA1075">
      <w:pPr>
        <w:tabs>
          <w:tab w:val="left" w:pos="820"/>
        </w:tabs>
        <w:ind w:left="0" w:right="72"/>
        <w:rPr>
          <w:rFonts w:ascii="Calibri" w:eastAsia="Calibri" w:hAnsi="Calibri" w:cs="Calibri"/>
          <w:sz w:val="24"/>
          <w:szCs w:val="24"/>
        </w:rPr>
      </w:pPr>
      <w:r>
        <w:rPr>
          <w:rFonts w:ascii="Times New Roman" w:eastAsia="Times New Roman" w:hAnsi="Times New Roman" w:cs="Times New Roman"/>
          <w:b/>
          <w:bCs/>
          <w:sz w:val="24"/>
          <w:szCs w:val="24"/>
        </w:rPr>
        <w:t>9.8.</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pacing w:val="-1"/>
          <w:sz w:val="24"/>
          <w:szCs w:val="24"/>
        </w:rPr>
        <w:t>me</w:t>
      </w:r>
      <w:r>
        <w:rPr>
          <w:rFonts w:ascii="Calibri" w:eastAsia="Calibri" w:hAnsi="Calibri" w:cs="Calibri"/>
          <w:b/>
          <w:bCs/>
          <w:spacing w:val="1"/>
          <w:sz w:val="24"/>
          <w:szCs w:val="24"/>
        </w:rPr>
        <w:t>nd</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ts</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W</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ng</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 am</w:t>
      </w:r>
      <w:r>
        <w:rPr>
          <w:rFonts w:ascii="Calibri" w:eastAsia="Calibri" w:hAnsi="Calibri" w:cs="Calibri"/>
          <w:spacing w:val="1"/>
          <w:sz w:val="24"/>
          <w:szCs w:val="24"/>
        </w:rPr>
        <w:t>end</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N</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ased</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z w:val="24"/>
          <w:szCs w:val="24"/>
        </w:rPr>
        <w:lastRenderedPageBreak/>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Regist</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Ope</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 a</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ix</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Regi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Regis</w:t>
      </w:r>
      <w:r>
        <w:rPr>
          <w:rFonts w:ascii="Calibri" w:eastAsia="Calibri" w:hAnsi="Calibri" w:cs="Calibri"/>
          <w:spacing w:val="-2"/>
          <w:sz w:val="24"/>
          <w:szCs w:val="24"/>
        </w:rPr>
        <w:t>t</w:t>
      </w:r>
      <w:r>
        <w:rPr>
          <w:rFonts w:ascii="Calibri" w:eastAsia="Calibri" w:hAnsi="Calibri" w:cs="Calibri"/>
          <w:sz w:val="24"/>
          <w:szCs w:val="24"/>
        </w:rPr>
        <w:t>ry Ope</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o</w:t>
      </w:r>
      <w:r w:rsidR="00CA1075">
        <w:rPr>
          <w:rFonts w:ascii="Calibri" w:eastAsia="Calibri" w:hAnsi="Calibri" w:cs="Calibri"/>
          <w:sz w:val="24"/>
          <w:szCs w:val="24"/>
        </w:rPr>
        <w:t>r.</w:t>
      </w:r>
    </w:p>
    <w:p w14:paraId="5FA03B07" w14:textId="77777777" w:rsidR="004D6595" w:rsidRDefault="004D6595" w:rsidP="009D688E">
      <w:pPr>
        <w:tabs>
          <w:tab w:val="left" w:pos="820"/>
        </w:tabs>
        <w:ind w:right="90"/>
        <w:rPr>
          <w:rFonts w:ascii="Times New Roman" w:eastAsia="Times New Roman" w:hAnsi="Times New Roman" w:cs="Times New Roman"/>
          <w:b/>
          <w:bCs/>
          <w:sz w:val="24"/>
          <w:szCs w:val="24"/>
        </w:rPr>
      </w:pPr>
    </w:p>
    <w:p w14:paraId="2105736E" w14:textId="77777777" w:rsidR="009D688E" w:rsidRDefault="009D688E" w:rsidP="00CA1075">
      <w:pPr>
        <w:tabs>
          <w:tab w:val="left" w:pos="820"/>
        </w:tabs>
        <w:ind w:right="90"/>
        <w:rPr>
          <w:rFonts w:ascii="Calibri" w:eastAsia="Calibri" w:hAnsi="Calibri" w:cs="Calibri"/>
          <w:sz w:val="24"/>
          <w:szCs w:val="24"/>
        </w:rPr>
      </w:pPr>
      <w:r>
        <w:rPr>
          <w:rFonts w:ascii="Times New Roman" w:eastAsia="Times New Roman" w:hAnsi="Times New Roman" w:cs="Times New Roman"/>
          <w:b/>
          <w:bCs/>
          <w:sz w:val="24"/>
          <w:szCs w:val="24"/>
        </w:rPr>
        <w:t>9.9.</w:t>
      </w:r>
      <w:r>
        <w:rPr>
          <w:rFonts w:ascii="Times New Roman" w:eastAsia="Times New Roman" w:hAnsi="Times New Roman" w:cs="Times New Roman"/>
          <w:b/>
          <w:bCs/>
          <w:sz w:val="24"/>
          <w:szCs w:val="24"/>
        </w:rPr>
        <w:tab/>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l</w:t>
      </w:r>
      <w:r>
        <w:rPr>
          <w:rFonts w:ascii="Calibri" w:eastAsia="Calibri" w:hAnsi="Calibri" w:cs="Calibri"/>
          <w:b/>
          <w:bCs/>
          <w:spacing w:val="-1"/>
          <w:sz w:val="24"/>
          <w:szCs w:val="24"/>
        </w:rPr>
        <w:t>ay</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b/>
          <w:bCs/>
          <w:sz w:val="24"/>
          <w:szCs w:val="24"/>
        </w:rPr>
        <w:t>or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ail</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e</w:t>
      </w:r>
      <w:r>
        <w:rPr>
          <w:rFonts w:ascii="Calibri" w:eastAsia="Calibri" w:hAnsi="Calibri" w:cs="Calibri"/>
          <w:sz w:val="24"/>
          <w:szCs w:val="24"/>
        </w:rPr>
        <w:t>rci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w:t>
      </w:r>
      <w:r>
        <w:rPr>
          <w:rFonts w:ascii="Calibri" w:eastAsia="Calibri" w:hAnsi="Calibri" w:cs="Calibri"/>
          <w:spacing w:val="-2"/>
          <w:sz w:val="24"/>
          <w:szCs w:val="24"/>
        </w:rPr>
        <w:t>g</w:t>
      </w:r>
      <w:r>
        <w:rPr>
          <w:rFonts w:ascii="Calibri" w:eastAsia="Calibri" w:hAnsi="Calibri" w:cs="Calibri"/>
          <w:sz w:val="24"/>
          <w:szCs w:val="24"/>
        </w:rPr>
        <w:t>e 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w w:val="99"/>
          <w:sz w:val="24"/>
          <w:szCs w:val="24"/>
        </w:rPr>
        <w:t>e</w:t>
      </w:r>
      <w:r>
        <w:rPr>
          <w:rFonts w:ascii="Calibri" w:eastAsia="Calibri" w:hAnsi="Calibri" w:cs="Calibri"/>
          <w:spacing w:val="-2"/>
          <w:sz w:val="24"/>
          <w:szCs w:val="24"/>
        </w:rPr>
        <w:t>i</w:t>
      </w:r>
      <w:r>
        <w:rPr>
          <w:rFonts w:ascii="Calibri" w:eastAsia="Calibri" w:hAnsi="Calibri" w:cs="Calibri"/>
          <w:spacing w:val="1"/>
          <w:w w:val="99"/>
          <w:sz w:val="24"/>
          <w:szCs w:val="24"/>
        </w:rPr>
        <w:t>t</w:t>
      </w:r>
      <w:r>
        <w:rPr>
          <w:rFonts w:ascii="Calibri" w:eastAsia="Calibri" w:hAnsi="Calibri" w:cs="Calibri"/>
          <w:spacing w:val="1"/>
          <w:sz w:val="24"/>
          <w:szCs w:val="24"/>
        </w:rPr>
        <w:t>h</w:t>
      </w:r>
      <w:r>
        <w:rPr>
          <w:rFonts w:ascii="Calibri" w:eastAsia="Calibri" w:hAnsi="Calibri" w:cs="Calibri"/>
          <w:w w:val="99"/>
          <w:sz w:val="24"/>
          <w:szCs w:val="24"/>
        </w:rPr>
        <w:t xml:space="preserve">er </w:t>
      </w:r>
      <w:r>
        <w:rPr>
          <w:rFonts w:ascii="Calibri" w:eastAsia="Calibri" w:hAnsi="Calibri" w:cs="Calibri"/>
          <w:spacing w:val="1"/>
          <w:w w:val="99"/>
          <w:sz w:val="24"/>
          <w:szCs w:val="24"/>
        </w:rPr>
        <w:t>P</w:t>
      </w:r>
      <w:r>
        <w:rPr>
          <w:rFonts w:ascii="Calibri" w:eastAsia="Calibri" w:hAnsi="Calibri" w:cs="Calibri"/>
          <w:w w:val="99"/>
          <w:sz w:val="24"/>
          <w:szCs w:val="24"/>
        </w:rPr>
        <w:t>ar</w:t>
      </w:r>
      <w:r>
        <w:rPr>
          <w:rFonts w:ascii="Calibri" w:eastAsia="Calibri" w:hAnsi="Calibri" w:cs="Calibri"/>
          <w:spacing w:val="2"/>
          <w:w w:val="99"/>
          <w:sz w:val="24"/>
          <w:szCs w:val="24"/>
        </w:rPr>
        <w:t>t</w:t>
      </w:r>
      <w:r>
        <w:rPr>
          <w:rFonts w:ascii="Calibri" w:eastAsia="Calibri" w:hAnsi="Calibri" w:cs="Calibri"/>
          <w:w w:val="99"/>
          <w:sz w:val="24"/>
          <w:szCs w:val="24"/>
        </w:rPr>
        <w:t>y</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exercis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ed</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opera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as 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9"/>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z w:val="24"/>
          <w:szCs w:val="24"/>
        </w:rPr>
        <w:t>gle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exer</w:t>
      </w:r>
      <w:r>
        <w:rPr>
          <w:rFonts w:ascii="Calibri" w:eastAsia="Calibri" w:hAnsi="Calibri" w:cs="Calibri"/>
          <w:spacing w:val="7"/>
          <w:sz w:val="24"/>
          <w:szCs w:val="24"/>
        </w:rPr>
        <w:t>c</w:t>
      </w:r>
      <w:r>
        <w:rPr>
          <w:rFonts w:ascii="Calibri" w:eastAsia="Calibri" w:hAnsi="Calibri" w:cs="Calibri"/>
          <w:sz w:val="24"/>
          <w:szCs w:val="24"/>
        </w:rPr>
        <w:t>ise</w:t>
      </w:r>
      <w:r>
        <w:rPr>
          <w:rFonts w:ascii="Calibri" w:eastAsia="Calibri" w:hAnsi="Calibri" w:cs="Calibri"/>
          <w:spacing w:val="-4"/>
          <w:sz w:val="24"/>
          <w:szCs w:val="24"/>
        </w:rPr>
        <w:t xml:space="preserve"> </w:t>
      </w:r>
      <w:r w:rsidR="00CA1075">
        <w:rPr>
          <w:rFonts w:ascii="Calibri" w:eastAsia="Calibri" w:hAnsi="Calibri" w:cs="Calibri"/>
          <w:sz w:val="24"/>
          <w:szCs w:val="24"/>
        </w:rPr>
        <w:t xml:space="preserve">or </w:t>
      </w:r>
      <w:r w:rsidRPr="00CA583A">
        <w:rPr>
          <w:rFonts w:ascii="Calibri" w:eastAsia="Calibri" w:hAnsi="Calibri" w:cs="Calibri"/>
          <w:spacing w:val="-1"/>
          <w:sz w:val="24"/>
          <w:szCs w:val="24"/>
        </w:rPr>
        <w:t>w</w:t>
      </w:r>
      <w:r w:rsidRPr="00CA583A">
        <w:rPr>
          <w:rFonts w:ascii="Calibri" w:eastAsia="Calibri" w:hAnsi="Calibri" w:cs="Calibri"/>
          <w:sz w:val="24"/>
          <w:szCs w:val="24"/>
        </w:rPr>
        <w:t>aiver</w:t>
      </w:r>
      <w:r w:rsidRPr="00CA583A">
        <w:rPr>
          <w:rFonts w:ascii="Calibri" w:eastAsia="Calibri" w:hAnsi="Calibri" w:cs="Calibri"/>
          <w:spacing w:val="-5"/>
          <w:sz w:val="24"/>
          <w:szCs w:val="24"/>
        </w:rPr>
        <w:t xml:space="preserve"> </w:t>
      </w:r>
      <w:r w:rsidRPr="00CA583A">
        <w:rPr>
          <w:rFonts w:ascii="Calibri" w:eastAsia="Calibri" w:hAnsi="Calibri" w:cs="Calibri"/>
          <w:spacing w:val="-2"/>
          <w:sz w:val="24"/>
          <w:szCs w:val="24"/>
        </w:rPr>
        <w:t>o</w:t>
      </w:r>
      <w:r w:rsidRPr="00CA583A">
        <w:rPr>
          <w:rFonts w:ascii="Calibri" w:eastAsia="Calibri" w:hAnsi="Calibri" w:cs="Calibri"/>
          <w:sz w:val="24"/>
          <w:szCs w:val="24"/>
        </w:rPr>
        <w:t>f</w:t>
      </w:r>
      <w:r>
        <w:rPr>
          <w:rFonts w:ascii="Calibri" w:eastAsia="Calibri" w:hAnsi="Calibri" w:cs="Calibri"/>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7"/>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ivilege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2"/>
          <w:sz w:val="24"/>
          <w:szCs w:val="24"/>
        </w:rPr>
        <w:t>e</w:t>
      </w:r>
      <w:r>
        <w:rPr>
          <w:rFonts w:ascii="Calibri" w:eastAsia="Calibri" w:hAnsi="Calibri" w:cs="Calibri"/>
          <w:sz w:val="24"/>
          <w:szCs w:val="24"/>
        </w:rPr>
        <w:t>rci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 xml:space="preserve">of </w:t>
      </w:r>
      <w:r>
        <w:rPr>
          <w:rFonts w:ascii="Calibri" w:eastAsia="Calibri" w:hAnsi="Calibri" w:cs="Calibri"/>
          <w:position w:val="1"/>
          <w:sz w:val="24"/>
          <w:szCs w:val="24"/>
        </w:rPr>
        <w:t>or</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other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ower,</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2"/>
          <w:position w:val="1"/>
          <w:sz w:val="24"/>
          <w:szCs w:val="24"/>
        </w:rPr>
        <w:t>i</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spacing w:val="4"/>
          <w:position w:val="1"/>
          <w:sz w:val="24"/>
          <w:szCs w:val="24"/>
        </w:rPr>
        <w:t>t</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rivilege</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y.</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eith</w:t>
      </w:r>
      <w:r>
        <w:rPr>
          <w:rFonts w:ascii="Calibri" w:eastAsia="Calibri" w:hAnsi="Calibri" w:cs="Calibri"/>
          <w:spacing w:val="1"/>
          <w:position w:val="1"/>
          <w:sz w:val="24"/>
          <w:szCs w:val="24"/>
        </w:rPr>
        <w:t>e</w:t>
      </w:r>
      <w:r>
        <w:rPr>
          <w:rFonts w:ascii="Calibri" w:eastAsia="Calibri" w:hAnsi="Calibri" w:cs="Calibri"/>
          <w:position w:val="1"/>
          <w:sz w:val="24"/>
          <w:szCs w:val="24"/>
        </w:rPr>
        <w:t>r</w:t>
      </w:r>
      <w:r>
        <w:rPr>
          <w:rFonts w:ascii="Calibri" w:eastAsia="Calibri" w:hAnsi="Calibri" w:cs="Calibri"/>
          <w:spacing w:val="-8"/>
          <w:position w:val="1"/>
          <w:sz w:val="24"/>
          <w:szCs w:val="24"/>
        </w:rPr>
        <w:t xml:space="preserve"> </w:t>
      </w:r>
      <w:r>
        <w:rPr>
          <w:rFonts w:ascii="Calibri" w:eastAsia="Calibri" w:hAnsi="Calibri" w:cs="Calibri"/>
          <w:spacing w:val="3"/>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em</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ave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 xml:space="preserve">aived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claim</w:t>
      </w:r>
      <w:r>
        <w:rPr>
          <w:rFonts w:ascii="Calibri" w:eastAsia="Calibri" w:hAnsi="Calibri" w:cs="Calibri"/>
          <w:spacing w:val="1"/>
          <w:sz w:val="24"/>
          <w:szCs w:val="24"/>
        </w:rPr>
        <w:t xml:space="preserve"> </w:t>
      </w:r>
      <w:r>
        <w:rPr>
          <w:rFonts w:ascii="Calibri" w:eastAsia="Calibri" w:hAnsi="Calibri" w:cs="Calibri"/>
          <w:sz w:val="24"/>
          <w:szCs w:val="24"/>
        </w:rPr>
        <w:t>aris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ed</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of 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laim,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ower,</w:t>
      </w:r>
      <w:r>
        <w:rPr>
          <w:rFonts w:ascii="Calibri" w:eastAsia="Calibri" w:hAnsi="Calibri" w:cs="Calibri"/>
          <w:spacing w:val="-5"/>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rivilege</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3"/>
          <w:sz w:val="24"/>
          <w:szCs w:val="24"/>
        </w:rPr>
        <w:t>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ssly</w:t>
      </w:r>
      <w:r>
        <w:rPr>
          <w:rFonts w:ascii="Calibri" w:eastAsia="Calibri" w:hAnsi="Calibri" w:cs="Calibri"/>
          <w:spacing w:val="-4"/>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ly 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9"/>
          <w:sz w:val="24"/>
          <w:szCs w:val="24"/>
        </w:rPr>
        <w:t xml:space="preserve"> </w:t>
      </w:r>
      <w:r>
        <w:rPr>
          <w:rFonts w:ascii="Calibri" w:eastAsia="Calibri" w:hAnsi="Calibri" w:cs="Calibri"/>
          <w:spacing w:val="5"/>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w</w:t>
      </w:r>
      <w:r>
        <w:rPr>
          <w:rFonts w:ascii="Calibri" w:eastAsia="Calibri" w:hAnsi="Calibri" w:cs="Calibri"/>
          <w:sz w:val="24"/>
          <w:szCs w:val="24"/>
        </w:rPr>
        <w:t>aiver</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 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is give</w:t>
      </w:r>
      <w:r>
        <w:rPr>
          <w:rFonts w:ascii="Calibri" w:eastAsia="Calibri" w:hAnsi="Calibri" w:cs="Calibri"/>
          <w:spacing w:val="1"/>
          <w:sz w:val="24"/>
          <w:szCs w:val="24"/>
        </w:rPr>
        <w:t>n</w:t>
      </w:r>
      <w:r>
        <w:rPr>
          <w:rFonts w:ascii="Calibri" w:eastAsia="Calibri" w:hAnsi="Calibri" w:cs="Calibri"/>
          <w:sz w:val="24"/>
          <w:szCs w:val="24"/>
        </w:rPr>
        <w:t>.</w:t>
      </w:r>
      <w:ins w:id="242" w:author="JJM" w:date="2015-10-04T15:24:00Z">
        <w:r w:rsidR="00D84E9B">
          <w:rPr>
            <w:rFonts w:ascii="Calibri" w:eastAsia="Calibri" w:hAnsi="Calibri" w:cs="Calibri"/>
            <w:sz w:val="24"/>
            <w:szCs w:val="24"/>
          </w:rPr>
          <w:br/>
        </w:r>
      </w:ins>
    </w:p>
    <w:p w14:paraId="692A0E69" w14:textId="77777777" w:rsidR="009D688E" w:rsidRDefault="009D688E" w:rsidP="009D688E">
      <w:pPr>
        <w:tabs>
          <w:tab w:val="left" w:pos="820"/>
        </w:tabs>
        <w:ind w:left="0" w:right="226"/>
        <w:rPr>
          <w:rFonts w:ascii="Calibri" w:eastAsia="Calibri" w:hAnsi="Calibri" w:cs="Calibri"/>
          <w:sz w:val="24"/>
          <w:szCs w:val="24"/>
        </w:rPr>
      </w:pPr>
      <w:r>
        <w:rPr>
          <w:rFonts w:ascii="Times New Roman" w:eastAsia="Times New Roman" w:hAnsi="Times New Roman" w:cs="Times New Roman"/>
          <w:b/>
          <w:bCs/>
          <w:sz w:val="24"/>
          <w:szCs w:val="24"/>
        </w:rPr>
        <w:t>9.10.</w:t>
      </w:r>
      <w:r>
        <w:rPr>
          <w:rFonts w:ascii="Times New Roman" w:eastAsia="Times New Roman" w:hAnsi="Times New Roman" w:cs="Times New Roman"/>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t</w:t>
      </w:r>
      <w:r>
        <w:rPr>
          <w:rFonts w:ascii="Calibri" w:eastAsia="Calibri" w:hAnsi="Calibri" w:cs="Calibri"/>
          <w:b/>
          <w:bCs/>
          <w:spacing w:val="-2"/>
          <w:sz w:val="24"/>
          <w:szCs w:val="24"/>
        </w:rPr>
        <w:t>o</w:t>
      </w:r>
      <w:r>
        <w:rPr>
          <w:rFonts w:ascii="Calibri" w:eastAsia="Calibri" w:hAnsi="Calibri" w:cs="Calibri"/>
          <w:b/>
          <w:bCs/>
          <w:spacing w:val="1"/>
          <w:sz w:val="24"/>
          <w:szCs w:val="24"/>
        </w:rPr>
        <w:t>rn</w:t>
      </w:r>
      <w:r>
        <w:rPr>
          <w:rFonts w:ascii="Calibri" w:eastAsia="Calibri" w:hAnsi="Calibri" w:cs="Calibri"/>
          <w:b/>
          <w:bCs/>
          <w:spacing w:val="-1"/>
          <w:sz w:val="24"/>
          <w:szCs w:val="24"/>
        </w:rPr>
        <w:t>ey</w:t>
      </w:r>
      <w:r>
        <w:rPr>
          <w:rFonts w:ascii="Calibri" w:eastAsia="Calibri" w:hAnsi="Calibri" w:cs="Calibri"/>
          <w:b/>
          <w:bCs/>
          <w:sz w:val="24"/>
          <w:szCs w:val="24"/>
        </w:rPr>
        <w:t>s'</w:t>
      </w:r>
      <w:r>
        <w:rPr>
          <w:rFonts w:ascii="Calibri" w:eastAsia="Calibri" w:hAnsi="Calibri" w:cs="Calibri"/>
          <w:b/>
          <w:bCs/>
          <w:spacing w:val="-7"/>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ee</w:t>
      </w:r>
      <w:r>
        <w:rPr>
          <w:rFonts w:ascii="Calibri" w:eastAsia="Calibri" w:hAnsi="Calibri" w:cs="Calibri"/>
          <w:b/>
          <w:bCs/>
          <w:sz w:val="24"/>
          <w:szCs w:val="24"/>
        </w:rPr>
        <w:t>s.</w:t>
      </w:r>
      <w:r>
        <w:rPr>
          <w:rFonts w:ascii="Calibri" w:eastAsia="Calibri" w:hAnsi="Calibri" w:cs="Calibri"/>
          <w:b/>
          <w:bCs/>
          <w:spacing w:val="2"/>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gal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 xml:space="preserve">legal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0"/>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 a</w:t>
      </w:r>
      <w:r>
        <w:rPr>
          <w:rFonts w:ascii="Calibri" w:eastAsia="Calibri" w:hAnsi="Calibri" w:cs="Calibri"/>
          <w:spacing w:val="-2"/>
          <w:sz w:val="24"/>
          <w:szCs w:val="24"/>
        </w:rPr>
        <w:t>g</w:t>
      </w:r>
      <w:r>
        <w:rPr>
          <w:rFonts w:ascii="Calibri" w:eastAsia="Calibri" w:hAnsi="Calibri" w:cs="Calibri"/>
          <w:sz w:val="24"/>
          <w:szCs w:val="24"/>
        </w:rPr>
        <w:t>ai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vaili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rsem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eli</w:t>
      </w:r>
      <w:r>
        <w:rPr>
          <w:rFonts w:ascii="Calibri" w:eastAsia="Calibri" w:hAnsi="Calibri" w:cs="Calibri"/>
          <w:spacing w:val="-1"/>
          <w:sz w:val="24"/>
          <w:szCs w:val="24"/>
        </w:rPr>
        <w:t>e</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vail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0D77CEFA" w14:textId="77777777" w:rsidR="009D688E" w:rsidRDefault="009D688E" w:rsidP="009D688E">
      <w:pPr>
        <w:ind w:right="-20"/>
        <w:rPr>
          <w:rFonts w:ascii="Times New Roman" w:eastAsia="Times New Roman" w:hAnsi="Times New Roman" w:cs="Times New Roman"/>
          <w:sz w:val="24"/>
          <w:szCs w:val="24"/>
        </w:rPr>
      </w:pPr>
    </w:p>
    <w:p w14:paraId="484C17D3" w14:textId="77777777" w:rsidR="009D688E" w:rsidRDefault="009D688E" w:rsidP="009D688E">
      <w:pPr>
        <w:tabs>
          <w:tab w:val="left" w:pos="810"/>
          <w:tab w:val="left" w:pos="1640"/>
        </w:tabs>
        <w:spacing w:before="24"/>
        <w:ind w:right="43"/>
        <w:rPr>
          <w:rFonts w:ascii="Calibri" w:eastAsia="Calibri" w:hAnsi="Calibri" w:cs="Calibri"/>
          <w:sz w:val="24"/>
          <w:szCs w:val="24"/>
        </w:rPr>
      </w:pPr>
      <w:r>
        <w:rPr>
          <w:rFonts w:ascii="Times New Roman" w:eastAsia="Times New Roman" w:hAnsi="Times New Roman" w:cs="Times New Roman"/>
          <w:b/>
          <w:bCs/>
          <w:sz w:val="24"/>
          <w:szCs w:val="24"/>
        </w:rPr>
        <w:t>9.11.</w:t>
      </w:r>
      <w:r>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on</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ru</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8"/>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ie</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agree</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le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w:t>
      </w:r>
      <w:r>
        <w:rPr>
          <w:rFonts w:ascii="Calibri" w:eastAsia="Calibri" w:hAnsi="Calibri" w:cs="Calibri"/>
          <w:sz w:val="24"/>
          <w:szCs w:val="24"/>
        </w:rPr>
        <w:t>ect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 am</w:t>
      </w:r>
      <w:r>
        <w:rPr>
          <w:rFonts w:ascii="Calibri" w:eastAsia="Calibri" w:hAnsi="Calibri" w:cs="Calibri"/>
          <w:spacing w:val="1"/>
          <w:sz w:val="24"/>
          <w:szCs w:val="24"/>
        </w:rPr>
        <w:t>b</w:t>
      </w:r>
      <w:r>
        <w:rPr>
          <w:rFonts w:ascii="Calibri" w:eastAsia="Calibri" w:hAnsi="Calibri" w:cs="Calibri"/>
          <w:sz w:val="24"/>
          <w:szCs w:val="24"/>
        </w:rPr>
        <w:t>ig</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olv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 xml:space="preserve">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 or</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2A3ACCAD" w14:textId="77777777" w:rsidR="009D688E" w:rsidRDefault="009D688E" w:rsidP="009D688E">
      <w:pPr>
        <w:spacing w:before="8" w:line="100" w:lineRule="exact"/>
        <w:rPr>
          <w:sz w:val="10"/>
          <w:szCs w:val="10"/>
        </w:rPr>
      </w:pPr>
    </w:p>
    <w:p w14:paraId="2CCAC637" w14:textId="77777777" w:rsidR="009D688E" w:rsidRDefault="009D688E" w:rsidP="009D688E">
      <w:pPr>
        <w:spacing w:line="200" w:lineRule="exact"/>
        <w:rPr>
          <w:sz w:val="20"/>
          <w:szCs w:val="20"/>
        </w:rPr>
      </w:pPr>
    </w:p>
    <w:p w14:paraId="7A22FCC0" w14:textId="77777777" w:rsidR="009D688E" w:rsidRDefault="009D688E" w:rsidP="009D688E">
      <w:pPr>
        <w:tabs>
          <w:tab w:val="left" w:pos="810"/>
          <w:tab w:val="left" w:pos="1640"/>
        </w:tabs>
        <w:ind w:right="439"/>
        <w:rPr>
          <w:rFonts w:ascii="Calibri" w:eastAsia="Calibri" w:hAnsi="Calibri" w:cs="Calibri"/>
          <w:sz w:val="24"/>
          <w:szCs w:val="24"/>
        </w:rPr>
      </w:pPr>
      <w:r>
        <w:rPr>
          <w:rFonts w:ascii="Times New Roman" w:eastAsia="Times New Roman" w:hAnsi="Times New Roman" w:cs="Times New Roman"/>
          <w:b/>
          <w:bCs/>
          <w:sz w:val="24"/>
          <w:szCs w:val="24"/>
        </w:rPr>
        <w:t>9.12.</w:t>
      </w:r>
      <w:r>
        <w:rPr>
          <w:rFonts w:ascii="Times New Roman" w:eastAsia="Times New Roman" w:hAnsi="Times New Roman" w:cs="Times New Roman"/>
          <w:b/>
          <w:bCs/>
          <w:sz w:val="24"/>
          <w:szCs w:val="24"/>
        </w:rPr>
        <w:tab/>
      </w:r>
      <w:r>
        <w:rPr>
          <w:rFonts w:ascii="Calibri" w:eastAsia="Calibri" w:hAnsi="Calibri" w:cs="Calibri"/>
          <w:b/>
          <w:bCs/>
          <w:sz w:val="24"/>
          <w:szCs w:val="24"/>
        </w:rPr>
        <w:t>F</w:t>
      </w:r>
      <w:r>
        <w:rPr>
          <w:rFonts w:ascii="Calibri" w:eastAsia="Calibri" w:hAnsi="Calibri" w:cs="Calibri"/>
          <w:b/>
          <w:bCs/>
          <w:spacing w:val="1"/>
          <w:sz w:val="24"/>
          <w:szCs w:val="24"/>
        </w:rPr>
        <w:t>ur</w:t>
      </w:r>
      <w:r>
        <w:rPr>
          <w:rFonts w:ascii="Calibri" w:eastAsia="Calibri" w:hAnsi="Calibri" w:cs="Calibri"/>
          <w:b/>
          <w:bCs/>
          <w:spacing w:val="-2"/>
          <w:sz w:val="24"/>
          <w:szCs w:val="24"/>
        </w:rPr>
        <w:t>t</w:t>
      </w:r>
      <w:r>
        <w:rPr>
          <w:rFonts w:ascii="Calibri" w:eastAsia="Calibri" w:hAnsi="Calibri" w:cs="Calibri"/>
          <w:b/>
          <w:bCs/>
          <w:spacing w:val="1"/>
          <w:sz w:val="24"/>
          <w:szCs w:val="24"/>
        </w:rPr>
        <w:t>h</w:t>
      </w:r>
      <w:r>
        <w:rPr>
          <w:rFonts w:ascii="Calibri" w:eastAsia="Calibri" w:hAnsi="Calibri" w:cs="Calibri"/>
          <w:b/>
          <w:bCs/>
          <w:spacing w:val="-1"/>
          <w:sz w:val="24"/>
          <w:szCs w:val="24"/>
        </w:rPr>
        <w:t>e</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ur</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ces.</w:t>
      </w:r>
      <w:r>
        <w:rPr>
          <w:rFonts w:ascii="Calibri" w:eastAsia="Calibri" w:hAnsi="Calibri" w:cs="Calibri"/>
          <w:b/>
          <w:bCs/>
          <w:spacing w:val="-3"/>
          <w:sz w:val="24"/>
          <w:szCs w:val="24"/>
        </w:rPr>
        <w:t xml:space="preserve">  </w:t>
      </w:r>
      <w:r>
        <w:rPr>
          <w:rFonts w:ascii="Calibri" w:eastAsia="Calibri" w:hAnsi="Calibri" w:cs="Calibri"/>
          <w:sz w:val="24"/>
          <w:szCs w:val="24"/>
        </w:rPr>
        <w:t>Ea</w:t>
      </w:r>
      <w:r>
        <w:rPr>
          <w:rFonts w:ascii="Calibri" w:eastAsia="Calibri" w:hAnsi="Calibri" w:cs="Calibri"/>
          <w:spacing w:val="-2"/>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exec</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 ac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aso</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est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rryi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 evi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e</w:t>
      </w:r>
      <w:r>
        <w:rPr>
          <w:rFonts w:ascii="Calibri" w:eastAsia="Calibri" w:hAnsi="Calibri" w:cs="Calibri"/>
          <w:spacing w:val="4"/>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p>
    <w:p w14:paraId="2B474A9C" w14:textId="77777777" w:rsidR="009D688E" w:rsidRDefault="009D688E" w:rsidP="009D688E">
      <w:pPr>
        <w:spacing w:before="16" w:line="280" w:lineRule="exact"/>
        <w:rPr>
          <w:sz w:val="28"/>
          <w:szCs w:val="28"/>
        </w:rPr>
      </w:pPr>
    </w:p>
    <w:p w14:paraId="69061C0F" w14:textId="77777777" w:rsidR="000C2D37" w:rsidRDefault="009D688E" w:rsidP="00CA107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9.13.</w:t>
      </w:r>
      <w:r>
        <w:rPr>
          <w:rFonts w:ascii="Times New Roman" w:eastAsia="Times New Roman" w:hAnsi="Times New Roman" w:cs="Times New Roman"/>
          <w:b/>
          <w:bCs/>
          <w:sz w:val="24"/>
          <w:szCs w:val="24"/>
        </w:rPr>
        <w:tab/>
      </w:r>
      <w:r>
        <w:rPr>
          <w:rFonts w:ascii="Calibri" w:eastAsia="Calibri" w:hAnsi="Calibri" w:cs="Calibri"/>
          <w:b/>
          <w:bCs/>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eeme</w:t>
      </w:r>
      <w:r>
        <w:rPr>
          <w:rFonts w:ascii="Calibri" w:eastAsia="Calibri" w:hAnsi="Calibri" w:cs="Calibri"/>
          <w:b/>
          <w:bCs/>
          <w:spacing w:val="1"/>
          <w:sz w:val="24"/>
          <w:szCs w:val="24"/>
        </w:rPr>
        <w:t>n</w:t>
      </w:r>
      <w:r>
        <w:rPr>
          <w:rFonts w:ascii="Calibri" w:eastAsia="Calibri" w:hAnsi="Calibri" w:cs="Calibri"/>
          <w:b/>
          <w:bCs/>
          <w:spacing w:val="3"/>
          <w:sz w:val="24"/>
          <w:szCs w:val="24"/>
        </w:rPr>
        <w:t>t</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bil</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y</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w w:val="99"/>
          <w:sz w:val="24"/>
          <w:szCs w:val="24"/>
        </w:rPr>
        <w:t>art</w:t>
      </w:r>
      <w:r>
        <w:rPr>
          <w:rFonts w:ascii="Calibri" w:eastAsia="Calibri" w:hAnsi="Calibri" w:cs="Calibri"/>
          <w:sz w:val="24"/>
          <w:szCs w:val="24"/>
        </w:rPr>
        <w:t xml:space="preserve"> of i</w:t>
      </w:r>
      <w:r>
        <w:rPr>
          <w:rFonts w:ascii="Calibri" w:eastAsia="Calibri" w:hAnsi="Calibri" w:cs="Calibri"/>
          <w:spacing w:val="2"/>
          <w:sz w:val="24"/>
          <w:szCs w:val="24"/>
        </w:rPr>
        <w:t>t</w:t>
      </w:r>
      <w:r>
        <w:rPr>
          <w:rFonts w:ascii="Calibri" w:eastAsia="Calibri" w:hAnsi="Calibri" w:cs="Calibri"/>
          <w:sz w:val="24"/>
          <w:szCs w:val="24"/>
        </w:rPr>
        <w:t>)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3"/>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ire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 xml:space="preserve">er 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se</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pacing w:val="5"/>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n</w:t>
      </w:r>
      <w:r>
        <w:rPr>
          <w:rFonts w:ascii="Calibri" w:eastAsia="Calibri" w:hAnsi="Calibri" w:cs="Calibri"/>
          <w:sz w:val="24"/>
          <w:szCs w:val="24"/>
        </w:rPr>
        <w:t>eg</w:t>
      </w:r>
      <w:r>
        <w:rPr>
          <w:rFonts w:ascii="Calibri" w:eastAsia="Calibri" w:hAnsi="Calibri" w:cs="Calibri"/>
          <w:spacing w:val="1"/>
          <w:sz w:val="24"/>
          <w:szCs w:val="24"/>
        </w:rPr>
        <w:t>ot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osals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gs,</w:t>
      </w:r>
      <w:r>
        <w:rPr>
          <w:rFonts w:ascii="Calibri" w:eastAsia="Calibri" w:hAnsi="Calibri" w:cs="Calibri"/>
          <w:spacing w:val="-8"/>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ral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s</w:t>
      </w:r>
      <w:r>
        <w:rPr>
          <w:rFonts w:ascii="Calibri" w:eastAsia="Calibri" w:hAnsi="Calibri" w:cs="Calibri"/>
          <w:spacing w:val="1"/>
          <w:sz w:val="24"/>
          <w:szCs w:val="24"/>
        </w:rPr>
        <w:t>ub</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ssly</w:t>
      </w:r>
      <w:r>
        <w:rPr>
          <w:rFonts w:ascii="Calibri" w:eastAsia="Calibri" w:hAnsi="Calibri" w:cs="Calibri"/>
          <w:spacing w:val="-4"/>
          <w:sz w:val="24"/>
          <w:szCs w:val="24"/>
        </w:rPr>
        <w:t xml:space="preserve"> </w:t>
      </w:r>
      <w:r>
        <w:rPr>
          <w:rFonts w:ascii="Calibri" w:eastAsia="Calibri" w:hAnsi="Calibri" w:cs="Calibri"/>
          <w:sz w:val="24"/>
          <w:szCs w:val="24"/>
        </w:rPr>
        <w:t>set</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illegal,</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val</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e</w:t>
      </w:r>
      <w:r>
        <w:rPr>
          <w:rFonts w:ascii="Calibri" w:eastAsia="Calibri" w:hAnsi="Calibri" w:cs="Calibri"/>
          <w:spacing w:val="1"/>
          <w:sz w:val="24"/>
          <w:szCs w:val="24"/>
        </w:rPr>
        <w:t>nf</w:t>
      </w:r>
      <w:r>
        <w:rPr>
          <w:rFonts w:ascii="Calibri" w:eastAsia="Calibri" w:hAnsi="Calibri" w:cs="Calibri"/>
          <w:spacing w:val="-2"/>
          <w:sz w:val="24"/>
          <w:szCs w:val="24"/>
        </w:rPr>
        <w:t>or</w:t>
      </w:r>
      <w:r>
        <w:rPr>
          <w:rFonts w:ascii="Calibri" w:eastAsia="Calibri" w:hAnsi="Calibri" w:cs="Calibri"/>
          <w:spacing w:val="2"/>
          <w:sz w:val="24"/>
          <w:szCs w:val="24"/>
        </w:rPr>
        <w:t>c</w:t>
      </w:r>
      <w:r>
        <w:rPr>
          <w:rFonts w:ascii="Calibri" w:eastAsia="Calibri" w:hAnsi="Calibri" w:cs="Calibri"/>
          <w:sz w:val="24"/>
          <w:szCs w:val="24"/>
        </w:rPr>
        <w:t>e</w:t>
      </w:r>
      <w:r>
        <w:rPr>
          <w:rFonts w:ascii="Calibri" w:eastAsia="Calibri" w:hAnsi="Calibri" w:cs="Calibri"/>
          <w:spacing w:val="1"/>
          <w:sz w:val="24"/>
          <w:szCs w:val="24"/>
        </w:rPr>
        <w:t>ab</w:t>
      </w:r>
      <w:r>
        <w:rPr>
          <w:rFonts w:ascii="Calibri" w:eastAsia="Calibri" w:hAnsi="Calibri" w:cs="Calibri"/>
          <w:sz w:val="24"/>
          <w:szCs w:val="24"/>
        </w:rPr>
        <w:t>le,</w:t>
      </w:r>
      <w:r>
        <w:rPr>
          <w:rFonts w:ascii="Calibri" w:eastAsia="Calibri" w:hAnsi="Calibri" w:cs="Calibri"/>
          <w:spacing w:val="-6"/>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 xml:space="preserve">ach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maxim</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2"/>
          <w:sz w:val="24"/>
          <w:szCs w:val="24"/>
        </w:rPr>
        <w:t>s</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vali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gal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mai</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ai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eb</w:t>
      </w:r>
      <w:r>
        <w:rPr>
          <w:rFonts w:ascii="Calibri" w:eastAsia="Calibri" w:hAnsi="Calibri" w:cs="Calibri"/>
          <w:sz w:val="24"/>
          <w:szCs w:val="24"/>
        </w:rPr>
        <w:t xml:space="preserve">y. </w:t>
      </w:r>
      <w:r>
        <w:rPr>
          <w:rFonts w:ascii="Calibri" w:eastAsia="Calibri" w:hAnsi="Calibri" w:cs="Calibri"/>
          <w:spacing w:val="-4"/>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ecessary</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 xml:space="preserve">all </w:t>
      </w:r>
      <w:r>
        <w:rPr>
          <w:rFonts w:ascii="Calibri" w:eastAsia="Calibri" w:hAnsi="Calibri" w:cs="Calibri"/>
          <w:spacing w:val="1"/>
          <w:sz w:val="24"/>
          <w:szCs w:val="24"/>
        </w:rPr>
        <w:t>n</w:t>
      </w:r>
      <w:r>
        <w:rPr>
          <w:rFonts w:ascii="Calibri" w:eastAsia="Calibri" w:hAnsi="Calibri" w:cs="Calibri"/>
          <w:sz w:val="24"/>
          <w:szCs w:val="24"/>
        </w:rPr>
        <w:t>eg</w:t>
      </w:r>
      <w:r>
        <w:rPr>
          <w:rFonts w:ascii="Calibri" w:eastAsia="Calibri" w:hAnsi="Calibri" w:cs="Calibri"/>
          <w:spacing w:val="1"/>
          <w:sz w:val="24"/>
          <w:szCs w:val="24"/>
        </w:rPr>
        <w:t>ot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z w:val="24"/>
          <w:szCs w:val="24"/>
        </w:rPr>
        <w:t>in go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pacing w:val="-2"/>
          <w:sz w:val="24"/>
          <w:szCs w:val="24"/>
        </w:rPr>
        <w:t>l</w:t>
      </w:r>
      <w:r>
        <w:rPr>
          <w:rFonts w:ascii="Calibri" w:eastAsia="Calibri" w:hAnsi="Calibri" w:cs="Calibri"/>
          <w:sz w:val="24"/>
          <w:szCs w:val="24"/>
        </w:rPr>
        <w:t>ace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1"/>
          <w:sz w:val="24"/>
          <w:szCs w:val="24"/>
        </w:rPr>
        <w:t>ab</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age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e</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rcea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9"/>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age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lec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c</w:t>
      </w:r>
      <w:r>
        <w:rPr>
          <w:rFonts w:ascii="Calibri" w:eastAsia="Calibri" w:hAnsi="Calibri" w:cs="Calibri"/>
          <w:sz w:val="24"/>
          <w:szCs w:val="24"/>
        </w:rPr>
        <w:t>los</w:t>
      </w:r>
      <w:r>
        <w:rPr>
          <w:rFonts w:ascii="Calibri" w:eastAsia="Calibri" w:hAnsi="Calibri" w:cs="Calibri"/>
          <w:spacing w:val="1"/>
          <w:sz w:val="24"/>
          <w:szCs w:val="24"/>
        </w:rPr>
        <w:t>e</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oss</w:t>
      </w:r>
      <w:r>
        <w:rPr>
          <w:rFonts w:ascii="Calibri" w:eastAsia="Calibri" w:hAnsi="Calibri" w:cs="Calibri"/>
          <w:spacing w:val="-2"/>
          <w:sz w:val="24"/>
          <w:szCs w:val="24"/>
        </w:rPr>
        <w:t>i</w:t>
      </w:r>
      <w:r>
        <w:rPr>
          <w:rFonts w:ascii="Calibri" w:eastAsia="Calibri" w:hAnsi="Calibri" w:cs="Calibri"/>
          <w:spacing w:val="3"/>
          <w:sz w:val="24"/>
          <w:szCs w:val="24"/>
        </w:rPr>
        <w:t>b</w:t>
      </w:r>
      <w:r>
        <w:rPr>
          <w:rFonts w:ascii="Calibri" w:eastAsia="Calibri" w:hAnsi="Calibri" w:cs="Calibri"/>
          <w:sz w:val="24"/>
          <w:szCs w:val="24"/>
        </w:rPr>
        <w:t>le.</w:t>
      </w:r>
    </w:p>
    <w:p w14:paraId="2A6F600A" w14:textId="77777777" w:rsidR="009D688E" w:rsidRDefault="009D688E" w:rsidP="001418BB">
      <w:pPr>
        <w:tabs>
          <w:tab w:val="left" w:pos="810"/>
          <w:tab w:val="left" w:pos="1540"/>
        </w:tabs>
        <w:ind w:left="0" w:right="-20"/>
        <w:rPr>
          <w:rFonts w:ascii="Times New Roman" w:eastAsia="Times New Roman" w:hAnsi="Times New Roman" w:cs="Times New Roman"/>
          <w:b/>
          <w:bCs/>
          <w:sz w:val="24"/>
          <w:szCs w:val="24"/>
        </w:rPr>
      </w:pPr>
    </w:p>
    <w:p w14:paraId="0DC42B64" w14:textId="77777777" w:rsidR="00A46999" w:rsidRDefault="00A46999" w:rsidP="000409C5">
      <w:pPr>
        <w:tabs>
          <w:tab w:val="left" w:pos="720"/>
          <w:tab w:val="left" w:pos="810"/>
          <w:tab w:val="left" w:pos="900"/>
          <w:tab w:val="left" w:pos="1640"/>
        </w:tabs>
        <w:ind w:right="205"/>
        <w:rPr>
          <w:rFonts w:ascii="Calibri" w:eastAsia="Calibri" w:hAnsi="Calibri" w:cs="Calibri"/>
          <w:sz w:val="24"/>
          <w:szCs w:val="24"/>
        </w:rPr>
      </w:pPr>
      <w:r>
        <w:rPr>
          <w:rFonts w:ascii="Times New Roman" w:eastAsia="Times New Roman" w:hAnsi="Times New Roman" w:cs="Times New Roman"/>
          <w:b/>
          <w:bCs/>
          <w:sz w:val="24"/>
          <w:szCs w:val="24"/>
        </w:rPr>
        <w:lastRenderedPageBreak/>
        <w:t>9.14.</w:t>
      </w:r>
      <w:r w:rsidR="000409C5">
        <w:rPr>
          <w:rFonts w:ascii="Times New Roman" w:eastAsia="Times New Roman" w:hAnsi="Times New Roman" w:cs="Times New Roman"/>
          <w:b/>
          <w:bCs/>
          <w:sz w:val="24"/>
          <w:szCs w:val="24"/>
        </w:rPr>
        <w:tab/>
      </w:r>
      <w:r w:rsidR="000409C5">
        <w:rPr>
          <w:rFonts w:ascii="Times New Roman" w:eastAsia="Times New Roman" w:hAnsi="Times New Roman" w:cs="Times New Roman"/>
          <w:b/>
          <w:bCs/>
          <w:sz w:val="24"/>
          <w:szCs w:val="24"/>
        </w:rPr>
        <w:tab/>
      </w:r>
      <w:r>
        <w:rPr>
          <w:rFonts w:ascii="Calibri" w:eastAsia="Calibri" w:hAnsi="Calibri" w:cs="Calibri"/>
          <w:b/>
          <w:bCs/>
          <w:sz w:val="24"/>
          <w:szCs w:val="24"/>
        </w:rPr>
        <w:t>C</w:t>
      </w:r>
      <w:r>
        <w:rPr>
          <w:rFonts w:ascii="Calibri" w:eastAsia="Calibri" w:hAnsi="Calibri" w:cs="Calibri"/>
          <w:b/>
          <w:bCs/>
          <w:spacing w:val="1"/>
          <w:sz w:val="24"/>
          <w:szCs w:val="24"/>
        </w:rPr>
        <w:t>oun</w:t>
      </w:r>
      <w:r>
        <w:rPr>
          <w:rFonts w:ascii="Calibri" w:eastAsia="Calibri" w:hAnsi="Calibri" w:cs="Calibri"/>
          <w:b/>
          <w:bCs/>
          <w:sz w:val="24"/>
          <w:szCs w:val="24"/>
        </w:rPr>
        <w:t>te</w:t>
      </w:r>
      <w:r>
        <w:rPr>
          <w:rFonts w:ascii="Calibri" w:eastAsia="Calibri" w:hAnsi="Calibri" w:cs="Calibri"/>
          <w:b/>
          <w:bCs/>
          <w:spacing w:val="-1"/>
          <w:sz w:val="24"/>
          <w:szCs w:val="24"/>
        </w:rPr>
        <w:t>r</w:t>
      </w:r>
      <w:r>
        <w:rPr>
          <w:rFonts w:ascii="Calibri" w:eastAsia="Calibri" w:hAnsi="Calibri" w:cs="Calibri"/>
          <w:b/>
          <w:bCs/>
          <w:spacing w:val="1"/>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1"/>
          <w:sz w:val="24"/>
          <w:szCs w:val="24"/>
        </w:rPr>
        <w:t>s</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exec</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r m</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z w:val="24"/>
          <w:szCs w:val="24"/>
        </w:rPr>
        <w:t>og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one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same 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ment.</w:t>
      </w:r>
    </w:p>
    <w:p w14:paraId="39C140F1" w14:textId="77777777" w:rsidR="00A46999" w:rsidRDefault="00A46999" w:rsidP="00A46999">
      <w:pPr>
        <w:spacing w:before="13" w:line="280" w:lineRule="exact"/>
        <w:rPr>
          <w:sz w:val="28"/>
          <w:szCs w:val="28"/>
        </w:rPr>
      </w:pPr>
    </w:p>
    <w:p w14:paraId="45E53E6F" w14:textId="77777777" w:rsidR="007D45E2" w:rsidRDefault="00A46999" w:rsidP="00A278F0">
      <w:pPr>
        <w:ind w:right="519"/>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z w:val="24"/>
          <w:szCs w:val="24"/>
        </w:rPr>
        <w:t>WIT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6"/>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EREOF,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eto</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e</w:t>
      </w:r>
      <w:r>
        <w:rPr>
          <w:rFonts w:ascii="Calibri" w:eastAsia="Calibri" w:hAnsi="Calibri" w:cs="Calibri"/>
          <w:spacing w:val="-1"/>
          <w:sz w:val="24"/>
          <w:szCs w:val="24"/>
        </w:rPr>
        <w:t>x</w:t>
      </w:r>
      <w:r>
        <w:rPr>
          <w:rFonts w:ascii="Calibri" w:eastAsia="Calibri" w:hAnsi="Calibri" w:cs="Calibri"/>
          <w:sz w:val="24"/>
          <w:szCs w:val="24"/>
        </w:rPr>
        <w:t>ec</w:t>
      </w:r>
      <w:r>
        <w:rPr>
          <w:rFonts w:ascii="Calibri" w:eastAsia="Calibri" w:hAnsi="Calibri" w:cs="Calibri"/>
          <w:spacing w:val="1"/>
          <w:sz w:val="24"/>
          <w:szCs w:val="24"/>
        </w:rPr>
        <w:t>ut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 Ag</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set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aragr</w:t>
      </w:r>
      <w:r>
        <w:rPr>
          <w:rFonts w:ascii="Calibri" w:eastAsia="Calibri" w:hAnsi="Calibri" w:cs="Calibri"/>
          <w:spacing w:val="-1"/>
          <w:sz w:val="24"/>
          <w:szCs w:val="24"/>
        </w:rPr>
        <w:t>a</w:t>
      </w:r>
      <w:r>
        <w:rPr>
          <w:rFonts w:ascii="Calibri" w:eastAsia="Calibri" w:hAnsi="Calibri" w:cs="Calibri"/>
          <w:spacing w:val="1"/>
          <w:sz w:val="24"/>
          <w:szCs w:val="24"/>
        </w:rPr>
        <w:t>p</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w:t>
      </w:r>
    </w:p>
    <w:p w14:paraId="0698FCD9" w14:textId="77777777" w:rsidR="00A278F0" w:rsidRDefault="00A278F0" w:rsidP="00A278F0">
      <w:pPr>
        <w:ind w:right="519"/>
        <w:rPr>
          <w:rFonts w:ascii="Calibri" w:eastAsia="Calibri" w:hAnsi="Calibri" w:cs="Calibri"/>
          <w:b/>
          <w:bCs/>
          <w:sz w:val="24"/>
          <w:szCs w:val="24"/>
        </w:rPr>
      </w:pPr>
    </w:p>
    <w:tbl>
      <w:tblPr>
        <w:tblStyle w:val="TableGrid"/>
        <w:tblW w:w="0" w:type="auto"/>
        <w:tblInd w:w="111" w:type="dxa"/>
        <w:tblLook w:val="04A0" w:firstRow="1" w:lastRow="0" w:firstColumn="1" w:lastColumn="0" w:noHBand="0" w:noVBand="1"/>
      </w:tblPr>
      <w:tblGrid>
        <w:gridCol w:w="4663"/>
        <w:gridCol w:w="4802"/>
      </w:tblGrid>
      <w:tr w:rsidR="007D45E2" w14:paraId="574ED806" w14:textId="77777777" w:rsidTr="0030712F">
        <w:tc>
          <w:tcPr>
            <w:tcW w:w="4663" w:type="dxa"/>
          </w:tcPr>
          <w:p w14:paraId="3628C01D" w14:textId="4B6786D3" w:rsidR="007D45E2" w:rsidRDefault="00D133B3" w:rsidP="008632D8">
            <w:pPr>
              <w:tabs>
                <w:tab w:val="left" w:pos="5880"/>
                <w:tab w:val="left" w:pos="8500"/>
              </w:tabs>
              <w:ind w:right="-20"/>
              <w:rPr>
                <w:rFonts w:ascii="Calibri" w:eastAsia="Calibri" w:hAnsi="Calibri" w:cs="Calibri"/>
                <w:b/>
                <w:bCs/>
                <w:sz w:val="24"/>
                <w:szCs w:val="24"/>
              </w:rPr>
            </w:pPr>
            <w:ins w:id="243" w:author="JJM" w:date="2016-06-20T15:31:00Z">
              <w:r>
                <w:rPr>
                  <w:rFonts w:ascii="Calibri" w:eastAsia="Calibri" w:hAnsi="Calibri" w:cs="Calibri"/>
                  <w:b/>
                  <w:bCs/>
                  <w:sz w:val="24"/>
                  <w:szCs w:val="24"/>
                </w:rPr>
                <w:br/>
              </w:r>
            </w:ins>
            <w:r w:rsidR="007D45E2">
              <w:rPr>
                <w:rFonts w:ascii="Calibri" w:eastAsia="Calibri" w:hAnsi="Calibri" w:cs="Calibri"/>
                <w:b/>
                <w:bCs/>
                <w:sz w:val="24"/>
                <w:szCs w:val="24"/>
              </w:rPr>
              <w:t>WHO’S WHO REGISTRY</w:t>
            </w:r>
          </w:p>
        </w:tc>
        <w:tc>
          <w:tcPr>
            <w:tcW w:w="4802" w:type="dxa"/>
          </w:tcPr>
          <w:p w14:paraId="545EE39D" w14:textId="5DAC2B0F" w:rsidR="007D45E2" w:rsidRDefault="00D133B3" w:rsidP="00B919F4">
            <w:pPr>
              <w:tabs>
                <w:tab w:val="left" w:pos="5880"/>
                <w:tab w:val="left" w:pos="8500"/>
              </w:tabs>
              <w:ind w:right="-20"/>
              <w:rPr>
                <w:rFonts w:ascii="Calibri" w:eastAsia="Calibri" w:hAnsi="Calibri" w:cs="Calibri"/>
                <w:b/>
                <w:bCs/>
                <w:sz w:val="24"/>
                <w:szCs w:val="24"/>
              </w:rPr>
            </w:pPr>
            <w:ins w:id="244" w:author="JJM" w:date="2016-06-20T15:31:00Z">
              <w:r>
                <w:rPr>
                  <w:rFonts w:ascii="Calibri" w:eastAsia="Calibri" w:hAnsi="Calibri" w:cs="Calibri"/>
                  <w:b/>
                  <w:bCs/>
                  <w:spacing w:val="-1"/>
                  <w:sz w:val="24"/>
                  <w:szCs w:val="24"/>
                </w:rPr>
                <w:br/>
              </w:r>
            </w:ins>
            <w:r w:rsidR="007D76EC">
              <w:rPr>
                <w:rFonts w:ascii="Calibri" w:eastAsia="Calibri" w:hAnsi="Calibri" w:cs="Calibri"/>
                <w:b/>
                <w:bCs/>
                <w:spacing w:val="-1"/>
                <w:sz w:val="24"/>
                <w:szCs w:val="24"/>
              </w:rPr>
              <w:t>______________________________________</w:t>
            </w:r>
          </w:p>
        </w:tc>
      </w:tr>
      <w:tr w:rsidR="007D45E2" w14:paraId="17971362" w14:textId="77777777" w:rsidTr="0030712F">
        <w:tc>
          <w:tcPr>
            <w:tcW w:w="4663" w:type="dxa"/>
          </w:tcPr>
          <w:p w14:paraId="06C23DCB" w14:textId="77777777" w:rsidR="007D45E2" w:rsidRPr="0032528B" w:rsidRDefault="0032528B" w:rsidP="008632D8">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By:</w:t>
            </w:r>
            <w:r w:rsidR="007D76EC">
              <w:rPr>
                <w:rFonts w:ascii="Calibri" w:eastAsia="Calibri" w:hAnsi="Calibri" w:cs="Calibri"/>
                <w:bCs/>
                <w:sz w:val="24"/>
                <w:szCs w:val="24"/>
              </w:rPr>
              <w:br/>
              <w:t>__________________________________</w:t>
            </w:r>
          </w:p>
        </w:tc>
        <w:tc>
          <w:tcPr>
            <w:tcW w:w="4802" w:type="dxa"/>
          </w:tcPr>
          <w:p w14:paraId="64C93F87" w14:textId="77777777" w:rsidR="007D45E2" w:rsidRPr="0032528B" w:rsidRDefault="0032528B" w:rsidP="008632D8">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By:</w:t>
            </w:r>
            <w:r w:rsidR="007D76EC">
              <w:rPr>
                <w:rFonts w:ascii="Calibri" w:eastAsia="Calibri" w:hAnsi="Calibri" w:cs="Calibri"/>
                <w:bCs/>
                <w:sz w:val="24"/>
                <w:szCs w:val="24"/>
              </w:rPr>
              <w:br/>
              <w:t>_____________________________________</w:t>
            </w:r>
          </w:p>
        </w:tc>
      </w:tr>
      <w:tr w:rsidR="007D45E2" w14:paraId="3E255CA1" w14:textId="77777777" w:rsidTr="0030712F">
        <w:tc>
          <w:tcPr>
            <w:tcW w:w="4663" w:type="dxa"/>
          </w:tcPr>
          <w:p w14:paraId="19CF5B50" w14:textId="77777777" w:rsidR="00B919F4"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Name:</w:t>
            </w:r>
            <w:r w:rsidR="00B919F4">
              <w:rPr>
                <w:rFonts w:ascii="Calibri" w:eastAsia="Calibri" w:hAnsi="Calibri" w:cs="Calibri"/>
                <w:bCs/>
                <w:sz w:val="24"/>
                <w:szCs w:val="24"/>
              </w:rPr>
              <w:t xml:space="preserve">  John J. McCabe</w:t>
            </w:r>
          </w:p>
          <w:p w14:paraId="42EED531" w14:textId="77777777" w:rsidR="0030712F" w:rsidRPr="0032528B" w:rsidRDefault="0030712F" w:rsidP="0030712F">
            <w:pPr>
              <w:tabs>
                <w:tab w:val="left" w:pos="5880"/>
                <w:tab w:val="left" w:pos="8500"/>
              </w:tabs>
              <w:ind w:right="-20"/>
              <w:rPr>
                <w:rFonts w:ascii="Calibri" w:eastAsia="Calibri" w:hAnsi="Calibri" w:cs="Calibri"/>
                <w:bCs/>
                <w:sz w:val="24"/>
                <w:szCs w:val="24"/>
              </w:rPr>
            </w:pPr>
          </w:p>
        </w:tc>
        <w:tc>
          <w:tcPr>
            <w:tcW w:w="4802" w:type="dxa"/>
          </w:tcPr>
          <w:p w14:paraId="5F759D6E" w14:textId="77777777" w:rsidR="007D45E2" w:rsidRPr="0032528B"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Name:</w:t>
            </w:r>
            <w:r w:rsidR="00B919F4">
              <w:rPr>
                <w:rFonts w:ascii="Calibri" w:eastAsia="Calibri" w:hAnsi="Calibri" w:cs="Calibri"/>
                <w:bCs/>
                <w:sz w:val="24"/>
                <w:szCs w:val="24"/>
              </w:rPr>
              <w:t xml:space="preserve"> </w:t>
            </w:r>
          </w:p>
        </w:tc>
      </w:tr>
      <w:tr w:rsidR="007D45E2" w14:paraId="1DE2C970" w14:textId="77777777" w:rsidTr="0030712F">
        <w:tc>
          <w:tcPr>
            <w:tcW w:w="4663" w:type="dxa"/>
          </w:tcPr>
          <w:p w14:paraId="3A5F53E5" w14:textId="77777777" w:rsidR="00B919F4"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Title:</w:t>
            </w:r>
            <w:r w:rsidR="0030712F">
              <w:rPr>
                <w:rFonts w:ascii="Calibri" w:eastAsia="Calibri" w:hAnsi="Calibri" w:cs="Calibri"/>
                <w:bCs/>
                <w:sz w:val="24"/>
                <w:szCs w:val="24"/>
              </w:rPr>
              <w:t xml:space="preserve">  Director</w:t>
            </w:r>
          </w:p>
          <w:p w14:paraId="76225600" w14:textId="77777777" w:rsidR="0030712F" w:rsidRPr="0032528B" w:rsidRDefault="0030712F" w:rsidP="0030712F">
            <w:pPr>
              <w:tabs>
                <w:tab w:val="left" w:pos="5880"/>
                <w:tab w:val="left" w:pos="8500"/>
              </w:tabs>
              <w:ind w:right="-20"/>
              <w:rPr>
                <w:rFonts w:ascii="Calibri" w:eastAsia="Calibri" w:hAnsi="Calibri" w:cs="Calibri"/>
                <w:bCs/>
                <w:sz w:val="24"/>
                <w:szCs w:val="24"/>
              </w:rPr>
            </w:pPr>
          </w:p>
        </w:tc>
        <w:tc>
          <w:tcPr>
            <w:tcW w:w="4802" w:type="dxa"/>
          </w:tcPr>
          <w:p w14:paraId="1E4A27BA" w14:textId="77777777" w:rsidR="007D45E2" w:rsidRPr="0032528B" w:rsidRDefault="0032528B" w:rsidP="0030712F">
            <w:pPr>
              <w:tabs>
                <w:tab w:val="left" w:pos="5880"/>
                <w:tab w:val="left" w:pos="8500"/>
              </w:tabs>
              <w:ind w:right="-20"/>
              <w:rPr>
                <w:rFonts w:ascii="Calibri" w:eastAsia="Calibri" w:hAnsi="Calibri" w:cs="Calibri"/>
                <w:bCs/>
                <w:sz w:val="24"/>
                <w:szCs w:val="24"/>
              </w:rPr>
            </w:pPr>
            <w:r w:rsidRPr="0032528B">
              <w:rPr>
                <w:rFonts w:ascii="Calibri" w:eastAsia="Calibri" w:hAnsi="Calibri" w:cs="Calibri"/>
                <w:bCs/>
                <w:sz w:val="24"/>
                <w:szCs w:val="24"/>
              </w:rPr>
              <w:t>Title:</w:t>
            </w:r>
          </w:p>
        </w:tc>
      </w:tr>
    </w:tbl>
    <w:p w14:paraId="20569060" w14:textId="77777777" w:rsidR="00A278F0" w:rsidRDefault="00A278F0" w:rsidP="004D6595">
      <w:pPr>
        <w:spacing w:line="468" w:lineRule="exact"/>
        <w:ind w:left="0" w:right="-20"/>
        <w:rPr>
          <w:rFonts w:ascii="Calibri" w:eastAsia="Calibri" w:hAnsi="Calibri" w:cs="Calibri"/>
          <w:b/>
          <w:bCs/>
          <w:position w:val="1"/>
          <w:sz w:val="40"/>
          <w:szCs w:val="40"/>
        </w:rPr>
      </w:pPr>
    </w:p>
    <w:p w14:paraId="33ED7FAD" w14:textId="77777777" w:rsidR="00A278F0" w:rsidRDefault="00A278F0">
      <w:pPr>
        <w:rPr>
          <w:rFonts w:ascii="Calibri" w:eastAsia="Calibri" w:hAnsi="Calibri" w:cs="Calibri"/>
          <w:b/>
          <w:bCs/>
          <w:position w:val="1"/>
          <w:sz w:val="40"/>
          <w:szCs w:val="40"/>
        </w:rPr>
      </w:pPr>
      <w:r>
        <w:rPr>
          <w:rFonts w:ascii="Calibri" w:eastAsia="Calibri" w:hAnsi="Calibri" w:cs="Calibri"/>
          <w:b/>
          <w:bCs/>
          <w:position w:val="1"/>
          <w:sz w:val="40"/>
          <w:szCs w:val="40"/>
        </w:rPr>
        <w:br w:type="page"/>
      </w:r>
    </w:p>
    <w:p w14:paraId="3947F0A8" w14:textId="77777777" w:rsidR="0030712F" w:rsidRDefault="0030712F" w:rsidP="001638A2">
      <w:pPr>
        <w:spacing w:line="468" w:lineRule="exact"/>
        <w:ind w:left="3331" w:right="-20"/>
        <w:rPr>
          <w:rFonts w:ascii="Calibri" w:eastAsia="Calibri" w:hAnsi="Calibri" w:cs="Calibri"/>
          <w:b/>
          <w:bCs/>
          <w:position w:val="1"/>
          <w:sz w:val="40"/>
          <w:szCs w:val="40"/>
        </w:rPr>
      </w:pPr>
    </w:p>
    <w:p w14:paraId="17E82A96" w14:textId="77777777" w:rsidR="0030712F" w:rsidRDefault="0030712F" w:rsidP="001638A2">
      <w:pPr>
        <w:spacing w:line="468" w:lineRule="exact"/>
        <w:ind w:left="3331" w:right="-20"/>
        <w:rPr>
          <w:rFonts w:ascii="Calibri" w:eastAsia="Calibri" w:hAnsi="Calibri" w:cs="Calibri"/>
          <w:b/>
          <w:bCs/>
          <w:position w:val="1"/>
          <w:sz w:val="40"/>
          <w:szCs w:val="40"/>
        </w:rPr>
      </w:pPr>
    </w:p>
    <w:p w14:paraId="40B66FE5" w14:textId="77777777" w:rsidR="0030712F" w:rsidRDefault="0030712F" w:rsidP="001638A2">
      <w:pPr>
        <w:spacing w:line="468" w:lineRule="exact"/>
        <w:ind w:left="3331" w:right="-20"/>
        <w:rPr>
          <w:rFonts w:ascii="Calibri" w:eastAsia="Calibri" w:hAnsi="Calibri" w:cs="Calibri"/>
          <w:b/>
          <w:bCs/>
          <w:position w:val="1"/>
          <w:sz w:val="40"/>
          <w:szCs w:val="40"/>
        </w:rPr>
      </w:pPr>
    </w:p>
    <w:p w14:paraId="31EF6EE5" w14:textId="77777777" w:rsidR="0030712F" w:rsidRDefault="0030712F" w:rsidP="001638A2">
      <w:pPr>
        <w:spacing w:line="468" w:lineRule="exact"/>
        <w:ind w:left="3331" w:right="-20"/>
        <w:rPr>
          <w:rFonts w:ascii="Calibri" w:eastAsia="Calibri" w:hAnsi="Calibri" w:cs="Calibri"/>
          <w:b/>
          <w:bCs/>
          <w:position w:val="1"/>
          <w:sz w:val="40"/>
          <w:szCs w:val="40"/>
        </w:rPr>
      </w:pPr>
    </w:p>
    <w:p w14:paraId="497E24B4" w14:textId="77777777" w:rsidR="001638A2" w:rsidRPr="00ED5F61" w:rsidRDefault="001638A2" w:rsidP="001638A2">
      <w:pPr>
        <w:spacing w:line="468" w:lineRule="exact"/>
        <w:ind w:left="3331" w:right="-20"/>
        <w:rPr>
          <w:rFonts w:ascii="Calibri" w:eastAsia="Calibri" w:hAnsi="Calibri" w:cs="Calibri"/>
          <w:sz w:val="40"/>
          <w:szCs w:val="40"/>
        </w:rPr>
      </w:pPr>
      <w:r w:rsidRPr="00ED5F61">
        <w:rPr>
          <w:rFonts w:ascii="Calibri" w:eastAsia="Calibri" w:hAnsi="Calibri" w:cs="Calibri"/>
          <w:b/>
          <w:bCs/>
          <w:position w:val="1"/>
          <w:sz w:val="40"/>
          <w:szCs w:val="40"/>
        </w:rPr>
        <w:t>L</w:t>
      </w:r>
      <w:r w:rsidRPr="00ED5F61">
        <w:rPr>
          <w:rFonts w:ascii="Calibri" w:eastAsia="Calibri" w:hAnsi="Calibri" w:cs="Calibri"/>
          <w:b/>
          <w:bCs/>
          <w:spacing w:val="2"/>
          <w:position w:val="1"/>
          <w:sz w:val="40"/>
          <w:szCs w:val="40"/>
        </w:rPr>
        <w:t>I</w:t>
      </w:r>
      <w:r w:rsidRPr="00ED5F61">
        <w:rPr>
          <w:rFonts w:ascii="Calibri" w:eastAsia="Calibri" w:hAnsi="Calibri" w:cs="Calibri"/>
          <w:b/>
          <w:bCs/>
          <w:spacing w:val="-2"/>
          <w:position w:val="1"/>
          <w:sz w:val="40"/>
          <w:szCs w:val="40"/>
        </w:rPr>
        <w:t>S</w:t>
      </w:r>
      <w:r w:rsidRPr="00ED5F61">
        <w:rPr>
          <w:rFonts w:ascii="Calibri" w:eastAsia="Calibri" w:hAnsi="Calibri" w:cs="Calibri"/>
          <w:b/>
          <w:bCs/>
          <w:position w:val="1"/>
          <w:sz w:val="40"/>
          <w:szCs w:val="40"/>
        </w:rPr>
        <w:t>T</w:t>
      </w:r>
      <w:r w:rsidRPr="00ED5F61">
        <w:rPr>
          <w:rFonts w:ascii="Calibri" w:eastAsia="Calibri" w:hAnsi="Calibri" w:cs="Calibri"/>
          <w:b/>
          <w:bCs/>
          <w:spacing w:val="1"/>
          <w:position w:val="1"/>
          <w:sz w:val="40"/>
          <w:szCs w:val="40"/>
        </w:rPr>
        <w:t xml:space="preserve"> </w:t>
      </w:r>
      <w:r w:rsidRPr="00ED5F61">
        <w:rPr>
          <w:rFonts w:ascii="Calibri" w:eastAsia="Calibri" w:hAnsi="Calibri" w:cs="Calibri"/>
          <w:b/>
          <w:bCs/>
          <w:spacing w:val="-2"/>
          <w:position w:val="1"/>
          <w:sz w:val="40"/>
          <w:szCs w:val="40"/>
        </w:rPr>
        <w:t>O</w:t>
      </w:r>
      <w:r w:rsidRPr="00ED5F61">
        <w:rPr>
          <w:rFonts w:ascii="Calibri" w:eastAsia="Calibri" w:hAnsi="Calibri" w:cs="Calibri"/>
          <w:b/>
          <w:bCs/>
          <w:position w:val="1"/>
          <w:sz w:val="40"/>
          <w:szCs w:val="40"/>
        </w:rPr>
        <w:t>F</w:t>
      </w:r>
      <w:r w:rsidRPr="00ED5F61">
        <w:rPr>
          <w:rFonts w:ascii="Calibri" w:eastAsia="Calibri" w:hAnsi="Calibri" w:cs="Calibri"/>
          <w:b/>
          <w:bCs/>
          <w:spacing w:val="2"/>
          <w:position w:val="1"/>
          <w:sz w:val="40"/>
          <w:szCs w:val="40"/>
        </w:rPr>
        <w:t xml:space="preserve"> </w:t>
      </w:r>
      <w:r w:rsidRPr="00ED5F61">
        <w:rPr>
          <w:rFonts w:ascii="Calibri" w:eastAsia="Calibri" w:hAnsi="Calibri" w:cs="Calibri"/>
          <w:b/>
          <w:bCs/>
          <w:position w:val="1"/>
          <w:sz w:val="40"/>
          <w:szCs w:val="40"/>
        </w:rPr>
        <w:t>E</w:t>
      </w:r>
      <w:r w:rsidRPr="00ED5F61">
        <w:rPr>
          <w:rFonts w:ascii="Calibri" w:eastAsia="Calibri" w:hAnsi="Calibri" w:cs="Calibri"/>
          <w:b/>
          <w:bCs/>
          <w:spacing w:val="-1"/>
          <w:position w:val="1"/>
          <w:sz w:val="40"/>
          <w:szCs w:val="40"/>
        </w:rPr>
        <w:t>X</w:t>
      </w:r>
      <w:r w:rsidRPr="00ED5F61">
        <w:rPr>
          <w:rFonts w:ascii="Calibri" w:eastAsia="Calibri" w:hAnsi="Calibri" w:cs="Calibri"/>
          <w:b/>
          <w:bCs/>
          <w:position w:val="1"/>
          <w:sz w:val="40"/>
          <w:szCs w:val="40"/>
        </w:rPr>
        <w:t>H</w:t>
      </w:r>
      <w:r w:rsidRPr="00ED5F61">
        <w:rPr>
          <w:rFonts w:ascii="Calibri" w:eastAsia="Calibri" w:hAnsi="Calibri" w:cs="Calibri"/>
          <w:b/>
          <w:bCs/>
          <w:spacing w:val="-2"/>
          <w:position w:val="1"/>
          <w:sz w:val="40"/>
          <w:szCs w:val="40"/>
        </w:rPr>
        <w:t>I</w:t>
      </w:r>
      <w:r w:rsidRPr="00ED5F61">
        <w:rPr>
          <w:rFonts w:ascii="Calibri" w:eastAsia="Calibri" w:hAnsi="Calibri" w:cs="Calibri"/>
          <w:b/>
          <w:bCs/>
          <w:spacing w:val="-1"/>
          <w:position w:val="1"/>
          <w:sz w:val="40"/>
          <w:szCs w:val="40"/>
        </w:rPr>
        <w:t>BI</w:t>
      </w:r>
      <w:r>
        <w:rPr>
          <w:rFonts w:ascii="Calibri" w:eastAsia="Calibri" w:hAnsi="Calibri" w:cs="Calibri"/>
          <w:b/>
          <w:bCs/>
          <w:position w:val="1"/>
          <w:sz w:val="40"/>
          <w:szCs w:val="40"/>
        </w:rPr>
        <w:t>TS</w:t>
      </w:r>
    </w:p>
    <w:p w14:paraId="0752DB3F" w14:textId="77777777" w:rsidR="001638A2" w:rsidRPr="00ED5F61" w:rsidRDefault="001638A2" w:rsidP="001638A2">
      <w:pPr>
        <w:spacing w:line="200" w:lineRule="exact"/>
        <w:rPr>
          <w:sz w:val="20"/>
          <w:szCs w:val="20"/>
        </w:rPr>
      </w:pPr>
    </w:p>
    <w:p w14:paraId="10B1A8CD" w14:textId="77777777" w:rsidR="001638A2" w:rsidRPr="00ED5F61" w:rsidRDefault="001638A2" w:rsidP="001638A2">
      <w:pPr>
        <w:spacing w:line="200" w:lineRule="exact"/>
        <w:rPr>
          <w:sz w:val="20"/>
          <w:szCs w:val="20"/>
        </w:rPr>
      </w:pPr>
    </w:p>
    <w:p w14:paraId="0AA57AB2" w14:textId="77777777" w:rsidR="001638A2" w:rsidRPr="00ED5F61" w:rsidRDefault="001638A2" w:rsidP="001638A2">
      <w:pPr>
        <w:spacing w:before="4" w:line="220" w:lineRule="exact"/>
      </w:pPr>
    </w:p>
    <w:p w14:paraId="0960B750" w14:textId="68854E37" w:rsidR="001638A2" w:rsidRPr="00ED5F61" w:rsidRDefault="001638A2" w:rsidP="001638A2">
      <w:pPr>
        <w:spacing w:line="276" w:lineRule="auto"/>
        <w:ind w:left="100" w:right="-20"/>
        <w:rPr>
          <w:rFonts w:ascii="Calibri" w:eastAsia="Calibri" w:hAnsi="Calibri" w:cs="Calibri"/>
          <w:b/>
          <w:bCs/>
        </w:rPr>
      </w:pPr>
      <w:del w:id="245" w:author="JJM" w:date="2016-06-23T15:09:00Z">
        <w:r w:rsidRPr="00ED5F61" w:rsidDel="00CD39AF">
          <w:rPr>
            <w:rFonts w:ascii="Calibri" w:eastAsia="Calibri" w:hAnsi="Calibri" w:cs="Calibri"/>
            <w:b/>
            <w:bCs/>
          </w:rPr>
          <w:delText>Ex</w:delText>
        </w:r>
        <w:r w:rsidRPr="00ED5F61" w:rsidDel="00CD39AF">
          <w:rPr>
            <w:rFonts w:ascii="Calibri" w:eastAsia="Calibri" w:hAnsi="Calibri" w:cs="Calibri"/>
            <w:b/>
            <w:bCs/>
            <w:spacing w:val="-1"/>
          </w:rPr>
          <w:delText>h</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spacing w:val="-1"/>
          </w:rPr>
          <w:delText>b</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rPr>
          <w:delText>t</w:delText>
        </w:r>
        <w:r w:rsidRPr="00ED5F61" w:rsidDel="00CD39AF">
          <w:rPr>
            <w:rFonts w:ascii="Calibri" w:eastAsia="Calibri" w:hAnsi="Calibri" w:cs="Calibri"/>
            <w:b/>
            <w:bCs/>
            <w:spacing w:val="-1"/>
          </w:rPr>
          <w:delText xml:space="preserve"> </w:delText>
        </w:r>
        <w:r w:rsidRPr="00ED5F61" w:rsidDel="00CD39AF">
          <w:rPr>
            <w:rFonts w:ascii="Calibri" w:eastAsia="Calibri" w:hAnsi="Calibri" w:cs="Calibri"/>
            <w:b/>
            <w:bCs/>
            <w:spacing w:val="1"/>
          </w:rPr>
          <w:delText>A</w:delText>
        </w:r>
        <w:r w:rsidRPr="00ED5F61" w:rsidDel="00CD39AF">
          <w:rPr>
            <w:rFonts w:ascii="Calibri" w:eastAsia="Calibri" w:hAnsi="Calibri" w:cs="Calibri"/>
            <w:b/>
            <w:bCs/>
          </w:rPr>
          <w:delText>:</w:delText>
        </w:r>
        <w:r w:rsidRPr="00ED5F61" w:rsidDel="00CD39AF">
          <w:rPr>
            <w:rFonts w:ascii="Calibri" w:eastAsia="Calibri" w:hAnsi="Calibri" w:cs="Calibri"/>
            <w:b/>
            <w:bCs/>
            <w:spacing w:val="50"/>
          </w:rPr>
          <w:delText xml:space="preserve"> </w:delText>
        </w:r>
      </w:del>
      <w:del w:id="246" w:author="JJM" w:date="2016-06-24T12:22:00Z">
        <w:r w:rsidRPr="00ED5F61" w:rsidDel="00E73170">
          <w:rPr>
            <w:rFonts w:ascii="Calibri" w:eastAsia="Calibri" w:hAnsi="Calibri" w:cs="Calibri"/>
            <w:b/>
            <w:bCs/>
          </w:rPr>
          <w:delText>R</w:delText>
        </w:r>
        <w:r w:rsidRPr="00ED5F61" w:rsidDel="00E73170">
          <w:rPr>
            <w:rFonts w:ascii="Calibri" w:eastAsia="Calibri" w:hAnsi="Calibri" w:cs="Calibri"/>
            <w:b/>
            <w:bCs/>
            <w:spacing w:val="-3"/>
          </w:rPr>
          <w:delText>e</w:delText>
        </w:r>
        <w:r w:rsidRPr="00ED5F61" w:rsidDel="00E73170">
          <w:rPr>
            <w:rFonts w:ascii="Calibri" w:eastAsia="Calibri" w:hAnsi="Calibri" w:cs="Calibri"/>
            <w:b/>
            <w:bCs/>
            <w:spacing w:val="1"/>
          </w:rPr>
          <w:delText>g</w:delText>
        </w:r>
        <w:r w:rsidRPr="00ED5F61" w:rsidDel="00E73170">
          <w:rPr>
            <w:rFonts w:ascii="Calibri" w:eastAsia="Calibri" w:hAnsi="Calibri" w:cs="Calibri"/>
            <w:b/>
            <w:bCs/>
            <w:spacing w:val="-1"/>
          </w:rPr>
          <w:delText>i</w:delText>
        </w:r>
        <w:r w:rsidRPr="00ED5F61" w:rsidDel="00E73170">
          <w:rPr>
            <w:rFonts w:ascii="Calibri" w:eastAsia="Calibri" w:hAnsi="Calibri" w:cs="Calibri"/>
            <w:b/>
            <w:bCs/>
          </w:rPr>
          <w:delText>st</w:delText>
        </w:r>
        <w:r w:rsidRPr="00ED5F61" w:rsidDel="00E73170">
          <w:rPr>
            <w:rFonts w:ascii="Calibri" w:eastAsia="Calibri" w:hAnsi="Calibri" w:cs="Calibri"/>
            <w:b/>
            <w:bCs/>
            <w:spacing w:val="-1"/>
          </w:rPr>
          <w:delText>r</w:delText>
        </w:r>
        <w:r w:rsidRPr="00ED5F61" w:rsidDel="00E73170">
          <w:rPr>
            <w:rFonts w:ascii="Calibri" w:eastAsia="Calibri" w:hAnsi="Calibri" w:cs="Calibri"/>
            <w:b/>
            <w:bCs/>
          </w:rPr>
          <w:delText>y</w:delText>
        </w:r>
        <w:r w:rsidRPr="00ED5F61" w:rsidDel="00E73170">
          <w:rPr>
            <w:rFonts w:ascii="Calibri" w:eastAsia="Calibri" w:hAnsi="Calibri" w:cs="Calibri"/>
            <w:b/>
            <w:bCs/>
            <w:spacing w:val="1"/>
          </w:rPr>
          <w:delText xml:space="preserve"> </w:delText>
        </w:r>
        <w:r w:rsidRPr="00ED5F61" w:rsidDel="00E73170">
          <w:rPr>
            <w:rFonts w:ascii="Calibri" w:eastAsia="Calibri" w:hAnsi="Calibri" w:cs="Calibri"/>
            <w:b/>
            <w:bCs/>
          </w:rPr>
          <w:delText>P</w:delText>
        </w:r>
        <w:r w:rsidRPr="00ED5F61" w:rsidDel="00E73170">
          <w:rPr>
            <w:rFonts w:ascii="Calibri" w:eastAsia="Calibri" w:hAnsi="Calibri" w:cs="Calibri"/>
            <w:b/>
            <w:bCs/>
            <w:spacing w:val="-3"/>
          </w:rPr>
          <w:delText>o</w:delText>
        </w:r>
        <w:r w:rsidRPr="00ED5F61" w:rsidDel="00E73170">
          <w:rPr>
            <w:rFonts w:ascii="Calibri" w:eastAsia="Calibri" w:hAnsi="Calibri" w:cs="Calibri"/>
            <w:b/>
            <w:bCs/>
            <w:spacing w:val="1"/>
          </w:rPr>
          <w:delText>l</w:delText>
        </w:r>
        <w:r w:rsidRPr="00ED5F61" w:rsidDel="00E73170">
          <w:rPr>
            <w:rFonts w:ascii="Calibri" w:eastAsia="Calibri" w:hAnsi="Calibri" w:cs="Calibri"/>
            <w:b/>
            <w:bCs/>
            <w:spacing w:val="-1"/>
          </w:rPr>
          <w:delText>i</w:delText>
        </w:r>
        <w:r w:rsidRPr="00ED5F61" w:rsidDel="00E73170">
          <w:rPr>
            <w:rFonts w:ascii="Calibri" w:eastAsia="Calibri" w:hAnsi="Calibri" w:cs="Calibri"/>
            <w:b/>
            <w:bCs/>
            <w:spacing w:val="1"/>
          </w:rPr>
          <w:delText>ci</w:delText>
        </w:r>
        <w:r w:rsidRPr="00ED5F61" w:rsidDel="00E73170">
          <w:rPr>
            <w:rFonts w:ascii="Calibri" w:eastAsia="Calibri" w:hAnsi="Calibri" w:cs="Calibri"/>
            <w:b/>
            <w:bCs/>
            <w:spacing w:val="-1"/>
          </w:rPr>
          <w:delText>e</w:delText>
        </w:r>
        <w:r w:rsidRPr="00ED5F61" w:rsidDel="00E73170">
          <w:rPr>
            <w:rFonts w:ascii="Calibri" w:eastAsia="Calibri" w:hAnsi="Calibri" w:cs="Calibri"/>
            <w:b/>
            <w:bCs/>
          </w:rPr>
          <w:delText>s</w:delText>
        </w:r>
      </w:del>
      <w:r w:rsidR="00CD39AF">
        <w:rPr>
          <w:rFonts w:ascii="Calibri" w:eastAsia="Calibri" w:hAnsi="Calibri" w:cs="Calibri"/>
          <w:b/>
          <w:bCs/>
        </w:rPr>
        <w:t xml:space="preserve">  </w:t>
      </w:r>
      <w:ins w:id="247" w:author="JJM" w:date="2016-06-25T13:34:00Z">
        <w:r w:rsidR="00330FFA">
          <w:rPr>
            <w:rFonts w:ascii="Calibri" w:eastAsia="Calibri" w:hAnsi="Calibri" w:cs="Calibri"/>
            <w:b/>
            <w:bCs/>
          </w:rPr>
          <w:t xml:space="preserve">Being amended and </w:t>
        </w:r>
      </w:ins>
      <w:ins w:id="248" w:author="JJM" w:date="2016-06-23T15:09:00Z">
        <w:r w:rsidR="00CD39AF">
          <w:rPr>
            <w:rFonts w:ascii="Calibri" w:eastAsia="Calibri" w:hAnsi="Calibri" w:cs="Calibri"/>
            <w:b/>
            <w:bCs/>
          </w:rPr>
          <w:t>moved off the RRA to a</w:t>
        </w:r>
      </w:ins>
      <w:ins w:id="249" w:author="JJM" w:date="2016-06-23T15:14:00Z">
        <w:r w:rsidR="00D85F9D">
          <w:rPr>
            <w:rFonts w:ascii="Calibri" w:eastAsia="Calibri" w:hAnsi="Calibri" w:cs="Calibri"/>
            <w:b/>
            <w:bCs/>
          </w:rPr>
          <w:t>n online</w:t>
        </w:r>
      </w:ins>
      <w:ins w:id="250" w:author="JJM" w:date="2016-06-23T15:09:00Z">
        <w:r w:rsidR="00CD39AF">
          <w:rPr>
            <w:rFonts w:ascii="Calibri" w:eastAsia="Calibri" w:hAnsi="Calibri" w:cs="Calibri"/>
            <w:b/>
            <w:bCs/>
          </w:rPr>
          <w:t xml:space="preserve"> document</w:t>
        </w:r>
      </w:ins>
      <w:ins w:id="251" w:author="JJM" w:date="2016-06-24T12:28:00Z">
        <w:r w:rsidR="009B54CF">
          <w:rPr>
            <w:rFonts w:ascii="Calibri" w:eastAsia="Calibri" w:hAnsi="Calibri" w:cs="Calibri"/>
            <w:b/>
            <w:bCs/>
          </w:rPr>
          <w:t xml:space="preserve"> </w:t>
        </w:r>
      </w:ins>
      <w:ins w:id="252" w:author="JJM" w:date="2016-06-25T13:35:00Z">
        <w:r w:rsidR="00330FFA">
          <w:rPr>
            <w:rFonts w:ascii="Calibri" w:eastAsia="Calibri" w:hAnsi="Calibri" w:cs="Calibri"/>
            <w:b/>
            <w:bCs/>
          </w:rPr>
          <w:t xml:space="preserve">- see </w:t>
        </w:r>
        <w:r w:rsidR="00330FFA" w:rsidRPr="00703C66">
          <w:rPr>
            <w:rFonts w:ascii="Times New Roman" w:eastAsia="Times New Roman" w:hAnsi="Times New Roman" w:cs="Times New Roman"/>
            <w:b/>
            <w:color w:val="FF0000"/>
            <w:sz w:val="24"/>
            <w:szCs w:val="24"/>
          </w:rPr>
          <w:t>§</w:t>
        </w:r>
      </w:ins>
      <w:ins w:id="253" w:author="JJM" w:date="2016-06-24T12:28:00Z">
        <w:r w:rsidR="009B54CF">
          <w:rPr>
            <w:rFonts w:ascii="Calibri" w:eastAsia="Calibri" w:hAnsi="Calibri" w:cs="Calibri"/>
            <w:b/>
            <w:bCs/>
          </w:rPr>
          <w:t>1.20</w:t>
        </w:r>
      </w:ins>
    </w:p>
    <w:p w14:paraId="5E6537D3" w14:textId="77777777" w:rsidR="001638A2" w:rsidRPr="00ED5F61" w:rsidRDefault="001638A2" w:rsidP="001638A2">
      <w:pPr>
        <w:spacing w:line="276" w:lineRule="auto"/>
        <w:ind w:left="100" w:right="-20"/>
        <w:rPr>
          <w:rFonts w:ascii="Calibri" w:eastAsia="Calibri" w:hAnsi="Calibri" w:cs="Calibri"/>
        </w:rPr>
      </w:pPr>
    </w:p>
    <w:p w14:paraId="7669C4A4" w14:textId="42BE95FE" w:rsidR="00D032EF" w:rsidRDefault="001638A2" w:rsidP="00D032EF">
      <w:pPr>
        <w:spacing w:before="0" w:line="276" w:lineRule="auto"/>
        <w:ind w:left="100" w:right="-20"/>
        <w:rPr>
          <w:rFonts w:ascii="Calibri" w:eastAsia="Calibri" w:hAnsi="Calibri" w:cs="Calibri"/>
          <w:b/>
          <w:bCs/>
        </w:rPr>
      </w:pPr>
      <w:r w:rsidRPr="00ED5F61">
        <w:rPr>
          <w:rFonts w:ascii="Calibri" w:eastAsia="Calibri" w:hAnsi="Calibri" w:cs="Calibri"/>
          <w:b/>
          <w:bCs/>
        </w:rP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54" w:author="JJM" w:date="2016-06-23T15:09:00Z">
        <w:r w:rsidRPr="00ED5F61" w:rsidDel="00CD39AF">
          <w:rPr>
            <w:rFonts w:ascii="Calibri" w:eastAsia="Calibri" w:hAnsi="Calibri" w:cs="Calibri"/>
            <w:b/>
            <w:bCs/>
            <w:spacing w:val="-1"/>
          </w:rPr>
          <w:delText xml:space="preserve"> </w:delText>
        </w:r>
        <w:r w:rsidRPr="00ED5F61" w:rsidDel="00CD39AF">
          <w:rPr>
            <w:rFonts w:ascii="Calibri" w:eastAsia="Calibri" w:hAnsi="Calibri" w:cs="Calibri"/>
            <w:b/>
            <w:bCs/>
            <w:spacing w:val="1"/>
          </w:rPr>
          <w:delText>B</w:delText>
        </w:r>
      </w:del>
      <w:ins w:id="255" w:author="JJM" w:date="2016-06-23T15:09:00Z">
        <w:r w:rsidR="00CD39AF">
          <w:rPr>
            <w:rFonts w:ascii="Calibri" w:eastAsia="Calibri" w:hAnsi="Calibri" w:cs="Calibri"/>
            <w:b/>
            <w:bCs/>
            <w:spacing w:val="1"/>
          </w:rPr>
          <w:t>A</w:t>
        </w:r>
      </w:ins>
      <w:r w:rsidRPr="00ED5F61">
        <w:rPr>
          <w:rFonts w:ascii="Calibri" w:eastAsia="Calibri" w:hAnsi="Calibri" w:cs="Calibri"/>
          <w:b/>
          <w:bCs/>
        </w:rPr>
        <w:t>:</w:t>
      </w:r>
      <w:r w:rsidRPr="00ED5F61">
        <w:rPr>
          <w:rFonts w:ascii="Calibri" w:eastAsia="Calibri" w:hAnsi="Calibri" w:cs="Calibri"/>
          <w:b/>
          <w:bCs/>
          <w:spacing w:val="50"/>
        </w:rPr>
        <w:t xml:space="preserve"> </w:t>
      </w:r>
      <w:r w:rsidRPr="00ED5F61">
        <w:rPr>
          <w:rFonts w:ascii="Calibri" w:eastAsia="Calibri" w:hAnsi="Calibri" w:cs="Calibri"/>
          <w:b/>
          <w:bCs/>
        </w:rPr>
        <w:t>R</w:t>
      </w:r>
      <w:r w:rsidRPr="00ED5F61">
        <w:rPr>
          <w:rFonts w:ascii="Calibri" w:eastAsia="Calibri" w:hAnsi="Calibri" w:cs="Calibri"/>
          <w:b/>
          <w:bCs/>
          <w:spacing w:val="-3"/>
        </w:rPr>
        <w:t>e</w:t>
      </w:r>
      <w:r w:rsidRPr="00ED5F61">
        <w:rPr>
          <w:rFonts w:ascii="Calibri" w:eastAsia="Calibri" w:hAnsi="Calibri" w:cs="Calibri"/>
          <w:b/>
          <w:bCs/>
          <w:spacing w:val="1"/>
        </w:rPr>
        <w:t>g</w:t>
      </w:r>
      <w:r w:rsidRPr="00ED5F61">
        <w:rPr>
          <w:rFonts w:ascii="Calibri" w:eastAsia="Calibri" w:hAnsi="Calibri" w:cs="Calibri"/>
          <w:b/>
          <w:bCs/>
          <w:spacing w:val="-1"/>
        </w:rPr>
        <w:t>i</w:t>
      </w:r>
      <w:r w:rsidRPr="00ED5F61">
        <w:rPr>
          <w:rFonts w:ascii="Calibri" w:eastAsia="Calibri" w:hAnsi="Calibri" w:cs="Calibri"/>
          <w:b/>
          <w:bCs/>
        </w:rPr>
        <w:t>st</w:t>
      </w:r>
      <w:r w:rsidRPr="00ED5F61">
        <w:rPr>
          <w:rFonts w:ascii="Calibri" w:eastAsia="Calibri" w:hAnsi="Calibri" w:cs="Calibri"/>
          <w:b/>
          <w:bCs/>
          <w:spacing w:val="-1"/>
        </w:rPr>
        <w:t>r</w:t>
      </w:r>
      <w:r w:rsidRPr="00ED5F61">
        <w:rPr>
          <w:rFonts w:ascii="Calibri" w:eastAsia="Calibri" w:hAnsi="Calibri" w:cs="Calibri"/>
          <w:b/>
          <w:bCs/>
        </w:rPr>
        <w:t>y</w:t>
      </w:r>
      <w:r w:rsidRPr="00ED5F61">
        <w:rPr>
          <w:rFonts w:ascii="Calibri" w:eastAsia="Calibri" w:hAnsi="Calibri" w:cs="Calibri"/>
          <w:b/>
          <w:bCs/>
          <w:spacing w:val="-1"/>
        </w:rPr>
        <w:t xml:space="preserve"> </w:t>
      </w:r>
      <w:r w:rsidRPr="00ED5F61">
        <w:rPr>
          <w:rFonts w:ascii="Calibri" w:eastAsia="Calibri" w:hAnsi="Calibri" w:cs="Calibri"/>
          <w:b/>
          <w:bCs/>
          <w:spacing w:val="1"/>
        </w:rPr>
        <w:t>T</w:t>
      </w:r>
      <w:r w:rsidRPr="00ED5F61">
        <w:rPr>
          <w:rFonts w:ascii="Calibri" w:eastAsia="Calibri" w:hAnsi="Calibri" w:cs="Calibri"/>
          <w:b/>
          <w:bCs/>
          <w:spacing w:val="-1"/>
        </w:rPr>
        <w:t>oo</w:t>
      </w:r>
      <w:r w:rsidRPr="00ED5F61">
        <w:rPr>
          <w:rFonts w:ascii="Calibri" w:eastAsia="Calibri" w:hAnsi="Calibri" w:cs="Calibri"/>
          <w:b/>
          <w:bCs/>
        </w:rPr>
        <w:t>l</w:t>
      </w:r>
      <w:r w:rsidRPr="00ED5F61">
        <w:rPr>
          <w:rFonts w:ascii="Calibri" w:eastAsia="Calibri" w:hAnsi="Calibri" w:cs="Calibri"/>
          <w:b/>
          <w:bCs/>
          <w:spacing w:val="1"/>
        </w:rPr>
        <w:t xml:space="preserve"> </w:t>
      </w:r>
      <w:r w:rsidRPr="00ED5F61">
        <w:rPr>
          <w:rFonts w:ascii="Calibri" w:eastAsia="Calibri" w:hAnsi="Calibri" w:cs="Calibri"/>
          <w:b/>
          <w:bCs/>
        </w:rPr>
        <w:t>K</w:t>
      </w:r>
      <w:r w:rsidRPr="00ED5F61">
        <w:rPr>
          <w:rFonts w:ascii="Calibri" w:eastAsia="Calibri" w:hAnsi="Calibri" w:cs="Calibri"/>
          <w:b/>
          <w:bCs/>
          <w:spacing w:val="-2"/>
        </w:rPr>
        <w:t>i</w:t>
      </w:r>
      <w:r w:rsidR="00D032EF">
        <w:rPr>
          <w:rFonts w:ascii="Calibri" w:eastAsia="Calibri" w:hAnsi="Calibri" w:cs="Calibri"/>
          <w:b/>
          <w:bCs/>
        </w:rPr>
        <w:t>t</w:t>
      </w:r>
    </w:p>
    <w:p w14:paraId="55A45DF0" w14:textId="77777777" w:rsidR="00D032EF" w:rsidRDefault="00D032EF" w:rsidP="00D032EF">
      <w:pPr>
        <w:spacing w:before="0" w:line="276" w:lineRule="auto"/>
        <w:ind w:left="100" w:right="-20"/>
        <w:rPr>
          <w:rFonts w:ascii="Calibri" w:eastAsia="Calibri" w:hAnsi="Calibri" w:cs="Calibri"/>
          <w:b/>
          <w:bCs/>
        </w:rPr>
      </w:pPr>
    </w:p>
    <w:p w14:paraId="2FCC46A0" w14:textId="16E50B8B" w:rsidR="001638A2" w:rsidRPr="00ED5F61" w:rsidRDefault="001638A2" w:rsidP="00D032EF">
      <w:pPr>
        <w:spacing w:before="0" w:line="276" w:lineRule="auto"/>
        <w:ind w:left="100" w:right="-20"/>
        <w:rPr>
          <w:rFonts w:ascii="Calibri" w:eastAsia="Calibri" w:hAnsi="Calibri" w:cs="Calibri"/>
          <w:b/>
          <w:bCs/>
        </w:rPr>
      </w:pPr>
      <w:r w:rsidRPr="00ED5F61">
        <w:rPr>
          <w:rFonts w:ascii="Calibri" w:eastAsia="Calibri" w:hAnsi="Calibri" w:cs="Calibri"/>
          <w:b/>
          <w:bCs/>
        </w:rP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56" w:author="JJM" w:date="2016-06-23T15:10:00Z">
        <w:r w:rsidR="00D032EF" w:rsidDel="00CD39AF">
          <w:rPr>
            <w:rFonts w:ascii="Calibri" w:eastAsia="Calibri" w:hAnsi="Calibri" w:cs="Calibri"/>
            <w:b/>
            <w:bCs/>
            <w:spacing w:val="-1"/>
          </w:rPr>
          <w:delText xml:space="preserve"> </w:delText>
        </w:r>
        <w:r w:rsidRPr="00CD28F4" w:rsidDel="00CD39AF">
          <w:rPr>
            <w:rFonts w:ascii="Calibri" w:eastAsia="Calibri" w:hAnsi="Calibri" w:cs="Calibri"/>
            <w:b/>
            <w:bCs/>
            <w:spacing w:val="1"/>
          </w:rPr>
          <w:delText>C</w:delText>
        </w:r>
      </w:del>
      <w:ins w:id="257" w:author="JJM" w:date="2016-06-23T15:10:00Z">
        <w:r w:rsidR="00CD39AF">
          <w:rPr>
            <w:rFonts w:ascii="Calibri" w:eastAsia="Calibri" w:hAnsi="Calibri" w:cs="Calibri"/>
            <w:b/>
            <w:bCs/>
            <w:spacing w:val="1"/>
          </w:rPr>
          <w:t>B</w:t>
        </w:r>
      </w:ins>
      <w:r w:rsidRPr="00ED5F61">
        <w:rPr>
          <w:rFonts w:ascii="Calibri" w:eastAsia="Calibri" w:hAnsi="Calibri" w:cs="Calibri"/>
          <w:b/>
          <w:bCs/>
        </w:rPr>
        <w:t>:</w:t>
      </w:r>
      <w:r w:rsidRPr="00ED5F61">
        <w:rPr>
          <w:rFonts w:ascii="Calibri" w:eastAsia="Calibri" w:hAnsi="Calibri" w:cs="Calibri"/>
          <w:b/>
          <w:bCs/>
          <w:spacing w:val="50"/>
        </w:rPr>
        <w:t xml:space="preserve"> </w:t>
      </w:r>
      <w:r w:rsidRPr="00ED5F61">
        <w:rPr>
          <w:rFonts w:ascii="Calibri" w:eastAsia="Calibri" w:hAnsi="Calibri" w:cs="Calibri"/>
          <w:b/>
          <w:bCs/>
        </w:rPr>
        <w:t>E</w:t>
      </w:r>
      <w:r w:rsidRPr="00ED5F61">
        <w:rPr>
          <w:rFonts w:ascii="Calibri" w:eastAsia="Calibri" w:hAnsi="Calibri" w:cs="Calibri"/>
          <w:b/>
          <w:bCs/>
          <w:spacing w:val="-3"/>
        </w:rPr>
        <w:t>n</w:t>
      </w:r>
      <w:r w:rsidRPr="00ED5F61">
        <w:rPr>
          <w:rFonts w:ascii="Calibri" w:eastAsia="Calibri" w:hAnsi="Calibri" w:cs="Calibri"/>
          <w:b/>
          <w:bCs/>
          <w:spacing w:val="1"/>
        </w:rPr>
        <w:t>gi</w:t>
      </w:r>
      <w:r w:rsidRPr="00ED5F61">
        <w:rPr>
          <w:rFonts w:ascii="Calibri" w:eastAsia="Calibri" w:hAnsi="Calibri" w:cs="Calibri"/>
          <w:b/>
          <w:bCs/>
          <w:spacing w:val="-1"/>
        </w:rPr>
        <w:t>nee</w:t>
      </w:r>
      <w:r w:rsidRPr="00ED5F61">
        <w:rPr>
          <w:rFonts w:ascii="Calibri" w:eastAsia="Calibri" w:hAnsi="Calibri" w:cs="Calibri"/>
          <w:b/>
          <w:bCs/>
          <w:spacing w:val="1"/>
        </w:rPr>
        <w:t>ri</w:t>
      </w:r>
      <w:r w:rsidRPr="00ED5F61">
        <w:rPr>
          <w:rFonts w:ascii="Calibri" w:eastAsia="Calibri" w:hAnsi="Calibri" w:cs="Calibri"/>
          <w:b/>
          <w:bCs/>
          <w:spacing w:val="-3"/>
        </w:rPr>
        <w:t>n</w:t>
      </w:r>
      <w:r w:rsidRPr="00ED5F61">
        <w:rPr>
          <w:rFonts w:ascii="Calibri" w:eastAsia="Calibri" w:hAnsi="Calibri" w:cs="Calibri"/>
          <w:b/>
          <w:bCs/>
        </w:rPr>
        <w:t>g</w:t>
      </w:r>
      <w:r w:rsidRPr="00ED5F61">
        <w:rPr>
          <w:rFonts w:ascii="Calibri" w:eastAsia="Calibri" w:hAnsi="Calibri" w:cs="Calibri"/>
          <w:b/>
          <w:bCs/>
          <w:spacing w:val="1"/>
        </w:rPr>
        <w:t xml:space="preserve"> </w:t>
      </w:r>
      <w:r w:rsidRPr="00ED5F61">
        <w:rPr>
          <w:rFonts w:ascii="Calibri" w:eastAsia="Calibri" w:hAnsi="Calibri" w:cs="Calibri"/>
          <w:b/>
          <w:bCs/>
        </w:rPr>
        <w:t>a</w:t>
      </w:r>
      <w:r w:rsidRPr="00ED5F61">
        <w:rPr>
          <w:rFonts w:ascii="Calibri" w:eastAsia="Calibri" w:hAnsi="Calibri" w:cs="Calibri"/>
          <w:b/>
          <w:bCs/>
          <w:spacing w:val="-1"/>
        </w:rPr>
        <w:t>n</w:t>
      </w:r>
      <w:r w:rsidRPr="00ED5F61">
        <w:rPr>
          <w:rFonts w:ascii="Calibri" w:eastAsia="Calibri" w:hAnsi="Calibri" w:cs="Calibri"/>
          <w:b/>
          <w:bCs/>
        </w:rPr>
        <w:t>d</w:t>
      </w:r>
      <w:r w:rsidRPr="00ED5F61">
        <w:rPr>
          <w:rFonts w:ascii="Calibri" w:eastAsia="Calibri" w:hAnsi="Calibri" w:cs="Calibri"/>
          <w:b/>
          <w:bCs/>
          <w:spacing w:val="-1"/>
        </w:rPr>
        <w:t xml:space="preserve"> </w:t>
      </w:r>
      <w:r w:rsidRPr="00ED5F61">
        <w:rPr>
          <w:rFonts w:ascii="Calibri" w:eastAsia="Calibri" w:hAnsi="Calibri" w:cs="Calibri"/>
          <w:b/>
          <w:bCs/>
          <w:spacing w:val="1"/>
        </w:rPr>
        <w:t>C</w:t>
      </w:r>
      <w:r w:rsidRPr="00ED5F61">
        <w:rPr>
          <w:rFonts w:ascii="Calibri" w:eastAsia="Calibri" w:hAnsi="Calibri" w:cs="Calibri"/>
          <w:b/>
          <w:bCs/>
          <w:spacing w:val="-1"/>
        </w:rPr>
        <w:t>u</w:t>
      </w:r>
      <w:r w:rsidRPr="00ED5F61">
        <w:rPr>
          <w:rFonts w:ascii="Calibri" w:eastAsia="Calibri" w:hAnsi="Calibri" w:cs="Calibri"/>
          <w:b/>
          <w:bCs/>
        </w:rPr>
        <w:t>st</w:t>
      </w:r>
      <w:r w:rsidRPr="00ED5F61">
        <w:rPr>
          <w:rFonts w:ascii="Calibri" w:eastAsia="Calibri" w:hAnsi="Calibri" w:cs="Calibri"/>
          <w:b/>
          <w:bCs/>
          <w:spacing w:val="-1"/>
        </w:rPr>
        <w:t>o</w:t>
      </w:r>
      <w:r w:rsidRPr="00ED5F61">
        <w:rPr>
          <w:rFonts w:ascii="Calibri" w:eastAsia="Calibri" w:hAnsi="Calibri" w:cs="Calibri"/>
          <w:b/>
          <w:bCs/>
        </w:rPr>
        <w:t>m</w:t>
      </w:r>
      <w:r w:rsidRPr="00ED5F61">
        <w:rPr>
          <w:rFonts w:ascii="Calibri" w:eastAsia="Calibri" w:hAnsi="Calibri" w:cs="Calibri"/>
          <w:b/>
          <w:bCs/>
          <w:spacing w:val="-3"/>
        </w:rPr>
        <w:t>e</w:t>
      </w:r>
      <w:r w:rsidRPr="00ED5F61">
        <w:rPr>
          <w:rFonts w:ascii="Calibri" w:eastAsia="Calibri" w:hAnsi="Calibri" w:cs="Calibri"/>
          <w:b/>
          <w:bCs/>
        </w:rPr>
        <w:t>r</w:t>
      </w:r>
      <w:r w:rsidRPr="00ED5F61">
        <w:rPr>
          <w:rFonts w:ascii="Calibri" w:eastAsia="Calibri" w:hAnsi="Calibri" w:cs="Calibri"/>
          <w:b/>
          <w:bCs/>
          <w:spacing w:val="1"/>
        </w:rPr>
        <w:t xml:space="preserve"> </w:t>
      </w:r>
      <w:r w:rsidRPr="00ED5F61">
        <w:rPr>
          <w:rFonts w:ascii="Calibri" w:eastAsia="Calibri" w:hAnsi="Calibri" w:cs="Calibri"/>
          <w:b/>
          <w:bCs/>
          <w:spacing w:val="-1"/>
        </w:rPr>
        <w:t>Se</w:t>
      </w:r>
      <w:r w:rsidRPr="00ED5F61">
        <w:rPr>
          <w:rFonts w:ascii="Calibri" w:eastAsia="Calibri" w:hAnsi="Calibri" w:cs="Calibri"/>
          <w:b/>
          <w:bCs/>
          <w:spacing w:val="1"/>
        </w:rPr>
        <w:t>r</w:t>
      </w:r>
      <w:r w:rsidRPr="00ED5F61">
        <w:rPr>
          <w:rFonts w:ascii="Calibri" w:eastAsia="Calibri" w:hAnsi="Calibri" w:cs="Calibri"/>
          <w:b/>
          <w:bCs/>
          <w:spacing w:val="-1"/>
        </w:rPr>
        <w:t>vi</w:t>
      </w:r>
      <w:r w:rsidRPr="00ED5F61">
        <w:rPr>
          <w:rFonts w:ascii="Calibri" w:eastAsia="Calibri" w:hAnsi="Calibri" w:cs="Calibri"/>
          <w:b/>
          <w:bCs/>
          <w:spacing w:val="1"/>
        </w:rPr>
        <w:t>c</w:t>
      </w:r>
      <w:r w:rsidRPr="00ED5F61">
        <w:rPr>
          <w:rFonts w:ascii="Calibri" w:eastAsia="Calibri" w:hAnsi="Calibri" w:cs="Calibri"/>
          <w:b/>
          <w:bCs/>
        </w:rPr>
        <w:t>e</w:t>
      </w:r>
      <w:r w:rsidRPr="00ED5F61">
        <w:rPr>
          <w:rFonts w:ascii="Calibri" w:eastAsia="Calibri" w:hAnsi="Calibri" w:cs="Calibri"/>
          <w:b/>
          <w:bCs/>
          <w:spacing w:val="-1"/>
        </w:rPr>
        <w:t xml:space="preserve"> Suppo</w:t>
      </w:r>
      <w:r w:rsidRPr="00ED5F61">
        <w:rPr>
          <w:rFonts w:ascii="Calibri" w:eastAsia="Calibri" w:hAnsi="Calibri" w:cs="Calibri"/>
          <w:b/>
          <w:bCs/>
          <w:spacing w:val="1"/>
        </w:rPr>
        <w:t>r</w:t>
      </w:r>
      <w:r w:rsidRPr="00ED5F61">
        <w:rPr>
          <w:rFonts w:ascii="Calibri" w:eastAsia="Calibri" w:hAnsi="Calibri" w:cs="Calibri"/>
          <w:b/>
          <w:bCs/>
        </w:rPr>
        <w:t>t</w:t>
      </w:r>
    </w:p>
    <w:p w14:paraId="4ABE38D3" w14:textId="77777777" w:rsidR="001638A2" w:rsidRPr="00ED5F61" w:rsidRDefault="001638A2" w:rsidP="001638A2">
      <w:pPr>
        <w:ind w:right="-20"/>
        <w:rPr>
          <w:rFonts w:ascii="Calibri" w:eastAsia="Calibri" w:hAnsi="Calibri" w:cs="Calibri"/>
          <w:b/>
          <w:bCs/>
        </w:rPr>
      </w:pPr>
    </w:p>
    <w:p w14:paraId="7E96C22D" w14:textId="237D45C6" w:rsidR="001638A2" w:rsidRPr="00CD39AF" w:rsidRDefault="001638A2" w:rsidP="001638A2">
      <w:pPr>
        <w:spacing w:before="70"/>
        <w:ind w:left="100" w:right="-20"/>
        <w:rPr>
          <w:rFonts w:ascii="Calibri" w:eastAsia="Calibri" w:hAnsi="Calibri" w:cs="Calibri"/>
          <w:bCs/>
          <w:rPrChange w:id="258" w:author="JJM" w:date="2016-06-23T15:10:00Z">
            <w:rPr>
              <w:rFonts w:ascii="Calibri" w:eastAsia="Calibri" w:hAnsi="Calibri" w:cs="Calibri"/>
              <w:b/>
              <w:bCs/>
            </w:rPr>
          </w:rPrChange>
        </w:rPr>
      </w:pPr>
      <w:del w:id="259" w:author="JJM" w:date="2016-06-23T15:10:00Z">
        <w:r w:rsidRPr="00ED5F61" w:rsidDel="00CD39AF">
          <w:rPr>
            <w:rFonts w:ascii="Calibri" w:eastAsia="Calibri" w:hAnsi="Calibri" w:cs="Calibri"/>
            <w:b/>
            <w:bCs/>
          </w:rPr>
          <w:delText>Ex</w:delText>
        </w:r>
        <w:r w:rsidRPr="00ED5F61" w:rsidDel="00CD39AF">
          <w:rPr>
            <w:rFonts w:ascii="Calibri" w:eastAsia="Calibri" w:hAnsi="Calibri" w:cs="Calibri"/>
            <w:b/>
            <w:bCs/>
            <w:spacing w:val="-1"/>
          </w:rPr>
          <w:delText>h</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spacing w:val="-1"/>
          </w:rPr>
          <w:delText>b</w:delText>
        </w:r>
        <w:r w:rsidRPr="00ED5F61" w:rsidDel="00CD39AF">
          <w:rPr>
            <w:rFonts w:ascii="Calibri" w:eastAsia="Calibri" w:hAnsi="Calibri" w:cs="Calibri"/>
            <w:b/>
            <w:bCs/>
            <w:spacing w:val="1"/>
          </w:rPr>
          <w:delText>i</w:delText>
        </w:r>
        <w:r w:rsidRPr="00ED5F61" w:rsidDel="00CD39AF">
          <w:rPr>
            <w:rFonts w:ascii="Calibri" w:eastAsia="Calibri" w:hAnsi="Calibri" w:cs="Calibri"/>
            <w:b/>
            <w:bCs/>
          </w:rPr>
          <w:delText>t</w:delText>
        </w:r>
        <w:r w:rsidR="00D032EF" w:rsidDel="00CD39AF">
          <w:rPr>
            <w:rFonts w:ascii="Calibri" w:eastAsia="Calibri" w:hAnsi="Calibri" w:cs="Calibri"/>
            <w:b/>
            <w:bCs/>
            <w:spacing w:val="1"/>
          </w:rPr>
          <w:delText xml:space="preserve"> </w:delText>
        </w:r>
        <w:r w:rsidRPr="00ED5F61" w:rsidDel="00CD39AF">
          <w:rPr>
            <w:rFonts w:ascii="Calibri" w:eastAsia="Calibri" w:hAnsi="Calibri" w:cs="Calibri"/>
            <w:b/>
            <w:bCs/>
          </w:rPr>
          <w:delText>D</w:delText>
        </w:r>
      </w:del>
      <w:r w:rsidRPr="00ED5F61">
        <w:rPr>
          <w:rFonts w:ascii="Calibri" w:eastAsia="Calibri" w:hAnsi="Calibri" w:cs="Calibri"/>
          <w:b/>
          <w:bCs/>
        </w:rPr>
        <w:t>:</w:t>
      </w:r>
      <w:r w:rsidRPr="00ED5F61">
        <w:rPr>
          <w:rFonts w:ascii="Calibri" w:eastAsia="Calibri" w:hAnsi="Calibri" w:cs="Calibri"/>
          <w:b/>
          <w:bCs/>
          <w:spacing w:val="47"/>
        </w:rPr>
        <w:t xml:space="preserve"> </w:t>
      </w:r>
      <w:r w:rsidRPr="00ED5F61">
        <w:rPr>
          <w:rFonts w:ascii="Calibri" w:eastAsia="Calibri" w:hAnsi="Calibri" w:cs="Calibri"/>
          <w:b/>
          <w:bCs/>
          <w:spacing w:val="1"/>
        </w:rPr>
        <w:t>R</w:t>
      </w:r>
      <w:r w:rsidRPr="00ED5F61">
        <w:rPr>
          <w:rFonts w:ascii="Calibri" w:eastAsia="Calibri" w:hAnsi="Calibri" w:cs="Calibri"/>
          <w:b/>
          <w:bCs/>
          <w:spacing w:val="-1"/>
        </w:rPr>
        <w:t>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2"/>
        </w:rPr>
        <w:t>s</w:t>
      </w:r>
      <w:r w:rsidRPr="00ED5F61">
        <w:rPr>
          <w:rFonts w:ascii="Calibri" w:eastAsia="Calibri" w:hAnsi="Calibri" w:cs="Calibri"/>
          <w:b/>
          <w:bCs/>
        </w:rPr>
        <w:t>t</w:t>
      </w:r>
      <w:r w:rsidRPr="00ED5F61">
        <w:rPr>
          <w:rFonts w:ascii="Calibri" w:eastAsia="Calibri" w:hAnsi="Calibri" w:cs="Calibri"/>
          <w:b/>
          <w:bCs/>
          <w:spacing w:val="-1"/>
        </w:rPr>
        <w:t>r</w:t>
      </w:r>
      <w:r w:rsidRPr="00ED5F61">
        <w:rPr>
          <w:rFonts w:ascii="Calibri" w:eastAsia="Calibri" w:hAnsi="Calibri" w:cs="Calibri"/>
          <w:b/>
          <w:bCs/>
        </w:rPr>
        <w:t>y</w:t>
      </w:r>
      <w:r w:rsidRPr="00ED5F61">
        <w:rPr>
          <w:rFonts w:ascii="Calibri" w:eastAsia="Calibri" w:hAnsi="Calibri" w:cs="Calibri"/>
          <w:b/>
          <w:bCs/>
          <w:spacing w:val="1"/>
        </w:rPr>
        <w:t xml:space="preserve"> </w:t>
      </w:r>
      <w:r w:rsidRPr="00ED5F61">
        <w:rPr>
          <w:rFonts w:ascii="Calibri" w:eastAsia="Calibri" w:hAnsi="Calibri" w:cs="Calibri"/>
          <w:b/>
          <w:bCs/>
        </w:rPr>
        <w:t>O</w:t>
      </w:r>
      <w:r w:rsidRPr="00ED5F61">
        <w:rPr>
          <w:rFonts w:ascii="Calibri" w:eastAsia="Calibri" w:hAnsi="Calibri" w:cs="Calibri"/>
          <w:b/>
          <w:bCs/>
          <w:spacing w:val="-1"/>
        </w:rPr>
        <w:t>pe</w:t>
      </w:r>
      <w:r w:rsidRPr="00ED5F61">
        <w:rPr>
          <w:rFonts w:ascii="Calibri" w:eastAsia="Calibri" w:hAnsi="Calibri" w:cs="Calibri"/>
          <w:b/>
          <w:bCs/>
          <w:spacing w:val="1"/>
        </w:rPr>
        <w:t>r</w:t>
      </w:r>
      <w:r w:rsidRPr="00ED5F61">
        <w:rPr>
          <w:rFonts w:ascii="Calibri" w:eastAsia="Calibri" w:hAnsi="Calibri" w:cs="Calibri"/>
          <w:b/>
          <w:bCs/>
          <w:spacing w:val="-1"/>
        </w:rPr>
        <w:t>a</w:t>
      </w:r>
      <w:r w:rsidRPr="00ED5F61">
        <w:rPr>
          <w:rFonts w:ascii="Calibri" w:eastAsia="Calibri" w:hAnsi="Calibri" w:cs="Calibri"/>
          <w:b/>
          <w:bCs/>
          <w:spacing w:val="-2"/>
        </w:rPr>
        <w:t>t</w:t>
      </w:r>
      <w:r w:rsidRPr="00ED5F61">
        <w:rPr>
          <w:rFonts w:ascii="Calibri" w:eastAsia="Calibri" w:hAnsi="Calibri" w:cs="Calibri"/>
          <w:b/>
          <w:bCs/>
          <w:spacing w:val="-1"/>
        </w:rPr>
        <w:t>o</w:t>
      </w:r>
      <w:r w:rsidRPr="00ED5F61">
        <w:rPr>
          <w:rFonts w:ascii="Calibri" w:eastAsia="Calibri" w:hAnsi="Calibri" w:cs="Calibri"/>
          <w:b/>
          <w:bCs/>
          <w:spacing w:val="1"/>
        </w:rPr>
        <w:t>r</w:t>
      </w:r>
      <w:r w:rsidRPr="00ED5F61">
        <w:rPr>
          <w:rFonts w:ascii="Calibri" w:eastAsia="Calibri" w:hAnsi="Calibri" w:cs="Calibri"/>
          <w:b/>
          <w:bCs/>
        </w:rPr>
        <w:t>’s</w:t>
      </w:r>
      <w:r w:rsidRPr="00ED5F61">
        <w:rPr>
          <w:rFonts w:ascii="Calibri" w:eastAsia="Calibri" w:hAnsi="Calibri" w:cs="Calibri"/>
          <w:b/>
          <w:bCs/>
          <w:spacing w:val="1"/>
        </w:rPr>
        <w:t xml:space="preserve"> </w:t>
      </w:r>
      <w:ins w:id="260" w:author="JJM" w:date="2016-06-23T15:10:00Z">
        <w:r w:rsidR="00CD39AF">
          <w:rPr>
            <w:rFonts w:ascii="Calibri" w:eastAsia="Calibri" w:hAnsi="Calibri" w:cs="Calibri"/>
            <w:b/>
            <w:bCs/>
            <w:spacing w:val="1"/>
          </w:rPr>
          <w:t xml:space="preserve">End User </w:t>
        </w:r>
      </w:ins>
      <w:r w:rsidRPr="00ED5F61">
        <w:rPr>
          <w:rFonts w:ascii="Calibri" w:eastAsia="Calibri" w:hAnsi="Calibri" w:cs="Calibri"/>
          <w:b/>
          <w:bCs/>
          <w:spacing w:val="-2"/>
        </w:rPr>
        <w:t>P</w:t>
      </w:r>
      <w:r w:rsidRPr="00ED5F61">
        <w:rPr>
          <w:rFonts w:ascii="Calibri" w:eastAsia="Calibri" w:hAnsi="Calibri" w:cs="Calibri"/>
          <w:b/>
          <w:bCs/>
          <w:spacing w:val="1"/>
        </w:rPr>
        <w:t>r</w:t>
      </w:r>
      <w:r w:rsidRPr="00ED5F61">
        <w:rPr>
          <w:rFonts w:ascii="Calibri" w:eastAsia="Calibri" w:hAnsi="Calibri" w:cs="Calibri"/>
          <w:b/>
          <w:bCs/>
          <w:spacing w:val="-2"/>
        </w:rPr>
        <w:t>i</w:t>
      </w:r>
      <w:r w:rsidRPr="00ED5F61">
        <w:rPr>
          <w:rFonts w:ascii="Calibri" w:eastAsia="Calibri" w:hAnsi="Calibri" w:cs="Calibri"/>
          <w:b/>
          <w:bCs/>
          <w:spacing w:val="1"/>
        </w:rPr>
        <w:t>v</w:t>
      </w:r>
      <w:r w:rsidRPr="00ED5F61">
        <w:rPr>
          <w:rFonts w:ascii="Calibri" w:eastAsia="Calibri" w:hAnsi="Calibri" w:cs="Calibri"/>
          <w:b/>
          <w:bCs/>
          <w:spacing w:val="-1"/>
        </w:rPr>
        <w:t>ac</w:t>
      </w:r>
      <w:r w:rsidRPr="00ED5F61">
        <w:rPr>
          <w:rFonts w:ascii="Calibri" w:eastAsia="Calibri" w:hAnsi="Calibri" w:cs="Calibri"/>
          <w:b/>
          <w:bCs/>
        </w:rPr>
        <w:t>y</w:t>
      </w:r>
      <w:r w:rsidRPr="00ED5F61">
        <w:rPr>
          <w:rFonts w:ascii="Calibri" w:eastAsia="Calibri" w:hAnsi="Calibri" w:cs="Calibri"/>
          <w:b/>
          <w:bCs/>
          <w:spacing w:val="1"/>
        </w:rPr>
        <w:t xml:space="preserve"> </w:t>
      </w:r>
      <w:r w:rsidRPr="00ED5F61">
        <w:rPr>
          <w:rFonts w:ascii="Calibri" w:eastAsia="Calibri" w:hAnsi="Calibri" w:cs="Calibri"/>
          <w:b/>
          <w:bCs/>
        </w:rPr>
        <w:t>P</w:t>
      </w:r>
      <w:r w:rsidRPr="00ED5F61">
        <w:rPr>
          <w:rFonts w:ascii="Calibri" w:eastAsia="Calibri" w:hAnsi="Calibri" w:cs="Calibri"/>
          <w:b/>
          <w:bCs/>
          <w:spacing w:val="-3"/>
        </w:rPr>
        <w:t>o</w:t>
      </w:r>
      <w:r w:rsidRPr="00ED5F61">
        <w:rPr>
          <w:rFonts w:ascii="Calibri" w:eastAsia="Calibri" w:hAnsi="Calibri" w:cs="Calibri"/>
          <w:b/>
          <w:bCs/>
          <w:spacing w:val="1"/>
        </w:rPr>
        <w:t>l</w:t>
      </w:r>
      <w:r w:rsidRPr="00ED5F61">
        <w:rPr>
          <w:rFonts w:ascii="Calibri" w:eastAsia="Calibri" w:hAnsi="Calibri" w:cs="Calibri"/>
          <w:b/>
          <w:bCs/>
          <w:spacing w:val="-2"/>
        </w:rPr>
        <w:t>i</w:t>
      </w:r>
      <w:r w:rsidRPr="00ED5F61">
        <w:rPr>
          <w:rFonts w:ascii="Calibri" w:eastAsia="Calibri" w:hAnsi="Calibri" w:cs="Calibri"/>
          <w:b/>
          <w:bCs/>
          <w:spacing w:val="1"/>
        </w:rPr>
        <w:t>c</w:t>
      </w:r>
      <w:r w:rsidRPr="00ED5F61">
        <w:rPr>
          <w:rFonts w:ascii="Calibri" w:eastAsia="Calibri" w:hAnsi="Calibri" w:cs="Calibri"/>
          <w:b/>
          <w:bCs/>
        </w:rPr>
        <w:t>y</w:t>
      </w:r>
      <w:ins w:id="261" w:author="JJM" w:date="2016-06-23T15:10:00Z">
        <w:r w:rsidR="00CD39AF">
          <w:rPr>
            <w:rFonts w:ascii="Calibri" w:eastAsia="Calibri" w:hAnsi="Calibri" w:cs="Calibri"/>
            <w:b/>
            <w:bCs/>
          </w:rPr>
          <w:t xml:space="preserve"> Being moved off the RRA to a</w:t>
        </w:r>
      </w:ins>
      <w:ins w:id="262" w:author="JJM" w:date="2016-06-23T15:14:00Z">
        <w:r w:rsidR="00D85F9D">
          <w:rPr>
            <w:rFonts w:ascii="Calibri" w:eastAsia="Calibri" w:hAnsi="Calibri" w:cs="Calibri"/>
            <w:b/>
            <w:bCs/>
          </w:rPr>
          <w:t>n online</w:t>
        </w:r>
      </w:ins>
      <w:ins w:id="263" w:author="JJM" w:date="2016-06-23T15:10:00Z">
        <w:r w:rsidR="00CD39AF">
          <w:rPr>
            <w:rFonts w:ascii="Calibri" w:eastAsia="Calibri" w:hAnsi="Calibri" w:cs="Calibri"/>
            <w:b/>
            <w:bCs/>
          </w:rPr>
          <w:t xml:space="preserve"> document</w:t>
        </w:r>
      </w:ins>
      <w:ins w:id="264" w:author="JJM" w:date="2016-06-24T12:41:00Z">
        <w:r w:rsidR="00AF4DEC">
          <w:rPr>
            <w:rFonts w:ascii="Calibri" w:eastAsia="Calibri" w:hAnsi="Calibri" w:cs="Calibri"/>
            <w:b/>
            <w:bCs/>
          </w:rPr>
          <w:t xml:space="preserve"> </w:t>
        </w:r>
      </w:ins>
      <w:ins w:id="265" w:author="JJM" w:date="2016-06-25T13:35:00Z">
        <w:r w:rsidR="00330FFA">
          <w:rPr>
            <w:rFonts w:ascii="Calibri" w:eastAsia="Calibri" w:hAnsi="Calibri" w:cs="Calibri"/>
            <w:b/>
            <w:bCs/>
          </w:rPr>
          <w:t xml:space="preserve">– see </w:t>
        </w:r>
        <w:r w:rsidR="00330FFA" w:rsidRPr="00703C66">
          <w:rPr>
            <w:rFonts w:ascii="Times New Roman" w:eastAsia="Times New Roman" w:hAnsi="Times New Roman" w:cs="Times New Roman"/>
            <w:b/>
            <w:color w:val="FF0000"/>
            <w:sz w:val="24"/>
            <w:szCs w:val="24"/>
          </w:rPr>
          <w:t>§</w:t>
        </w:r>
      </w:ins>
      <w:ins w:id="266" w:author="JJM" w:date="2016-06-24T12:41:00Z">
        <w:r w:rsidR="00AF4DEC">
          <w:rPr>
            <w:rFonts w:ascii="Calibri" w:eastAsia="Calibri" w:hAnsi="Calibri" w:cs="Calibri"/>
            <w:b/>
            <w:bCs/>
          </w:rPr>
          <w:t>2.6</w:t>
        </w:r>
      </w:ins>
      <w:ins w:id="267" w:author="JJM" w:date="2016-06-23T15:10:00Z">
        <w:r w:rsidR="00CD39AF">
          <w:rPr>
            <w:rFonts w:ascii="Calibri" w:eastAsia="Calibri" w:hAnsi="Calibri" w:cs="Calibri"/>
            <w:b/>
            <w:bCs/>
          </w:rPr>
          <w:t xml:space="preserve"> </w:t>
        </w:r>
      </w:ins>
    </w:p>
    <w:p w14:paraId="78A43C25" w14:textId="77777777" w:rsidR="001638A2" w:rsidRPr="00ED5F61" w:rsidRDefault="001638A2" w:rsidP="001638A2">
      <w:pPr>
        <w:spacing w:before="70"/>
        <w:ind w:left="100" w:right="-20"/>
        <w:rPr>
          <w:rFonts w:ascii="Calibri" w:eastAsia="Calibri" w:hAnsi="Calibri" w:cs="Calibri"/>
        </w:rPr>
      </w:pPr>
    </w:p>
    <w:p w14:paraId="4FA444C3" w14:textId="56964413" w:rsidR="001638A2" w:rsidRPr="00ED5F61" w:rsidRDefault="001638A2" w:rsidP="001638A2">
      <w:pPr>
        <w:spacing w:before="70"/>
        <w:ind w:left="100" w:right="-20"/>
        <w:rPr>
          <w:rFonts w:ascii="Calibri" w:eastAsia="Calibri" w:hAnsi="Calibri" w:cs="Calibri"/>
          <w:b/>
          <w:bCs/>
        </w:rPr>
      </w:pPr>
      <w:r w:rsidRPr="00ED5F61">
        <w:rPr>
          <w:rFonts w:ascii="Calibri" w:eastAsia="Calibri" w:hAnsi="Calibri" w:cs="Calibri"/>
          <w:b/>
          <w:bCs/>
        </w:rP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68" w:author="JJM" w:date="2016-06-23T15:10:00Z">
        <w:r w:rsidR="00D032EF" w:rsidDel="00CD39AF">
          <w:rPr>
            <w:rFonts w:ascii="Calibri" w:eastAsia="Calibri" w:hAnsi="Calibri" w:cs="Calibri"/>
            <w:b/>
            <w:bCs/>
            <w:spacing w:val="-1"/>
          </w:rPr>
          <w:delText xml:space="preserve"> </w:delText>
        </w:r>
        <w:r w:rsidRPr="00ED5F61" w:rsidDel="00CD39AF">
          <w:rPr>
            <w:rFonts w:ascii="Calibri" w:eastAsia="Calibri" w:hAnsi="Calibri" w:cs="Calibri"/>
            <w:b/>
            <w:bCs/>
          </w:rPr>
          <w:delText>E</w:delText>
        </w:r>
      </w:del>
      <w:ins w:id="269" w:author="JJM" w:date="2016-06-23T15:10:00Z">
        <w:r w:rsidR="00CD39AF">
          <w:rPr>
            <w:rFonts w:ascii="Calibri" w:eastAsia="Calibri" w:hAnsi="Calibri" w:cs="Calibri"/>
            <w:b/>
            <w:bCs/>
          </w:rPr>
          <w:t>C</w:t>
        </w:r>
      </w:ins>
      <w:r w:rsidRPr="00ED5F61">
        <w:rPr>
          <w:rFonts w:ascii="Calibri" w:eastAsia="Calibri" w:hAnsi="Calibri" w:cs="Calibri"/>
          <w:b/>
          <w:bCs/>
        </w:rPr>
        <w:t>:</w:t>
      </w:r>
      <w:r w:rsidRPr="00ED5F61">
        <w:rPr>
          <w:rFonts w:ascii="Calibri" w:eastAsia="Calibri" w:hAnsi="Calibri" w:cs="Calibri"/>
          <w:b/>
          <w:bCs/>
          <w:spacing w:val="50"/>
        </w:rPr>
        <w:t xml:space="preserve"> </w:t>
      </w:r>
      <w:ins w:id="270" w:author="JJM" w:date="2016-06-25T13:34:00Z">
        <w:r w:rsidR="00330FFA" w:rsidRPr="00ED5F61">
          <w:rPr>
            <w:rFonts w:ascii="Calibri" w:eastAsia="Calibri" w:hAnsi="Calibri" w:cs="Calibri"/>
            <w:b/>
            <w:bCs/>
            <w:u w:val="single" w:color="000000"/>
          </w:rPr>
          <w:t>Reg</w:t>
        </w:r>
        <w:r w:rsidR="00330FFA" w:rsidRPr="00ED5F61">
          <w:rPr>
            <w:rFonts w:ascii="Calibri" w:eastAsia="Calibri" w:hAnsi="Calibri" w:cs="Calibri"/>
            <w:b/>
            <w:bCs/>
            <w:spacing w:val="-2"/>
            <w:u w:val="single" w:color="000000"/>
          </w:rPr>
          <w:t>i</w:t>
        </w:r>
        <w:r w:rsidR="00330FFA" w:rsidRPr="00ED5F61">
          <w:rPr>
            <w:rFonts w:ascii="Calibri" w:eastAsia="Calibri" w:hAnsi="Calibri" w:cs="Calibri"/>
            <w:b/>
            <w:bCs/>
            <w:u w:val="single" w:color="000000"/>
          </w:rPr>
          <w:t>st</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y</w:t>
        </w:r>
        <w:r w:rsidR="00330FFA" w:rsidRPr="00ED5F61">
          <w:rPr>
            <w:rFonts w:ascii="Calibri" w:eastAsia="Calibri" w:hAnsi="Calibri" w:cs="Calibri"/>
            <w:b/>
            <w:bCs/>
            <w:spacing w:val="1"/>
            <w:u w:val="single" w:color="000000"/>
          </w:rPr>
          <w:t xml:space="preserve"> </w:t>
        </w:r>
        <w:r w:rsidR="00330FFA" w:rsidRPr="00ED5F61">
          <w:rPr>
            <w:rFonts w:ascii="Calibri" w:eastAsia="Calibri" w:hAnsi="Calibri" w:cs="Calibri"/>
            <w:b/>
            <w:bCs/>
            <w:u w:val="single" w:color="000000"/>
          </w:rPr>
          <w:t>P</w:t>
        </w:r>
        <w:r w:rsidR="00330FFA" w:rsidRPr="00ED5F61">
          <w:rPr>
            <w:rFonts w:ascii="Calibri" w:eastAsia="Calibri" w:hAnsi="Calibri" w:cs="Calibri"/>
            <w:b/>
            <w:bCs/>
            <w:spacing w:val="-2"/>
            <w:u w:val="single" w:color="000000"/>
          </w:rPr>
          <w:t>e</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f</w:t>
        </w:r>
        <w:r w:rsidR="00330FFA" w:rsidRPr="00ED5F61">
          <w:rPr>
            <w:rFonts w:ascii="Calibri" w:eastAsia="Calibri" w:hAnsi="Calibri" w:cs="Calibri"/>
            <w:b/>
            <w:bCs/>
            <w:spacing w:val="-1"/>
            <w:u w:val="single" w:color="000000"/>
          </w:rPr>
          <w:t>o</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ma</w:t>
        </w:r>
        <w:r w:rsidR="00330FFA" w:rsidRPr="00ED5F61">
          <w:rPr>
            <w:rFonts w:ascii="Calibri" w:eastAsia="Calibri" w:hAnsi="Calibri" w:cs="Calibri"/>
            <w:b/>
            <w:bCs/>
            <w:spacing w:val="-2"/>
            <w:u w:val="single" w:color="000000"/>
          </w:rPr>
          <w:t>n</w:t>
        </w:r>
        <w:r w:rsidR="00330FFA" w:rsidRPr="00ED5F61">
          <w:rPr>
            <w:rFonts w:ascii="Calibri" w:eastAsia="Calibri" w:hAnsi="Calibri" w:cs="Calibri"/>
            <w:b/>
            <w:bCs/>
            <w:spacing w:val="1"/>
            <w:u w:val="single" w:color="000000"/>
          </w:rPr>
          <w:t>c</w:t>
        </w:r>
        <w:r w:rsidR="00330FFA" w:rsidRPr="00ED5F61">
          <w:rPr>
            <w:rFonts w:ascii="Calibri" w:eastAsia="Calibri" w:hAnsi="Calibri" w:cs="Calibri"/>
            <w:b/>
            <w:bCs/>
            <w:u w:val="single" w:color="000000"/>
          </w:rPr>
          <w:t>e</w:t>
        </w:r>
        <w:r w:rsidR="00330FFA" w:rsidRPr="00ED5F61">
          <w:rPr>
            <w:rFonts w:ascii="Calibri" w:eastAsia="Calibri" w:hAnsi="Calibri" w:cs="Calibri"/>
            <w:b/>
            <w:bCs/>
            <w:spacing w:val="-3"/>
            <w:u w:val="single" w:color="000000"/>
          </w:rPr>
          <w:t xml:space="preserve"> </w:t>
        </w:r>
        <w:r w:rsidR="00330FFA" w:rsidRPr="00ED5F61">
          <w:rPr>
            <w:rFonts w:ascii="Calibri" w:eastAsia="Calibri" w:hAnsi="Calibri" w:cs="Calibri"/>
            <w:b/>
            <w:bCs/>
            <w:spacing w:val="-1"/>
            <w:u w:val="single" w:color="000000"/>
          </w:rPr>
          <w:t>Spe</w:t>
        </w:r>
        <w:r w:rsidR="00330FFA" w:rsidRPr="00ED5F61">
          <w:rPr>
            <w:rFonts w:ascii="Calibri" w:eastAsia="Calibri" w:hAnsi="Calibri" w:cs="Calibri"/>
            <w:b/>
            <w:bCs/>
            <w:spacing w:val="1"/>
            <w:u w:val="single" w:color="000000"/>
          </w:rPr>
          <w:t>ci</w:t>
        </w:r>
        <w:r w:rsidR="00330FFA" w:rsidRPr="00ED5F61">
          <w:rPr>
            <w:rFonts w:ascii="Calibri" w:eastAsia="Calibri" w:hAnsi="Calibri" w:cs="Calibri"/>
            <w:b/>
            <w:bCs/>
            <w:u w:val="single" w:color="000000"/>
          </w:rPr>
          <w:t>f</w:t>
        </w:r>
        <w:r w:rsidR="00330FFA" w:rsidRPr="00ED5F61">
          <w:rPr>
            <w:rFonts w:ascii="Calibri" w:eastAsia="Calibri" w:hAnsi="Calibri" w:cs="Calibri"/>
            <w:b/>
            <w:bCs/>
            <w:spacing w:val="-2"/>
            <w:u w:val="single" w:color="000000"/>
          </w:rPr>
          <w:t>i</w:t>
        </w:r>
        <w:r w:rsidR="00330FFA" w:rsidRPr="00ED5F61">
          <w:rPr>
            <w:rFonts w:ascii="Calibri" w:eastAsia="Calibri" w:hAnsi="Calibri" w:cs="Calibri"/>
            <w:b/>
            <w:bCs/>
            <w:spacing w:val="1"/>
            <w:u w:val="single" w:color="000000"/>
          </w:rPr>
          <w:t>c</w:t>
        </w:r>
        <w:r w:rsidR="00330FFA" w:rsidRPr="00ED5F61">
          <w:rPr>
            <w:rFonts w:ascii="Calibri" w:eastAsia="Calibri" w:hAnsi="Calibri" w:cs="Calibri"/>
            <w:b/>
            <w:bCs/>
            <w:spacing w:val="-1"/>
            <w:u w:val="single" w:color="000000"/>
          </w:rPr>
          <w:t>a</w:t>
        </w:r>
        <w:r w:rsidR="00330FFA" w:rsidRPr="00ED5F61">
          <w:rPr>
            <w:rFonts w:ascii="Calibri" w:eastAsia="Calibri" w:hAnsi="Calibri" w:cs="Calibri"/>
            <w:b/>
            <w:bCs/>
            <w:u w:val="single" w:color="000000"/>
          </w:rPr>
          <w:t>t</w:t>
        </w:r>
        <w:r w:rsidR="00330FFA" w:rsidRPr="00ED5F61">
          <w:rPr>
            <w:rFonts w:ascii="Calibri" w:eastAsia="Calibri" w:hAnsi="Calibri" w:cs="Calibri"/>
            <w:b/>
            <w:bCs/>
            <w:spacing w:val="1"/>
            <w:u w:val="single" w:color="000000"/>
          </w:rPr>
          <w:t>i</w:t>
        </w:r>
        <w:r w:rsidR="00330FFA" w:rsidRPr="00ED5F61">
          <w:rPr>
            <w:rFonts w:ascii="Calibri" w:eastAsia="Calibri" w:hAnsi="Calibri" w:cs="Calibri"/>
            <w:b/>
            <w:bCs/>
            <w:spacing w:val="-1"/>
            <w:u w:val="single" w:color="000000"/>
          </w:rPr>
          <w:t>on</w:t>
        </w:r>
        <w:r w:rsidR="00330FFA" w:rsidRPr="00ED5F61">
          <w:rPr>
            <w:rFonts w:ascii="Calibri" w:eastAsia="Calibri" w:hAnsi="Calibri" w:cs="Calibri"/>
            <w:b/>
            <w:bCs/>
            <w:u w:val="single" w:color="000000"/>
          </w:rPr>
          <w:t xml:space="preserve">s </w:t>
        </w:r>
        <w:r w:rsidR="00330FFA" w:rsidRPr="00ED5F61">
          <w:rPr>
            <w:rFonts w:ascii="Calibri" w:eastAsia="Calibri" w:hAnsi="Calibri" w:cs="Calibri"/>
            <w:b/>
            <w:bCs/>
            <w:spacing w:val="-2"/>
            <w:u w:val="single" w:color="000000"/>
          </w:rPr>
          <w:t>f</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spacing w:val="-1"/>
            <w:u w:val="single" w:color="000000"/>
          </w:rPr>
          <w:t>o</w:t>
        </w:r>
        <w:r w:rsidR="00330FFA" w:rsidRPr="00ED5F61">
          <w:rPr>
            <w:rFonts w:ascii="Calibri" w:eastAsia="Calibri" w:hAnsi="Calibri" w:cs="Calibri"/>
            <w:b/>
            <w:bCs/>
            <w:u w:val="single" w:color="000000"/>
          </w:rPr>
          <w:t>m</w:t>
        </w:r>
        <w:r w:rsidR="00330FFA" w:rsidRPr="00ED5F61">
          <w:rPr>
            <w:rFonts w:ascii="Calibri" w:eastAsia="Calibri" w:hAnsi="Calibri" w:cs="Calibri"/>
            <w:b/>
            <w:bCs/>
            <w:spacing w:val="-1"/>
            <w:u w:val="single" w:color="000000"/>
          </w:rPr>
          <w:t xml:space="preserve"> </w:t>
        </w:r>
        <w:r w:rsidR="00330FFA" w:rsidRPr="00ED5F61">
          <w:rPr>
            <w:rFonts w:ascii="Calibri" w:eastAsia="Calibri" w:hAnsi="Calibri" w:cs="Calibri"/>
            <w:b/>
            <w:bCs/>
            <w:spacing w:val="1"/>
            <w:u w:val="single" w:color="000000"/>
          </w:rPr>
          <w:t>I</w:t>
        </w:r>
        <w:r w:rsidR="00330FFA" w:rsidRPr="00ED5F61">
          <w:rPr>
            <w:rFonts w:ascii="Calibri" w:eastAsia="Calibri" w:hAnsi="Calibri" w:cs="Calibri"/>
            <w:b/>
            <w:bCs/>
            <w:spacing w:val="-2"/>
            <w:u w:val="single" w:color="000000"/>
          </w:rPr>
          <w:t>C</w:t>
        </w:r>
        <w:r w:rsidR="00330FFA" w:rsidRPr="00ED5F61">
          <w:rPr>
            <w:rFonts w:ascii="Calibri" w:eastAsia="Calibri" w:hAnsi="Calibri" w:cs="Calibri"/>
            <w:b/>
            <w:bCs/>
            <w:u w:val="single" w:color="000000"/>
          </w:rPr>
          <w:t>A</w:t>
        </w:r>
        <w:r w:rsidR="00330FFA" w:rsidRPr="00ED5F61">
          <w:rPr>
            <w:rFonts w:ascii="Calibri" w:eastAsia="Calibri" w:hAnsi="Calibri" w:cs="Calibri"/>
            <w:b/>
            <w:bCs/>
            <w:spacing w:val="-1"/>
            <w:u w:val="single" w:color="000000"/>
          </w:rPr>
          <w:t>N</w:t>
        </w:r>
        <w:r w:rsidR="00330FFA" w:rsidRPr="00ED5F61">
          <w:rPr>
            <w:rFonts w:ascii="Calibri" w:eastAsia="Calibri" w:hAnsi="Calibri" w:cs="Calibri"/>
            <w:b/>
            <w:bCs/>
            <w:u w:val="single" w:color="000000"/>
          </w:rPr>
          <w:t>N</w:t>
        </w:r>
        <w:r w:rsidR="00330FFA" w:rsidRPr="00ED5F61">
          <w:rPr>
            <w:rFonts w:ascii="Calibri" w:eastAsia="Calibri" w:hAnsi="Calibri" w:cs="Calibri"/>
            <w:b/>
            <w:bCs/>
            <w:spacing w:val="1"/>
            <w:u w:val="single" w:color="000000"/>
          </w:rPr>
          <w:t xml:space="preserve"> R</w:t>
        </w:r>
        <w:r w:rsidR="00330FFA" w:rsidRPr="00ED5F61">
          <w:rPr>
            <w:rFonts w:ascii="Calibri" w:eastAsia="Calibri" w:hAnsi="Calibri" w:cs="Calibri"/>
            <w:b/>
            <w:bCs/>
            <w:spacing w:val="-3"/>
            <w:u w:val="single" w:color="000000"/>
          </w:rPr>
          <w:t>e</w:t>
        </w:r>
        <w:r w:rsidR="00330FFA" w:rsidRPr="00ED5F61">
          <w:rPr>
            <w:rFonts w:ascii="Calibri" w:eastAsia="Calibri" w:hAnsi="Calibri" w:cs="Calibri"/>
            <w:b/>
            <w:bCs/>
            <w:spacing w:val="1"/>
            <w:u w:val="single" w:color="000000"/>
          </w:rPr>
          <w:t>g</w:t>
        </w:r>
        <w:r w:rsidR="00330FFA" w:rsidRPr="00ED5F61">
          <w:rPr>
            <w:rFonts w:ascii="Calibri" w:eastAsia="Calibri" w:hAnsi="Calibri" w:cs="Calibri"/>
            <w:b/>
            <w:bCs/>
            <w:spacing w:val="-2"/>
            <w:u w:val="single" w:color="000000"/>
          </w:rPr>
          <w:t>i</w:t>
        </w:r>
        <w:r w:rsidR="00330FFA" w:rsidRPr="00ED5F61">
          <w:rPr>
            <w:rFonts w:ascii="Calibri" w:eastAsia="Calibri" w:hAnsi="Calibri" w:cs="Calibri"/>
            <w:b/>
            <w:bCs/>
            <w:u w:val="single" w:color="000000"/>
          </w:rPr>
          <w:t>st</w:t>
        </w:r>
        <w:r w:rsidR="00330FFA" w:rsidRPr="00ED5F61">
          <w:rPr>
            <w:rFonts w:ascii="Calibri" w:eastAsia="Calibri" w:hAnsi="Calibri" w:cs="Calibri"/>
            <w:b/>
            <w:bCs/>
            <w:spacing w:val="-1"/>
            <w:u w:val="single" w:color="000000"/>
          </w:rPr>
          <w:t>r</w:t>
        </w:r>
        <w:r w:rsidR="00330FFA" w:rsidRPr="00ED5F61">
          <w:rPr>
            <w:rFonts w:ascii="Calibri" w:eastAsia="Calibri" w:hAnsi="Calibri" w:cs="Calibri"/>
            <w:b/>
            <w:bCs/>
            <w:u w:val="single" w:color="000000"/>
          </w:rPr>
          <w:t xml:space="preserve">y </w:t>
        </w:r>
        <w:r w:rsidR="00330FFA" w:rsidRPr="00ED5F61">
          <w:rPr>
            <w:rFonts w:ascii="Calibri" w:eastAsia="Calibri" w:hAnsi="Calibri" w:cs="Calibri"/>
            <w:b/>
            <w:bCs/>
            <w:spacing w:val="-1"/>
            <w:u w:val="single" w:color="000000"/>
          </w:rPr>
          <w:t>A</w:t>
        </w:r>
        <w:r w:rsidR="00330FFA" w:rsidRPr="00ED5F61">
          <w:rPr>
            <w:rFonts w:ascii="Calibri" w:eastAsia="Calibri" w:hAnsi="Calibri" w:cs="Calibri"/>
            <w:b/>
            <w:bCs/>
            <w:spacing w:val="1"/>
            <w:u w:val="single" w:color="000000"/>
          </w:rPr>
          <w:t>gr</w:t>
        </w:r>
        <w:r w:rsidR="00330FFA" w:rsidRPr="00ED5F61">
          <w:rPr>
            <w:rFonts w:ascii="Calibri" w:eastAsia="Calibri" w:hAnsi="Calibri" w:cs="Calibri"/>
            <w:b/>
            <w:bCs/>
            <w:spacing w:val="-1"/>
            <w:u w:val="single" w:color="000000"/>
          </w:rPr>
          <w:t>ee</w:t>
        </w:r>
        <w:r w:rsidR="00330FFA" w:rsidRPr="00ED5F61">
          <w:rPr>
            <w:rFonts w:ascii="Calibri" w:eastAsia="Calibri" w:hAnsi="Calibri" w:cs="Calibri"/>
            <w:b/>
            <w:bCs/>
            <w:u w:val="single" w:color="000000"/>
          </w:rPr>
          <w:t>me</w:t>
        </w:r>
        <w:r w:rsidR="00330FFA" w:rsidRPr="00ED5F61">
          <w:rPr>
            <w:rFonts w:ascii="Calibri" w:eastAsia="Calibri" w:hAnsi="Calibri" w:cs="Calibri"/>
            <w:b/>
            <w:bCs/>
            <w:spacing w:val="-1"/>
            <w:u w:val="single" w:color="000000"/>
          </w:rPr>
          <w:t>n</w:t>
        </w:r>
        <w:r w:rsidR="00330FFA" w:rsidRPr="00ED5F61">
          <w:rPr>
            <w:rFonts w:ascii="Calibri" w:eastAsia="Calibri" w:hAnsi="Calibri" w:cs="Calibri"/>
            <w:b/>
            <w:bCs/>
            <w:u w:val="single" w:color="000000"/>
          </w:rPr>
          <w:t>t</w:t>
        </w:r>
      </w:ins>
      <w:del w:id="271" w:author="JJM" w:date="2016-06-25T13:34:00Z">
        <w:r w:rsidRPr="00ED5F61" w:rsidDel="00330FFA">
          <w:rPr>
            <w:rFonts w:ascii="Calibri" w:eastAsia="Calibri" w:hAnsi="Calibri" w:cs="Calibri"/>
            <w:b/>
            <w:bCs/>
            <w:spacing w:val="-1"/>
          </w:rPr>
          <w:delText>Se</w:delText>
        </w:r>
        <w:r w:rsidRPr="00ED5F61" w:rsidDel="00330FFA">
          <w:rPr>
            <w:rFonts w:ascii="Calibri" w:eastAsia="Calibri" w:hAnsi="Calibri" w:cs="Calibri"/>
            <w:b/>
            <w:bCs/>
            <w:spacing w:val="1"/>
          </w:rPr>
          <w:delText>r</w:delText>
        </w:r>
        <w:r w:rsidRPr="00ED5F61" w:rsidDel="00330FFA">
          <w:rPr>
            <w:rFonts w:ascii="Calibri" w:eastAsia="Calibri" w:hAnsi="Calibri" w:cs="Calibri"/>
            <w:b/>
            <w:bCs/>
            <w:spacing w:val="-1"/>
          </w:rPr>
          <w:delText>v</w:delText>
        </w:r>
        <w:r w:rsidRPr="00ED5F61" w:rsidDel="00330FFA">
          <w:rPr>
            <w:rFonts w:ascii="Calibri" w:eastAsia="Calibri" w:hAnsi="Calibri" w:cs="Calibri"/>
            <w:b/>
            <w:bCs/>
            <w:spacing w:val="1"/>
          </w:rPr>
          <w:delText>ic</w:delText>
        </w:r>
        <w:r w:rsidRPr="00ED5F61" w:rsidDel="00330FFA">
          <w:rPr>
            <w:rFonts w:ascii="Calibri" w:eastAsia="Calibri" w:hAnsi="Calibri" w:cs="Calibri"/>
            <w:b/>
            <w:bCs/>
          </w:rPr>
          <w:delText>e</w:delText>
        </w:r>
        <w:r w:rsidRPr="00ED5F61" w:rsidDel="00330FFA">
          <w:rPr>
            <w:rFonts w:ascii="Calibri" w:eastAsia="Calibri" w:hAnsi="Calibri" w:cs="Calibri"/>
            <w:b/>
            <w:bCs/>
            <w:spacing w:val="-3"/>
          </w:rPr>
          <w:delText xml:space="preserve"> </w:delText>
        </w:r>
        <w:r w:rsidRPr="00ED5F61" w:rsidDel="00330FFA">
          <w:rPr>
            <w:rFonts w:ascii="Calibri" w:eastAsia="Calibri" w:hAnsi="Calibri" w:cs="Calibri"/>
            <w:b/>
            <w:bCs/>
          </w:rPr>
          <w:delText>L</w:delText>
        </w:r>
        <w:r w:rsidRPr="00ED5F61" w:rsidDel="00330FFA">
          <w:rPr>
            <w:rFonts w:ascii="Calibri" w:eastAsia="Calibri" w:hAnsi="Calibri" w:cs="Calibri"/>
            <w:b/>
            <w:bCs/>
            <w:spacing w:val="-1"/>
          </w:rPr>
          <w:delText>e</w:delText>
        </w:r>
        <w:r w:rsidRPr="00ED5F61" w:rsidDel="00330FFA">
          <w:rPr>
            <w:rFonts w:ascii="Calibri" w:eastAsia="Calibri" w:hAnsi="Calibri" w:cs="Calibri"/>
            <w:b/>
            <w:bCs/>
            <w:spacing w:val="1"/>
          </w:rPr>
          <w:delText>v</w:delText>
        </w:r>
        <w:r w:rsidRPr="00ED5F61" w:rsidDel="00330FFA">
          <w:rPr>
            <w:rFonts w:ascii="Calibri" w:eastAsia="Calibri" w:hAnsi="Calibri" w:cs="Calibri"/>
            <w:b/>
            <w:bCs/>
            <w:spacing w:val="-3"/>
          </w:rPr>
          <w:delText>e</w:delText>
        </w:r>
        <w:r w:rsidRPr="00ED5F61" w:rsidDel="00330FFA">
          <w:rPr>
            <w:rFonts w:ascii="Calibri" w:eastAsia="Calibri" w:hAnsi="Calibri" w:cs="Calibri"/>
            <w:b/>
            <w:bCs/>
          </w:rPr>
          <w:delText>l</w:delText>
        </w:r>
        <w:r w:rsidRPr="00ED5F61" w:rsidDel="00330FFA">
          <w:rPr>
            <w:rFonts w:ascii="Calibri" w:eastAsia="Calibri" w:hAnsi="Calibri" w:cs="Calibri"/>
            <w:b/>
            <w:bCs/>
            <w:spacing w:val="1"/>
          </w:rPr>
          <w:delText xml:space="preserve"> </w:delText>
        </w:r>
        <w:r w:rsidRPr="00ED5F61" w:rsidDel="00330FFA">
          <w:rPr>
            <w:rFonts w:ascii="Calibri" w:eastAsia="Calibri" w:hAnsi="Calibri" w:cs="Calibri"/>
            <w:b/>
            <w:bCs/>
            <w:spacing w:val="-1"/>
          </w:rPr>
          <w:delText>A</w:delText>
        </w:r>
        <w:r w:rsidRPr="00ED5F61" w:rsidDel="00330FFA">
          <w:rPr>
            <w:rFonts w:ascii="Calibri" w:eastAsia="Calibri" w:hAnsi="Calibri" w:cs="Calibri"/>
            <w:b/>
            <w:bCs/>
            <w:spacing w:val="-2"/>
          </w:rPr>
          <w:delText>g</w:delText>
        </w:r>
        <w:r w:rsidRPr="00ED5F61" w:rsidDel="00330FFA">
          <w:rPr>
            <w:rFonts w:ascii="Calibri" w:eastAsia="Calibri" w:hAnsi="Calibri" w:cs="Calibri"/>
            <w:b/>
            <w:bCs/>
            <w:spacing w:val="1"/>
          </w:rPr>
          <w:delText>r</w:delText>
        </w:r>
        <w:r w:rsidRPr="00ED5F61" w:rsidDel="00330FFA">
          <w:rPr>
            <w:rFonts w:ascii="Calibri" w:eastAsia="Calibri" w:hAnsi="Calibri" w:cs="Calibri"/>
            <w:b/>
            <w:bCs/>
            <w:spacing w:val="-1"/>
          </w:rPr>
          <w:delText>ee</w:delText>
        </w:r>
        <w:r w:rsidRPr="00ED5F61" w:rsidDel="00330FFA">
          <w:rPr>
            <w:rFonts w:ascii="Calibri" w:eastAsia="Calibri" w:hAnsi="Calibri" w:cs="Calibri"/>
            <w:b/>
            <w:bCs/>
          </w:rPr>
          <w:delText>me</w:delText>
        </w:r>
        <w:r w:rsidRPr="00ED5F61" w:rsidDel="00330FFA">
          <w:rPr>
            <w:rFonts w:ascii="Calibri" w:eastAsia="Calibri" w:hAnsi="Calibri" w:cs="Calibri"/>
            <w:b/>
            <w:bCs/>
            <w:spacing w:val="-1"/>
          </w:rPr>
          <w:delText>n</w:delText>
        </w:r>
        <w:r w:rsidRPr="00ED5F61" w:rsidDel="00330FFA">
          <w:rPr>
            <w:rFonts w:ascii="Calibri" w:eastAsia="Calibri" w:hAnsi="Calibri" w:cs="Calibri"/>
            <w:b/>
            <w:bCs/>
          </w:rPr>
          <w:delText>t</w:delText>
        </w:r>
      </w:del>
    </w:p>
    <w:p w14:paraId="6BEEC747" w14:textId="77777777" w:rsidR="001638A2" w:rsidRPr="00ED5F61" w:rsidRDefault="001638A2" w:rsidP="001638A2">
      <w:pPr>
        <w:spacing w:before="70"/>
        <w:ind w:left="100" w:right="-20"/>
        <w:rPr>
          <w:rFonts w:ascii="Calibri" w:eastAsia="Calibri" w:hAnsi="Calibri" w:cs="Calibri"/>
        </w:rPr>
      </w:pPr>
    </w:p>
    <w:p w14:paraId="425FD1D9" w14:textId="713FFEC1" w:rsidR="001638A2" w:rsidRPr="00ED5F61" w:rsidRDefault="00D032EF" w:rsidP="00D032EF">
      <w:pPr>
        <w:spacing w:before="68" w:line="302" w:lineRule="auto"/>
        <w:ind w:left="0" w:right="2497"/>
        <w:rPr>
          <w:rFonts w:ascii="Calibri" w:eastAsia="Calibri" w:hAnsi="Calibri" w:cs="Calibri"/>
          <w:b/>
          <w:bCs/>
        </w:rPr>
      </w:pPr>
      <w:del w:id="272" w:author="JJM" w:date="2016-06-23T15:11:00Z">
        <w:r w:rsidDel="00CD39AF">
          <w:rPr>
            <w:rFonts w:ascii="Calibri" w:eastAsia="Calibri" w:hAnsi="Calibri" w:cs="Calibri"/>
            <w:b/>
            <w:bCs/>
          </w:rPr>
          <w:delText xml:space="preserve"> </w:delText>
        </w:r>
        <w:r w:rsidR="001638A2" w:rsidRPr="00ED5F61" w:rsidDel="00CD39AF">
          <w:rPr>
            <w:rFonts w:ascii="Calibri" w:eastAsia="Calibri" w:hAnsi="Calibri" w:cs="Calibri"/>
            <w:b/>
            <w:bCs/>
          </w:rPr>
          <w:delText>Ex</w:delText>
        </w:r>
        <w:r w:rsidR="001638A2" w:rsidRPr="00ED5F61" w:rsidDel="00CD39AF">
          <w:rPr>
            <w:rFonts w:ascii="Calibri" w:eastAsia="Calibri" w:hAnsi="Calibri" w:cs="Calibri"/>
            <w:b/>
            <w:bCs/>
            <w:spacing w:val="-1"/>
          </w:rPr>
          <w:delText>h</w:delText>
        </w:r>
        <w:r w:rsidR="001638A2" w:rsidRPr="00ED5F61" w:rsidDel="00CD39AF">
          <w:rPr>
            <w:rFonts w:ascii="Calibri" w:eastAsia="Calibri" w:hAnsi="Calibri" w:cs="Calibri"/>
            <w:b/>
            <w:bCs/>
            <w:spacing w:val="1"/>
          </w:rPr>
          <w:delText>i</w:delText>
        </w:r>
        <w:r w:rsidR="001638A2" w:rsidRPr="00ED5F61" w:rsidDel="00CD39AF">
          <w:rPr>
            <w:rFonts w:ascii="Calibri" w:eastAsia="Calibri" w:hAnsi="Calibri" w:cs="Calibri"/>
            <w:b/>
            <w:bCs/>
            <w:spacing w:val="-1"/>
          </w:rPr>
          <w:delText>b</w:delText>
        </w:r>
        <w:r w:rsidR="001638A2" w:rsidRPr="00ED5F61" w:rsidDel="00CD39AF">
          <w:rPr>
            <w:rFonts w:ascii="Calibri" w:eastAsia="Calibri" w:hAnsi="Calibri" w:cs="Calibri"/>
            <w:b/>
            <w:bCs/>
            <w:spacing w:val="1"/>
          </w:rPr>
          <w:delText>i</w:delText>
        </w:r>
        <w:r w:rsidR="001638A2" w:rsidRPr="00ED5F61" w:rsidDel="00CD39AF">
          <w:rPr>
            <w:rFonts w:ascii="Calibri" w:eastAsia="Calibri" w:hAnsi="Calibri" w:cs="Calibri"/>
            <w:b/>
            <w:bCs/>
          </w:rPr>
          <w:delText>t</w:delText>
        </w:r>
        <w:r w:rsidR="001638A2" w:rsidRPr="00ED5F61" w:rsidDel="00CD39AF">
          <w:rPr>
            <w:rFonts w:ascii="Calibri" w:eastAsia="Calibri" w:hAnsi="Calibri" w:cs="Calibri"/>
            <w:b/>
            <w:bCs/>
            <w:spacing w:val="1"/>
          </w:rPr>
          <w:delText xml:space="preserve"> </w:delText>
        </w:r>
        <w:r w:rsidR="001638A2" w:rsidRPr="00ED5F61" w:rsidDel="00CD39AF">
          <w:rPr>
            <w:rFonts w:ascii="Calibri" w:eastAsia="Calibri" w:hAnsi="Calibri" w:cs="Calibri"/>
            <w:b/>
            <w:bCs/>
            <w:spacing w:val="-1"/>
          </w:rPr>
          <w:delText>F</w:delText>
        </w:r>
      </w:del>
      <w:r w:rsidR="001638A2" w:rsidRPr="00ED5F61">
        <w:rPr>
          <w:rFonts w:ascii="Calibri" w:eastAsia="Calibri" w:hAnsi="Calibri" w:cs="Calibri"/>
          <w:b/>
          <w:bCs/>
        </w:rPr>
        <w:t>:</w:t>
      </w:r>
      <w:r w:rsidR="001638A2" w:rsidRPr="00ED5F61">
        <w:rPr>
          <w:rFonts w:ascii="Calibri" w:eastAsia="Calibri" w:hAnsi="Calibri" w:cs="Calibri"/>
          <w:b/>
          <w:bCs/>
          <w:spacing w:val="48"/>
        </w:rPr>
        <w:t xml:space="preserve"> </w:t>
      </w:r>
      <w:r w:rsidR="001638A2" w:rsidRPr="00ED5F61">
        <w:rPr>
          <w:rFonts w:ascii="Calibri" w:eastAsia="Calibri" w:hAnsi="Calibri" w:cs="Calibri"/>
          <w:b/>
          <w:bCs/>
        </w:rPr>
        <w:t>Re</w:t>
      </w:r>
      <w:r w:rsidR="001638A2" w:rsidRPr="00ED5F61">
        <w:rPr>
          <w:rFonts w:ascii="Calibri" w:eastAsia="Calibri" w:hAnsi="Calibri" w:cs="Calibri"/>
          <w:b/>
          <w:bCs/>
          <w:spacing w:val="-2"/>
        </w:rPr>
        <w:t>g</w:t>
      </w:r>
      <w:r w:rsidR="001638A2" w:rsidRPr="00ED5F61">
        <w:rPr>
          <w:rFonts w:ascii="Calibri" w:eastAsia="Calibri" w:hAnsi="Calibri" w:cs="Calibri"/>
          <w:b/>
          <w:bCs/>
          <w:spacing w:val="1"/>
        </w:rPr>
        <w:t>i</w:t>
      </w:r>
      <w:r w:rsidR="001638A2" w:rsidRPr="00ED5F61">
        <w:rPr>
          <w:rFonts w:ascii="Calibri" w:eastAsia="Calibri" w:hAnsi="Calibri" w:cs="Calibri"/>
          <w:b/>
          <w:bCs/>
        </w:rPr>
        <w:t>s</w:t>
      </w:r>
      <w:r w:rsidR="001638A2" w:rsidRPr="00ED5F61">
        <w:rPr>
          <w:rFonts w:ascii="Calibri" w:eastAsia="Calibri" w:hAnsi="Calibri" w:cs="Calibri"/>
          <w:b/>
          <w:bCs/>
          <w:spacing w:val="-2"/>
        </w:rPr>
        <w:t>t</w:t>
      </w:r>
      <w:r w:rsidR="001638A2" w:rsidRPr="00ED5F61">
        <w:rPr>
          <w:rFonts w:ascii="Calibri" w:eastAsia="Calibri" w:hAnsi="Calibri" w:cs="Calibri"/>
          <w:b/>
          <w:bCs/>
          <w:spacing w:val="1"/>
        </w:rPr>
        <w:t>r</w:t>
      </w:r>
      <w:r w:rsidR="001638A2" w:rsidRPr="00ED5F61">
        <w:rPr>
          <w:rFonts w:ascii="Calibri" w:eastAsia="Calibri" w:hAnsi="Calibri" w:cs="Calibri"/>
          <w:b/>
          <w:bCs/>
          <w:spacing w:val="-1"/>
        </w:rPr>
        <w:t>a</w:t>
      </w:r>
      <w:r w:rsidR="001638A2" w:rsidRPr="00ED5F61">
        <w:rPr>
          <w:rFonts w:ascii="Calibri" w:eastAsia="Calibri" w:hAnsi="Calibri" w:cs="Calibri"/>
          <w:b/>
          <w:bCs/>
          <w:spacing w:val="1"/>
        </w:rPr>
        <w:t>r</w:t>
      </w:r>
      <w:r w:rsidR="001638A2" w:rsidRPr="00ED5F61">
        <w:rPr>
          <w:rFonts w:ascii="Calibri" w:eastAsia="Calibri" w:hAnsi="Calibri" w:cs="Calibri"/>
          <w:b/>
          <w:bCs/>
          <w:spacing w:val="-2"/>
        </w:rPr>
        <w:t>’</w:t>
      </w:r>
      <w:r w:rsidR="001638A2" w:rsidRPr="00ED5F61">
        <w:rPr>
          <w:rFonts w:ascii="Calibri" w:eastAsia="Calibri" w:hAnsi="Calibri" w:cs="Calibri"/>
          <w:b/>
          <w:bCs/>
        </w:rPr>
        <w:t>s</w:t>
      </w:r>
      <w:r w:rsidR="001638A2" w:rsidRPr="00ED5F61">
        <w:rPr>
          <w:rFonts w:ascii="Calibri" w:eastAsia="Calibri" w:hAnsi="Calibri" w:cs="Calibri"/>
          <w:b/>
          <w:bCs/>
          <w:spacing w:val="1"/>
        </w:rPr>
        <w:t xml:space="preserve"> </w:t>
      </w:r>
      <w:r w:rsidR="001638A2" w:rsidRPr="00ED5F61">
        <w:rPr>
          <w:rFonts w:ascii="Calibri" w:eastAsia="Calibri" w:hAnsi="Calibri" w:cs="Calibri"/>
          <w:b/>
          <w:bCs/>
        </w:rPr>
        <w:t>E</w:t>
      </w:r>
      <w:r w:rsidR="001638A2" w:rsidRPr="00ED5F61">
        <w:rPr>
          <w:rFonts w:ascii="Calibri" w:eastAsia="Calibri" w:hAnsi="Calibri" w:cs="Calibri"/>
          <w:b/>
          <w:bCs/>
          <w:spacing w:val="-1"/>
        </w:rPr>
        <w:t>n</w:t>
      </w:r>
      <w:r w:rsidR="001638A2" w:rsidRPr="00ED5F61">
        <w:rPr>
          <w:rFonts w:ascii="Calibri" w:eastAsia="Calibri" w:hAnsi="Calibri" w:cs="Calibri"/>
          <w:b/>
          <w:bCs/>
        </w:rPr>
        <w:t>d</w:t>
      </w:r>
      <w:r w:rsidR="001638A2" w:rsidRPr="00ED5F61">
        <w:rPr>
          <w:rFonts w:ascii="Calibri" w:eastAsia="Calibri" w:hAnsi="Calibri" w:cs="Calibri"/>
          <w:b/>
          <w:bCs/>
          <w:spacing w:val="-3"/>
        </w:rPr>
        <w:t xml:space="preserve"> </w:t>
      </w:r>
      <w:r w:rsidR="001638A2" w:rsidRPr="00ED5F61">
        <w:rPr>
          <w:rFonts w:ascii="Calibri" w:eastAsia="Calibri" w:hAnsi="Calibri" w:cs="Calibri"/>
          <w:b/>
          <w:bCs/>
        </w:rPr>
        <w:t>User</w:t>
      </w:r>
      <w:r w:rsidR="001638A2" w:rsidRPr="00ED5F61">
        <w:rPr>
          <w:rFonts w:ascii="Calibri" w:eastAsia="Calibri" w:hAnsi="Calibri" w:cs="Calibri"/>
          <w:b/>
          <w:bCs/>
          <w:spacing w:val="-1"/>
        </w:rPr>
        <w:t xml:space="preserve"> </w:t>
      </w:r>
      <w:r w:rsidR="001638A2" w:rsidRPr="00ED5F61">
        <w:rPr>
          <w:rFonts w:ascii="Calibri" w:eastAsia="Calibri" w:hAnsi="Calibri" w:cs="Calibri"/>
          <w:b/>
          <w:bCs/>
        </w:rPr>
        <w:t>A</w:t>
      </w:r>
      <w:r w:rsidR="001638A2" w:rsidRPr="00ED5F61">
        <w:rPr>
          <w:rFonts w:ascii="Calibri" w:eastAsia="Calibri" w:hAnsi="Calibri" w:cs="Calibri"/>
          <w:b/>
          <w:bCs/>
          <w:spacing w:val="-1"/>
        </w:rPr>
        <w:t>g</w:t>
      </w:r>
      <w:r w:rsidR="001638A2" w:rsidRPr="00ED5F61">
        <w:rPr>
          <w:rFonts w:ascii="Calibri" w:eastAsia="Calibri" w:hAnsi="Calibri" w:cs="Calibri"/>
          <w:b/>
          <w:bCs/>
          <w:spacing w:val="1"/>
        </w:rPr>
        <w:t>r</w:t>
      </w:r>
      <w:r w:rsidR="001638A2" w:rsidRPr="00ED5F61">
        <w:rPr>
          <w:rFonts w:ascii="Calibri" w:eastAsia="Calibri" w:hAnsi="Calibri" w:cs="Calibri"/>
          <w:b/>
          <w:bCs/>
          <w:spacing w:val="-1"/>
        </w:rPr>
        <w:t>ee</w:t>
      </w:r>
      <w:r w:rsidR="001638A2" w:rsidRPr="00ED5F61">
        <w:rPr>
          <w:rFonts w:ascii="Calibri" w:eastAsia="Calibri" w:hAnsi="Calibri" w:cs="Calibri"/>
          <w:b/>
          <w:bCs/>
        </w:rPr>
        <w:t>me</w:t>
      </w:r>
      <w:r w:rsidR="001638A2" w:rsidRPr="00ED5F61">
        <w:rPr>
          <w:rFonts w:ascii="Calibri" w:eastAsia="Calibri" w:hAnsi="Calibri" w:cs="Calibri"/>
          <w:b/>
          <w:bCs/>
          <w:spacing w:val="-1"/>
        </w:rPr>
        <w:t>n</w:t>
      </w:r>
      <w:r w:rsidR="001638A2" w:rsidRPr="00ED5F61">
        <w:rPr>
          <w:rFonts w:ascii="Calibri" w:eastAsia="Calibri" w:hAnsi="Calibri" w:cs="Calibri"/>
          <w:b/>
          <w:bCs/>
        </w:rPr>
        <w:t>t</w:t>
      </w:r>
      <w:del w:id="273" w:author="JJM" w:date="2016-06-23T15:11:00Z">
        <w:r w:rsidR="001638A2" w:rsidRPr="00ED5F61" w:rsidDel="00CD39AF">
          <w:rPr>
            <w:rFonts w:ascii="Calibri" w:eastAsia="Calibri" w:hAnsi="Calibri" w:cs="Calibri"/>
            <w:b/>
            <w:bCs/>
            <w:spacing w:val="3"/>
          </w:rPr>
          <w:delText xml:space="preserve"> </w:delText>
        </w:r>
      </w:del>
      <w:ins w:id="274" w:author="JJM" w:date="2016-06-23T15:12:00Z">
        <w:r w:rsidR="00D85F9D">
          <w:rPr>
            <w:rFonts w:ascii="Calibri" w:eastAsia="Calibri" w:hAnsi="Calibri" w:cs="Calibri"/>
            <w:b/>
            <w:bCs/>
            <w:spacing w:val="3"/>
          </w:rPr>
          <w:t xml:space="preserve"> </w:t>
        </w:r>
      </w:ins>
      <w:ins w:id="275" w:author="JJM" w:date="2016-06-23T15:11:00Z">
        <w:r w:rsidR="00CD39AF">
          <w:rPr>
            <w:rFonts w:ascii="Calibri" w:eastAsia="Calibri" w:hAnsi="Calibri" w:cs="Calibri"/>
            <w:b/>
            <w:bCs/>
          </w:rPr>
          <w:t>Being moved off the RRA to a side</w:t>
        </w:r>
      </w:ins>
      <w:ins w:id="276" w:author="JJM" w:date="2016-06-23T15:12:00Z">
        <w:r w:rsidR="00D85F9D" w:rsidRPr="00D85F9D">
          <w:rPr>
            <w:rFonts w:ascii="Calibri" w:eastAsia="Calibri" w:hAnsi="Calibri" w:cs="Calibri"/>
            <w:b/>
            <w:bCs/>
          </w:rPr>
          <w:t xml:space="preserve"> </w:t>
        </w:r>
        <w:r w:rsidR="00D85F9D">
          <w:rPr>
            <w:rFonts w:ascii="Calibri" w:eastAsia="Calibri" w:hAnsi="Calibri" w:cs="Calibri"/>
            <w:b/>
            <w:bCs/>
          </w:rPr>
          <w:t>document</w:t>
        </w:r>
      </w:ins>
    </w:p>
    <w:p w14:paraId="710250C3" w14:textId="3E18746F" w:rsidR="001638A2" w:rsidRPr="00ED5F61" w:rsidRDefault="001638A2" w:rsidP="001638A2">
      <w:pPr>
        <w:spacing w:before="68" w:line="302" w:lineRule="auto"/>
        <w:ind w:left="100" w:right="2497"/>
        <w:rPr>
          <w:rFonts w:ascii="Calibri" w:eastAsia="Calibri" w:hAnsi="Calibri" w:cs="Calibri"/>
        </w:rPr>
      </w:pPr>
      <w:r w:rsidRPr="00ED5F61">
        <w:rPr>
          <w:rFonts w:ascii="Calibri" w:eastAsia="Calibri" w:hAnsi="Calibri" w:cs="Calibri"/>
          <w:b/>
          <w:bCs/>
        </w:rPr>
        <w:br/>
        <w:t>Ex</w:t>
      </w:r>
      <w:r w:rsidRPr="00ED5F61">
        <w:rPr>
          <w:rFonts w:ascii="Calibri" w:eastAsia="Calibri" w:hAnsi="Calibri" w:cs="Calibri"/>
          <w:b/>
          <w:bCs/>
          <w:spacing w:val="-1"/>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del w:id="277" w:author="JJM" w:date="2016-06-23T15:13:00Z">
        <w:r w:rsidRPr="00ED5F61" w:rsidDel="00D85F9D">
          <w:rPr>
            <w:rFonts w:ascii="Calibri" w:eastAsia="Calibri" w:hAnsi="Calibri" w:cs="Calibri"/>
            <w:b/>
            <w:bCs/>
            <w:spacing w:val="-2"/>
          </w:rPr>
          <w:delText xml:space="preserve"> </w:delText>
        </w:r>
        <w:r w:rsidRPr="00ED5F61" w:rsidDel="00D85F9D">
          <w:rPr>
            <w:rFonts w:ascii="Calibri" w:eastAsia="Calibri" w:hAnsi="Calibri" w:cs="Calibri"/>
            <w:b/>
            <w:bCs/>
            <w:spacing w:val="1"/>
          </w:rPr>
          <w:delText>G</w:delText>
        </w:r>
      </w:del>
      <w:ins w:id="278" w:author="JJM" w:date="2016-06-23T15:13:00Z">
        <w:r w:rsidR="00D85F9D">
          <w:rPr>
            <w:rFonts w:ascii="Calibri" w:eastAsia="Calibri" w:hAnsi="Calibri" w:cs="Calibri"/>
            <w:b/>
            <w:bCs/>
            <w:spacing w:val="1"/>
          </w:rPr>
          <w:t>D</w:t>
        </w:r>
      </w:ins>
      <w:r w:rsidRPr="00ED5F61">
        <w:rPr>
          <w:rFonts w:ascii="Calibri" w:eastAsia="Calibri" w:hAnsi="Calibri" w:cs="Calibri"/>
          <w:b/>
          <w:bCs/>
        </w:rPr>
        <w:t xml:space="preserve">: </w:t>
      </w:r>
      <w:r w:rsidRPr="00ED5F61">
        <w:rPr>
          <w:rFonts w:ascii="Calibri" w:eastAsia="Calibri" w:hAnsi="Calibri" w:cs="Calibri"/>
          <w:b/>
          <w:bCs/>
          <w:spacing w:val="1"/>
        </w:rPr>
        <w:t xml:space="preserve"> </w:t>
      </w:r>
      <w:r w:rsidRPr="00ED5F61">
        <w:rPr>
          <w:rFonts w:ascii="Calibri" w:eastAsia="Calibri" w:hAnsi="Calibri" w:cs="Calibri"/>
          <w:b/>
          <w:bCs/>
          <w:spacing w:val="-1"/>
        </w:rPr>
        <w:t>Fees</w:t>
      </w:r>
      <w:ins w:id="279" w:author="JJM" w:date="2016-06-23T15:12:00Z">
        <w:r w:rsidR="00D85F9D">
          <w:rPr>
            <w:rFonts w:ascii="Calibri" w:eastAsia="Calibri" w:hAnsi="Calibri" w:cs="Calibri"/>
            <w:b/>
            <w:bCs/>
            <w:spacing w:val="-1"/>
          </w:rPr>
          <w:t xml:space="preserve">  </w:t>
        </w:r>
      </w:ins>
      <w:ins w:id="280" w:author="JJM" w:date="2016-06-24T10:49:00Z">
        <w:r w:rsidR="00584797">
          <w:rPr>
            <w:rFonts w:ascii="Calibri" w:eastAsia="Calibri" w:hAnsi="Calibri" w:cs="Calibri"/>
            <w:b/>
            <w:bCs/>
            <w:spacing w:val="-1"/>
          </w:rPr>
          <w:t>(EDIT NOTE:  Specific p</w:t>
        </w:r>
      </w:ins>
      <w:ins w:id="281" w:author="JJM" w:date="2016-06-23T15:13:00Z">
        <w:r w:rsidR="00D85F9D">
          <w:rPr>
            <w:rFonts w:ascii="Calibri" w:eastAsia="Calibri" w:hAnsi="Calibri" w:cs="Calibri"/>
            <w:b/>
            <w:bCs/>
            <w:spacing w:val="-1"/>
          </w:rPr>
          <w:t xml:space="preserve">ricing information </w:t>
        </w:r>
      </w:ins>
      <w:ins w:id="282" w:author="JJM" w:date="2016-06-25T13:37:00Z">
        <w:r w:rsidR="00330FFA">
          <w:rPr>
            <w:rFonts w:ascii="Calibri" w:eastAsia="Calibri" w:hAnsi="Calibri" w:cs="Calibri"/>
            <w:b/>
            <w:bCs/>
            <w:spacing w:val="-1"/>
          </w:rPr>
          <w:t xml:space="preserve">is being </w:t>
        </w:r>
        <w:r w:rsidR="00330FFA">
          <w:rPr>
            <w:rFonts w:ascii="Calibri" w:eastAsia="Calibri" w:hAnsi="Calibri" w:cs="Calibri"/>
            <w:b/>
            <w:bCs/>
          </w:rPr>
          <w:t xml:space="preserve">amended  (in keeping with ICANN directives) and </w:t>
        </w:r>
      </w:ins>
      <w:ins w:id="283" w:author="JJM" w:date="2016-06-23T15:13:00Z">
        <w:r w:rsidR="00D85F9D">
          <w:rPr>
            <w:rFonts w:ascii="Calibri" w:eastAsia="Calibri" w:hAnsi="Calibri" w:cs="Calibri"/>
            <w:b/>
            <w:bCs/>
          </w:rPr>
          <w:t xml:space="preserve">moved off the RRA to a </w:t>
        </w:r>
        <w:r w:rsidR="00330FFA">
          <w:rPr>
            <w:rFonts w:ascii="Calibri" w:eastAsia="Calibri" w:hAnsi="Calibri" w:cs="Calibri"/>
            <w:b/>
            <w:bCs/>
          </w:rPr>
          <w:t>Price List</w:t>
        </w:r>
      </w:ins>
      <w:ins w:id="284" w:author="JJM" w:date="2016-06-25T13:36:00Z">
        <w:r w:rsidR="00330FFA">
          <w:rPr>
            <w:rFonts w:ascii="Calibri" w:eastAsia="Calibri" w:hAnsi="Calibri" w:cs="Calibri"/>
            <w:b/>
            <w:bCs/>
          </w:rPr>
          <w:t xml:space="preserve">, </w:t>
        </w:r>
      </w:ins>
      <w:ins w:id="285" w:author="JJM" w:date="2016-06-24T10:49:00Z">
        <w:r w:rsidR="00584797">
          <w:rPr>
            <w:rFonts w:ascii="Calibri" w:eastAsia="Calibri" w:hAnsi="Calibri" w:cs="Calibri"/>
            <w:b/>
            <w:bCs/>
          </w:rPr>
          <w:t xml:space="preserve">- </w:t>
        </w:r>
      </w:ins>
      <w:ins w:id="286" w:author="JJM" w:date="2016-06-24T10:48:00Z">
        <w:r w:rsidR="00584797">
          <w:rPr>
            <w:rFonts w:ascii="Calibri" w:eastAsia="Calibri" w:hAnsi="Calibri" w:cs="Calibri"/>
            <w:b/>
            <w:bCs/>
          </w:rPr>
          <w:t xml:space="preserve">see </w:t>
        </w:r>
      </w:ins>
      <w:ins w:id="287" w:author="JJM" w:date="2016-06-25T13:36:00Z">
        <w:r w:rsidR="00330FFA" w:rsidRPr="00703C66">
          <w:rPr>
            <w:rFonts w:ascii="Times New Roman" w:eastAsia="Times New Roman" w:hAnsi="Times New Roman" w:cs="Times New Roman"/>
            <w:b/>
            <w:color w:val="FF0000"/>
            <w:sz w:val="24"/>
            <w:szCs w:val="24"/>
          </w:rPr>
          <w:t>§</w:t>
        </w:r>
      </w:ins>
      <w:ins w:id="288" w:author="JJM" w:date="2016-06-24T10:48:00Z">
        <w:r w:rsidR="00584797">
          <w:rPr>
            <w:rFonts w:ascii="Calibri" w:eastAsia="Calibri" w:hAnsi="Calibri" w:cs="Calibri"/>
            <w:b/>
            <w:bCs/>
          </w:rPr>
          <w:t>4.1)</w:t>
        </w:r>
      </w:ins>
      <w:del w:id="289" w:author="JJM" w:date="2016-06-23T15:13:00Z">
        <w:r w:rsidRPr="00ED5F61" w:rsidDel="00D85F9D">
          <w:rPr>
            <w:rFonts w:ascii="Calibri" w:eastAsia="Calibri" w:hAnsi="Calibri" w:cs="Calibri"/>
            <w:b/>
            <w:bCs/>
            <w:spacing w:val="-1"/>
          </w:rPr>
          <w:br/>
        </w:r>
        <w:r w:rsidRPr="00ED5F61" w:rsidDel="00D85F9D">
          <w:rPr>
            <w:rFonts w:ascii="Calibri" w:eastAsia="Calibri" w:hAnsi="Calibri" w:cs="Calibri"/>
            <w:b/>
            <w:bCs/>
            <w:spacing w:val="-1"/>
          </w:rPr>
          <w:br/>
        </w:r>
        <w:r w:rsidRPr="00ED5F61" w:rsidDel="00D85F9D">
          <w:rPr>
            <w:rFonts w:ascii="Calibri" w:eastAsia="Calibri" w:hAnsi="Calibri" w:cs="Calibri"/>
            <w:b/>
            <w:bCs/>
          </w:rPr>
          <w:delText>Ex</w:delText>
        </w:r>
        <w:r w:rsidRPr="00ED5F61" w:rsidDel="00D85F9D">
          <w:rPr>
            <w:rFonts w:ascii="Calibri" w:eastAsia="Calibri" w:hAnsi="Calibri" w:cs="Calibri"/>
            <w:b/>
            <w:bCs/>
            <w:spacing w:val="-1"/>
          </w:rPr>
          <w:delText>h</w:delText>
        </w:r>
        <w:r w:rsidRPr="00ED5F61" w:rsidDel="00D85F9D">
          <w:rPr>
            <w:rFonts w:ascii="Calibri" w:eastAsia="Calibri" w:hAnsi="Calibri" w:cs="Calibri"/>
            <w:b/>
            <w:bCs/>
            <w:spacing w:val="1"/>
          </w:rPr>
          <w:delText>i</w:delText>
        </w:r>
        <w:r w:rsidRPr="00ED5F61" w:rsidDel="00D85F9D">
          <w:rPr>
            <w:rFonts w:ascii="Calibri" w:eastAsia="Calibri" w:hAnsi="Calibri" w:cs="Calibri"/>
            <w:b/>
            <w:bCs/>
            <w:spacing w:val="-1"/>
          </w:rPr>
          <w:delText>b</w:delText>
        </w:r>
        <w:r w:rsidRPr="00ED5F61" w:rsidDel="00D85F9D">
          <w:rPr>
            <w:rFonts w:ascii="Calibri" w:eastAsia="Calibri" w:hAnsi="Calibri" w:cs="Calibri"/>
            <w:b/>
            <w:bCs/>
            <w:spacing w:val="1"/>
          </w:rPr>
          <w:delText>i</w:delText>
        </w:r>
        <w:r w:rsidRPr="00ED5F61" w:rsidDel="00D85F9D">
          <w:rPr>
            <w:rFonts w:ascii="Calibri" w:eastAsia="Calibri" w:hAnsi="Calibri" w:cs="Calibri"/>
            <w:b/>
            <w:bCs/>
          </w:rPr>
          <w:delText>t</w:delText>
        </w:r>
        <w:r w:rsidRPr="00ED5F61" w:rsidDel="00D85F9D">
          <w:rPr>
            <w:rFonts w:ascii="Calibri" w:eastAsia="Calibri" w:hAnsi="Calibri" w:cs="Calibri"/>
            <w:b/>
            <w:bCs/>
            <w:spacing w:val="1"/>
          </w:rPr>
          <w:delText xml:space="preserve"> </w:delText>
        </w:r>
        <w:r w:rsidRPr="00ED5F61" w:rsidDel="00D85F9D">
          <w:rPr>
            <w:rFonts w:ascii="Calibri" w:eastAsia="Calibri" w:hAnsi="Calibri" w:cs="Calibri"/>
            <w:b/>
            <w:bCs/>
          </w:rPr>
          <w:delText>H:</w:delText>
        </w:r>
        <w:r w:rsidRPr="00ED5F61" w:rsidDel="00D85F9D">
          <w:rPr>
            <w:rFonts w:ascii="Calibri" w:eastAsia="Calibri" w:hAnsi="Calibri" w:cs="Calibri"/>
            <w:b/>
            <w:bCs/>
            <w:spacing w:val="-3"/>
          </w:rPr>
          <w:delText xml:space="preserve"> </w:delText>
        </w:r>
      </w:del>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spacing w:val="1"/>
        </w:rPr>
        <w:t>l</w:t>
      </w:r>
      <w:r w:rsidRPr="00ED5F61">
        <w:rPr>
          <w:rFonts w:ascii="Calibri" w:eastAsia="Calibri" w:hAnsi="Calibri" w:cs="Calibri"/>
          <w:b/>
          <w:bCs/>
          <w:spacing w:val="-1"/>
        </w:rPr>
        <w:t>l</w:t>
      </w:r>
      <w:r w:rsidRPr="00ED5F61">
        <w:rPr>
          <w:rFonts w:ascii="Calibri" w:eastAsia="Calibri" w:hAnsi="Calibri" w:cs="Calibri"/>
          <w:b/>
          <w:bCs/>
          <w:spacing w:val="1"/>
        </w:rPr>
        <w:t>i</w:t>
      </w:r>
      <w:r w:rsidRPr="00ED5F61">
        <w:rPr>
          <w:rFonts w:ascii="Calibri" w:eastAsia="Calibri" w:hAnsi="Calibri" w:cs="Calibri"/>
          <w:b/>
          <w:bCs/>
          <w:spacing w:val="-1"/>
        </w:rPr>
        <w:t>n</w:t>
      </w:r>
      <w:r w:rsidRPr="00ED5F61">
        <w:rPr>
          <w:rFonts w:ascii="Calibri" w:eastAsia="Calibri" w:hAnsi="Calibri" w:cs="Calibri"/>
          <w:b/>
          <w:bCs/>
        </w:rPr>
        <w:t>g</w:t>
      </w:r>
      <w:r w:rsidRPr="00ED5F61">
        <w:rPr>
          <w:rFonts w:ascii="Calibri" w:eastAsia="Calibri" w:hAnsi="Calibri" w:cs="Calibri"/>
          <w:b/>
          <w:bCs/>
          <w:spacing w:val="-1"/>
        </w:rPr>
        <w:t xml:space="preserve"> </w:t>
      </w:r>
      <w:r w:rsidRPr="00ED5F61">
        <w:rPr>
          <w:rFonts w:ascii="Calibri" w:eastAsia="Calibri" w:hAnsi="Calibri" w:cs="Calibri"/>
          <w:b/>
          <w:bCs/>
        </w:rPr>
        <w:t>Pol</w:t>
      </w:r>
      <w:r w:rsidRPr="00ED5F61">
        <w:rPr>
          <w:rFonts w:ascii="Calibri" w:eastAsia="Calibri" w:hAnsi="Calibri" w:cs="Calibri"/>
          <w:b/>
          <w:bCs/>
          <w:spacing w:val="-1"/>
        </w:rPr>
        <w:t>ic</w:t>
      </w:r>
      <w:r w:rsidRPr="00ED5F61">
        <w:rPr>
          <w:rFonts w:ascii="Calibri" w:eastAsia="Calibri" w:hAnsi="Calibri" w:cs="Calibri"/>
          <w:b/>
          <w:bCs/>
        </w:rPr>
        <w:t>y</w:t>
      </w:r>
      <w:ins w:id="290" w:author="JJM" w:date="2016-06-23T15:12:00Z">
        <w:r w:rsidR="00D85F9D">
          <w:rPr>
            <w:rFonts w:ascii="Calibri" w:eastAsia="Calibri" w:hAnsi="Calibri" w:cs="Calibri"/>
            <w:b/>
            <w:bCs/>
          </w:rPr>
          <w:t xml:space="preserve">  </w:t>
        </w:r>
      </w:ins>
      <w:ins w:id="291" w:author="JJM" w:date="2016-06-24T10:49:00Z">
        <w:r w:rsidR="00584797">
          <w:rPr>
            <w:rFonts w:ascii="Calibri" w:eastAsia="Calibri" w:hAnsi="Calibri" w:cs="Calibri"/>
            <w:b/>
            <w:bCs/>
          </w:rPr>
          <w:t xml:space="preserve">(EDIT NOTE:  </w:t>
        </w:r>
      </w:ins>
      <w:ins w:id="292" w:author="JJM" w:date="2016-06-23T15:12:00Z">
        <w:r w:rsidR="00D85F9D">
          <w:rPr>
            <w:rFonts w:ascii="Calibri" w:eastAsia="Calibri" w:hAnsi="Calibri" w:cs="Calibri"/>
            <w:b/>
            <w:bCs/>
          </w:rPr>
          <w:t>Being moved off the RRA to a</w:t>
        </w:r>
      </w:ins>
      <w:ins w:id="293" w:author="JJM" w:date="2016-06-23T15:14:00Z">
        <w:r w:rsidR="00D85F9D">
          <w:rPr>
            <w:rFonts w:ascii="Calibri" w:eastAsia="Calibri" w:hAnsi="Calibri" w:cs="Calibri"/>
            <w:b/>
            <w:bCs/>
          </w:rPr>
          <w:t xml:space="preserve">n online </w:t>
        </w:r>
      </w:ins>
      <w:ins w:id="294" w:author="JJM" w:date="2016-06-23T15:12:00Z">
        <w:r w:rsidR="00D85F9D">
          <w:rPr>
            <w:rFonts w:ascii="Calibri" w:eastAsia="Calibri" w:hAnsi="Calibri" w:cs="Calibri"/>
            <w:b/>
            <w:bCs/>
          </w:rPr>
          <w:t>document</w:t>
        </w:r>
      </w:ins>
      <w:ins w:id="295" w:author="JJM" w:date="2016-06-24T10:39:00Z">
        <w:r w:rsidR="00584797">
          <w:rPr>
            <w:rFonts w:ascii="Calibri" w:eastAsia="Calibri" w:hAnsi="Calibri" w:cs="Calibri"/>
            <w:b/>
            <w:bCs/>
          </w:rPr>
          <w:t xml:space="preserve"> </w:t>
        </w:r>
      </w:ins>
      <w:ins w:id="296" w:author="JJM" w:date="2016-06-24T10:50:00Z">
        <w:r w:rsidR="00584797">
          <w:rPr>
            <w:rFonts w:ascii="Calibri" w:eastAsia="Calibri" w:hAnsi="Calibri" w:cs="Calibri"/>
            <w:b/>
            <w:bCs/>
          </w:rPr>
          <w:t xml:space="preserve"> - </w:t>
        </w:r>
      </w:ins>
      <w:ins w:id="297" w:author="JJM" w:date="2016-06-24T10:39:00Z">
        <w:r w:rsidR="00F40928">
          <w:rPr>
            <w:rFonts w:ascii="Calibri" w:eastAsia="Calibri" w:hAnsi="Calibri" w:cs="Calibri"/>
            <w:b/>
            <w:bCs/>
          </w:rPr>
          <w:t>see</w:t>
        </w:r>
      </w:ins>
      <w:ins w:id="298" w:author="JJM" w:date="2016-06-25T13:36:00Z">
        <w:r w:rsidR="00330FFA" w:rsidRPr="00703C66">
          <w:rPr>
            <w:rFonts w:ascii="Times New Roman" w:eastAsia="Times New Roman" w:hAnsi="Times New Roman" w:cs="Times New Roman"/>
            <w:b/>
            <w:color w:val="FF0000"/>
            <w:sz w:val="24"/>
            <w:szCs w:val="24"/>
          </w:rPr>
          <w:t>§</w:t>
        </w:r>
      </w:ins>
      <w:ins w:id="299" w:author="JJM" w:date="2016-06-24T10:39:00Z">
        <w:r w:rsidR="00F40928">
          <w:rPr>
            <w:rFonts w:ascii="Calibri" w:eastAsia="Calibri" w:hAnsi="Calibri" w:cs="Calibri"/>
            <w:b/>
            <w:bCs/>
          </w:rPr>
          <w:t xml:space="preserve"> 4.2)</w:t>
        </w:r>
      </w:ins>
    </w:p>
    <w:p w14:paraId="00E14E5E" w14:textId="77777777" w:rsidR="001638A2" w:rsidRPr="00ED5F61" w:rsidRDefault="001638A2" w:rsidP="001638A2">
      <w:pPr>
        <w:ind w:right="-20"/>
        <w:rPr>
          <w:rFonts w:ascii="Times New Roman" w:eastAsia="Times New Roman" w:hAnsi="Times New Roman" w:cs="Times New Roman"/>
          <w:sz w:val="24"/>
          <w:szCs w:val="24"/>
        </w:rPr>
      </w:pPr>
      <w:r w:rsidRPr="00ED5F61">
        <w:rPr>
          <w:rFonts w:ascii="Times New Roman" w:eastAsia="Times New Roman" w:hAnsi="Times New Roman" w:cs="Times New Roman"/>
          <w:sz w:val="24"/>
          <w:szCs w:val="24"/>
        </w:rPr>
        <w:t xml:space="preserve"> </w:t>
      </w:r>
      <w:r w:rsidRPr="00ED5F61">
        <w:rPr>
          <w:rFonts w:ascii="Times New Roman" w:eastAsia="Times New Roman" w:hAnsi="Times New Roman" w:cs="Times New Roman"/>
          <w:sz w:val="24"/>
          <w:szCs w:val="24"/>
        </w:rPr>
        <w:br/>
      </w:r>
    </w:p>
    <w:p w14:paraId="5E8813A2" w14:textId="77777777" w:rsidR="001638A2" w:rsidRPr="00ED5F61" w:rsidRDefault="001638A2" w:rsidP="001638A2">
      <w:pPr>
        <w:rPr>
          <w:rFonts w:ascii="Times New Roman" w:eastAsia="Times New Roman" w:hAnsi="Times New Roman" w:cs="Times New Roman"/>
          <w:sz w:val="24"/>
          <w:szCs w:val="24"/>
        </w:rPr>
      </w:pPr>
      <w:r w:rsidRPr="00ED5F61">
        <w:rPr>
          <w:rFonts w:ascii="Times New Roman" w:eastAsia="Times New Roman" w:hAnsi="Times New Roman" w:cs="Times New Roman"/>
          <w:sz w:val="24"/>
          <w:szCs w:val="24"/>
        </w:rPr>
        <w:br w:type="page"/>
      </w:r>
    </w:p>
    <w:p w14:paraId="2566237E" w14:textId="77777777" w:rsidR="001638A2" w:rsidRPr="00ED5F61" w:rsidRDefault="001638A2" w:rsidP="001638A2">
      <w:pPr>
        <w:spacing w:line="260" w:lineRule="exact"/>
        <w:rPr>
          <w:sz w:val="26"/>
          <w:szCs w:val="26"/>
        </w:rPr>
      </w:pPr>
      <w:r w:rsidRPr="00ED5F61">
        <w:rPr>
          <w:rFonts w:ascii="Calibri" w:eastAsia="Calibri" w:hAnsi="Calibri" w:cs="Calibri"/>
          <w:sz w:val="24"/>
          <w:szCs w:val="24"/>
        </w:rPr>
        <w:lastRenderedPageBreak/>
        <w:br/>
      </w:r>
    </w:p>
    <w:p w14:paraId="6FB102EE" w14:textId="11D56149" w:rsidR="007B084D" w:rsidRDefault="001638A2" w:rsidP="001638A2">
      <w:pPr>
        <w:ind w:left="0" w:right="1170" w:hanging="270"/>
        <w:jc w:val="center"/>
        <w:rPr>
          <w:ins w:id="300" w:author="JJM" w:date="2016-06-25T13:00:00Z"/>
          <w:rFonts w:ascii="Calibri" w:eastAsia="Calibri" w:hAnsi="Calibri" w:cs="Calibri"/>
          <w:b/>
          <w:bCs/>
        </w:rPr>
      </w:pPr>
      <w:r w:rsidRPr="00ED5F61">
        <w:rPr>
          <w:rFonts w:ascii="Calibri" w:eastAsia="Calibri" w:hAnsi="Calibri" w:cs="Calibri"/>
          <w:b/>
          <w:bCs/>
          <w:sz w:val="24"/>
          <w:szCs w:val="24"/>
        </w:rPr>
        <w:t xml:space="preserve">                              </w:t>
      </w:r>
      <w:ins w:id="301" w:author="JJM" w:date="2016-06-25T13:01:00Z">
        <w:r w:rsidR="007B084D">
          <w:rPr>
            <w:rFonts w:ascii="Calibri" w:eastAsia="Calibri" w:hAnsi="Calibri" w:cs="Calibri"/>
            <w:b/>
            <w:bCs/>
            <w:sz w:val="24"/>
            <w:szCs w:val="24"/>
          </w:rPr>
          <w:t>“</w:t>
        </w:r>
        <w:r w:rsidR="007B084D">
          <w:rPr>
            <w:rFonts w:ascii="Calibri" w:eastAsia="Calibri" w:hAnsi="Calibri" w:cs="Calibri"/>
            <w:b/>
            <w:bCs/>
            <w:highlight w:val="yellow"/>
          </w:rPr>
          <w:t>REGISTRY POLICIES”</w:t>
        </w:r>
      </w:ins>
      <w:ins w:id="302" w:author="JJM" w:date="2016-06-24T12:17:00Z">
        <w:r w:rsidR="00E73170" w:rsidRPr="00F15B42">
          <w:rPr>
            <w:rFonts w:ascii="Calibri" w:eastAsia="Calibri" w:hAnsi="Calibri" w:cs="Calibri"/>
            <w:b/>
            <w:bCs/>
            <w:highlight w:val="yellow"/>
          </w:rPr>
          <w:t xml:space="preserve"> </w:t>
        </w:r>
      </w:ins>
      <w:ins w:id="303" w:author="JJM" w:date="2016-06-25T13:01:00Z">
        <w:r w:rsidR="007B084D">
          <w:rPr>
            <w:rFonts w:ascii="Calibri" w:eastAsia="Calibri" w:hAnsi="Calibri" w:cs="Calibri"/>
            <w:b/>
            <w:bCs/>
            <w:highlight w:val="yellow"/>
          </w:rPr>
          <w:t xml:space="preserve">ARE </w:t>
        </w:r>
      </w:ins>
      <w:ins w:id="304" w:author="JJM" w:date="2016-06-24T12:17:00Z">
        <w:r w:rsidR="00E73170" w:rsidRPr="00F15B42">
          <w:rPr>
            <w:rFonts w:ascii="Calibri" w:eastAsia="Calibri" w:hAnsi="Calibri" w:cs="Calibri"/>
            <w:b/>
            <w:bCs/>
            <w:highlight w:val="yellow"/>
          </w:rPr>
          <w:t xml:space="preserve">BEING REMOVED FROM THE </w:t>
        </w:r>
      </w:ins>
      <w:ins w:id="305" w:author="JJM" w:date="2016-06-25T13:01:00Z">
        <w:r w:rsidR="007B084D">
          <w:rPr>
            <w:rFonts w:ascii="Calibri" w:eastAsia="Calibri" w:hAnsi="Calibri" w:cs="Calibri"/>
            <w:b/>
            <w:bCs/>
            <w:highlight w:val="yellow"/>
          </w:rPr>
          <w:t xml:space="preserve">PRINTED </w:t>
        </w:r>
      </w:ins>
      <w:ins w:id="306" w:author="JJM" w:date="2016-06-24T12:17:00Z">
        <w:r w:rsidR="00E73170" w:rsidRPr="00F15B42">
          <w:rPr>
            <w:rFonts w:ascii="Calibri" w:eastAsia="Calibri" w:hAnsi="Calibri" w:cs="Calibri"/>
            <w:b/>
            <w:bCs/>
            <w:highlight w:val="yellow"/>
          </w:rPr>
          <w:t xml:space="preserve">RRA, </w:t>
        </w:r>
      </w:ins>
      <w:ins w:id="307" w:author="JJM" w:date="2016-06-25T13:01:00Z">
        <w:r w:rsidR="007B084D">
          <w:rPr>
            <w:rFonts w:ascii="Calibri" w:eastAsia="Calibri" w:hAnsi="Calibri" w:cs="Calibri"/>
            <w:b/>
            <w:bCs/>
            <w:highlight w:val="yellow"/>
          </w:rPr>
          <w:br/>
          <w:t xml:space="preserve">BUT </w:t>
        </w:r>
      </w:ins>
      <w:ins w:id="308" w:author="JJM" w:date="2016-06-24T12:17:00Z">
        <w:r w:rsidR="00E73170" w:rsidRPr="00F15B42">
          <w:rPr>
            <w:rFonts w:ascii="Calibri" w:eastAsia="Calibri" w:hAnsi="Calibri" w:cs="Calibri"/>
            <w:b/>
            <w:bCs/>
            <w:highlight w:val="yellow"/>
          </w:rPr>
          <w:t xml:space="preserve">INCORPORATED </w:t>
        </w:r>
      </w:ins>
      <w:ins w:id="309" w:author="JJM" w:date="2016-06-25T13:02:00Z">
        <w:r w:rsidR="007B084D">
          <w:rPr>
            <w:rFonts w:ascii="Calibri" w:eastAsia="Calibri" w:hAnsi="Calibri" w:cs="Calibri"/>
            <w:b/>
            <w:bCs/>
            <w:highlight w:val="yellow"/>
          </w:rPr>
          <w:t xml:space="preserve">BY </w:t>
        </w:r>
      </w:ins>
      <w:ins w:id="310" w:author="JJM" w:date="2016-06-24T12:17:00Z">
        <w:r w:rsidR="00E73170" w:rsidRPr="00F15B42">
          <w:rPr>
            <w:rFonts w:ascii="Calibri" w:eastAsia="Calibri" w:hAnsi="Calibri" w:cs="Calibri"/>
            <w:b/>
            <w:bCs/>
            <w:highlight w:val="yellow"/>
          </w:rPr>
          <w:t xml:space="preserve">REFERENCE </w:t>
        </w:r>
      </w:ins>
      <w:ins w:id="311" w:author="JJM" w:date="2016-06-25T13:02:00Z">
        <w:r w:rsidR="007B084D">
          <w:rPr>
            <w:rFonts w:ascii="Calibri" w:eastAsia="Calibri" w:hAnsi="Calibri" w:cs="Calibri"/>
            <w:b/>
            <w:bCs/>
            <w:highlight w:val="yellow"/>
          </w:rPr>
          <w:t>(</w:t>
        </w:r>
      </w:ins>
      <w:ins w:id="312" w:author="JJM" w:date="2016-06-24T12:17:00Z">
        <w:r w:rsidR="00E73170" w:rsidRPr="00F15B42">
          <w:rPr>
            <w:rFonts w:ascii="Calibri" w:eastAsia="Calibri" w:hAnsi="Calibri" w:cs="Calibri"/>
            <w:b/>
            <w:bCs/>
            <w:highlight w:val="yellow"/>
          </w:rPr>
          <w:t xml:space="preserve">AT </w:t>
        </w:r>
      </w:ins>
      <w:ins w:id="313" w:author="JJM" w:date="2016-06-25T13:02:00Z">
        <w:r w:rsidR="007B084D" w:rsidRPr="007B084D">
          <w:rPr>
            <w:rFonts w:ascii="Times New Roman" w:eastAsia="Times New Roman" w:hAnsi="Times New Roman" w:cs="Times New Roman"/>
            <w:b/>
            <w:color w:val="FF0000"/>
            <w:sz w:val="24"/>
            <w:szCs w:val="24"/>
            <w:highlight w:val="yellow"/>
            <w:rPrChange w:id="314" w:author="JJM" w:date="2016-06-25T13:02:00Z">
              <w:rPr>
                <w:rFonts w:ascii="Times New Roman" w:eastAsia="Times New Roman" w:hAnsi="Times New Roman" w:cs="Times New Roman"/>
                <w:b/>
                <w:color w:val="FF0000"/>
                <w:sz w:val="24"/>
                <w:szCs w:val="24"/>
              </w:rPr>
            </w:rPrChange>
          </w:rPr>
          <w:t>§</w:t>
        </w:r>
      </w:ins>
      <w:ins w:id="315" w:author="JJM" w:date="2016-06-24T12:17:00Z">
        <w:r w:rsidR="00E73170" w:rsidRPr="00F15B42">
          <w:rPr>
            <w:rFonts w:ascii="Calibri" w:eastAsia="Calibri" w:hAnsi="Calibri" w:cs="Calibri"/>
            <w:b/>
            <w:bCs/>
            <w:highlight w:val="yellow"/>
          </w:rPr>
          <w:t>4.2 TO</w:t>
        </w:r>
      </w:ins>
      <w:ins w:id="316" w:author="JJM" w:date="2016-06-25T13:02:00Z">
        <w:r w:rsidR="007B084D">
          <w:rPr>
            <w:rFonts w:ascii="Calibri" w:eastAsia="Calibri" w:hAnsi="Calibri" w:cs="Calibri"/>
            <w:b/>
            <w:bCs/>
            <w:highlight w:val="yellow"/>
          </w:rPr>
          <w:t>) ONLINE AT:</w:t>
        </w:r>
      </w:ins>
      <w:ins w:id="317" w:author="JJM" w:date="2016-06-24T12:17:00Z">
        <w:r w:rsidR="00E73170" w:rsidRPr="00F15B42">
          <w:rPr>
            <w:rFonts w:ascii="Calibri" w:eastAsia="Calibri" w:hAnsi="Calibri" w:cs="Calibri"/>
            <w:b/>
            <w:bCs/>
            <w:highlight w:val="yellow"/>
          </w:rPr>
          <w:t xml:space="preserve"> </w:t>
        </w:r>
      </w:ins>
      <w:ins w:id="318" w:author="JJM" w:date="2016-06-24T12:23:00Z">
        <w:r w:rsidR="00E73170">
          <w:rPr>
            <w:rFonts w:ascii="Calibri" w:eastAsia="Calibri" w:hAnsi="Calibri" w:cs="Calibri"/>
            <w:b/>
            <w:bCs/>
            <w:highlight w:val="yellow"/>
          </w:rPr>
          <w:fldChar w:fldCharType="begin"/>
        </w:r>
        <w:r w:rsidR="00E73170">
          <w:rPr>
            <w:rFonts w:ascii="Calibri" w:eastAsia="Calibri" w:hAnsi="Calibri" w:cs="Calibri"/>
            <w:b/>
            <w:bCs/>
            <w:highlight w:val="yellow"/>
          </w:rPr>
          <w:instrText xml:space="preserve"> HYPERLINK "</w:instrText>
        </w:r>
      </w:ins>
      <w:ins w:id="319" w:author="JJM" w:date="2016-06-24T12:17:00Z">
        <w:r w:rsidR="00E73170" w:rsidRPr="00E73170">
          <w:rPr>
            <w:highlight w:val="yellow"/>
            <w:rPrChange w:id="320" w:author="JJM" w:date="2016-06-24T12:23:00Z">
              <w:rPr>
                <w:rStyle w:val="Hyperlink"/>
                <w:rFonts w:ascii="Calibri" w:eastAsia="Calibri" w:hAnsi="Calibri" w:cs="Calibri"/>
                <w:b/>
                <w:bCs/>
                <w:highlight w:val="yellow"/>
              </w:rPr>
            </w:rPrChange>
          </w:rPr>
          <w:instrText>http://</w:instrText>
        </w:r>
      </w:ins>
      <w:ins w:id="321" w:author="JJM" w:date="2016-06-24T12:23:00Z">
        <w:r w:rsidR="00E73170" w:rsidRPr="00E73170">
          <w:rPr>
            <w:highlight w:val="yellow"/>
            <w:rPrChange w:id="322" w:author="JJM" w:date="2016-06-24T12:23:00Z">
              <w:rPr>
                <w:rStyle w:val="Hyperlink"/>
                <w:rFonts w:ascii="Calibri" w:eastAsia="Calibri" w:hAnsi="Calibri" w:cs="Calibri"/>
                <w:b/>
                <w:bCs/>
                <w:highlight w:val="yellow"/>
              </w:rPr>
            </w:rPrChange>
          </w:rPr>
          <w:instrText>nic</w:instrText>
        </w:r>
      </w:ins>
      <w:ins w:id="323" w:author="JJM" w:date="2016-06-24T12:17:00Z">
        <w:r w:rsidR="00E73170" w:rsidRPr="00E73170">
          <w:rPr>
            <w:highlight w:val="yellow"/>
            <w:rPrChange w:id="324" w:author="JJM" w:date="2016-06-24T12:23:00Z">
              <w:rPr>
                <w:rStyle w:val="Hyperlink"/>
                <w:rFonts w:ascii="Calibri" w:eastAsia="Calibri" w:hAnsi="Calibri" w:cs="Calibri"/>
                <w:b/>
                <w:bCs/>
                <w:highlight w:val="yellow"/>
              </w:rPr>
            </w:rPrChange>
          </w:rPr>
          <w:instrText>.whoswho/policies</w:instrText>
        </w:r>
      </w:ins>
      <w:ins w:id="325" w:author="JJM" w:date="2016-06-24T12:23:00Z">
        <w:r w:rsidR="00E73170">
          <w:rPr>
            <w:rFonts w:ascii="Calibri" w:eastAsia="Calibri" w:hAnsi="Calibri" w:cs="Calibri"/>
            <w:b/>
            <w:bCs/>
            <w:highlight w:val="yellow"/>
          </w:rPr>
          <w:instrText xml:space="preserve">" </w:instrText>
        </w:r>
        <w:r w:rsidR="00E73170">
          <w:rPr>
            <w:rFonts w:ascii="Calibri" w:eastAsia="Calibri" w:hAnsi="Calibri" w:cs="Calibri"/>
            <w:b/>
            <w:bCs/>
            <w:highlight w:val="yellow"/>
          </w:rPr>
          <w:fldChar w:fldCharType="separate"/>
        </w:r>
      </w:ins>
      <w:ins w:id="326" w:author="JJM" w:date="2016-06-24T12:17:00Z">
        <w:r w:rsidR="00E73170" w:rsidRPr="00E73170">
          <w:rPr>
            <w:rStyle w:val="Hyperlink"/>
            <w:rFonts w:ascii="Calibri" w:eastAsia="Calibri" w:hAnsi="Calibri" w:cs="Calibri"/>
            <w:b/>
            <w:bCs/>
            <w:highlight w:val="yellow"/>
          </w:rPr>
          <w:t>http://</w:t>
        </w:r>
      </w:ins>
      <w:ins w:id="327" w:author="JJM" w:date="2016-06-24T12:23:00Z">
        <w:r w:rsidR="00E73170" w:rsidRPr="00E73170">
          <w:rPr>
            <w:rStyle w:val="Hyperlink"/>
            <w:rFonts w:ascii="Calibri" w:eastAsia="Calibri" w:hAnsi="Calibri" w:cs="Calibri"/>
            <w:b/>
            <w:bCs/>
            <w:highlight w:val="yellow"/>
          </w:rPr>
          <w:t>nic</w:t>
        </w:r>
      </w:ins>
      <w:ins w:id="328" w:author="JJM" w:date="2016-06-24T12:17:00Z">
        <w:r w:rsidR="00E73170" w:rsidRPr="00E73170">
          <w:rPr>
            <w:rStyle w:val="Hyperlink"/>
            <w:rFonts w:ascii="Calibri" w:eastAsia="Calibri" w:hAnsi="Calibri" w:cs="Calibri"/>
            <w:b/>
            <w:bCs/>
            <w:highlight w:val="yellow"/>
          </w:rPr>
          <w:t>.whoswho/policies</w:t>
        </w:r>
      </w:ins>
      <w:ins w:id="329" w:author="JJM" w:date="2016-06-24T12:23:00Z">
        <w:r w:rsidR="00E73170">
          <w:rPr>
            <w:rFonts w:ascii="Calibri" w:eastAsia="Calibri" w:hAnsi="Calibri" w:cs="Calibri"/>
            <w:b/>
            <w:bCs/>
            <w:highlight w:val="yellow"/>
          </w:rPr>
          <w:fldChar w:fldCharType="end"/>
        </w:r>
      </w:ins>
    </w:p>
    <w:p w14:paraId="7D798249" w14:textId="12794B76" w:rsidR="008134C0" w:rsidRDefault="007B084D" w:rsidP="001638A2">
      <w:pPr>
        <w:ind w:left="0" w:right="1170" w:hanging="270"/>
        <w:jc w:val="center"/>
        <w:rPr>
          <w:ins w:id="330" w:author="JJM" w:date="2016-06-24T12:26:00Z"/>
          <w:rFonts w:ascii="Calibri" w:eastAsia="Calibri" w:hAnsi="Calibri" w:cs="Calibri"/>
          <w:b/>
          <w:bCs/>
          <w:sz w:val="24"/>
          <w:szCs w:val="24"/>
        </w:rPr>
      </w:pPr>
      <w:ins w:id="331" w:author="JJM" w:date="2016-06-25T13:00:00Z">
        <w:r w:rsidRPr="007B084D">
          <w:rPr>
            <w:rFonts w:ascii="Calibri" w:eastAsia="Calibri" w:hAnsi="Calibri" w:cs="Calibri"/>
            <w:b/>
            <w:bCs/>
            <w:highlight w:val="yellow"/>
            <w:rPrChange w:id="332" w:author="JJM" w:date="2016-06-25T13:00:00Z">
              <w:rPr>
                <w:rFonts w:ascii="Calibri" w:eastAsia="Calibri" w:hAnsi="Calibri" w:cs="Calibri"/>
                <w:b/>
                <w:bCs/>
              </w:rPr>
            </w:rPrChange>
          </w:rPr>
          <w:t>CHANGES ARE PROVIDED HERE FOR INFORMATION PURPOSES</w:t>
        </w:r>
      </w:ins>
      <w:r w:rsidR="001638A2" w:rsidRPr="00ED5F61">
        <w:rPr>
          <w:rFonts w:ascii="Calibri" w:eastAsia="Calibri" w:hAnsi="Calibri" w:cs="Calibri"/>
          <w:b/>
          <w:bCs/>
          <w:sz w:val="24"/>
          <w:szCs w:val="24"/>
        </w:rPr>
        <w:t xml:space="preserve">  </w:t>
      </w:r>
    </w:p>
    <w:p w14:paraId="5A6C5E75" w14:textId="57E9081F" w:rsidR="001638A2" w:rsidRPr="008134C0" w:rsidDel="007B084D" w:rsidRDefault="001638A2" w:rsidP="001638A2">
      <w:pPr>
        <w:ind w:left="0" w:right="1170" w:hanging="270"/>
        <w:jc w:val="center"/>
        <w:rPr>
          <w:del w:id="333" w:author="JJM" w:date="2016-06-25T13:00:00Z"/>
          <w:rFonts w:ascii="Calibri" w:eastAsia="Calibri" w:hAnsi="Calibri" w:cs="Calibri"/>
          <w:sz w:val="24"/>
          <w:szCs w:val="24"/>
        </w:rPr>
      </w:pPr>
      <w:del w:id="334" w:author="JJM" w:date="2016-06-25T13:00:00Z">
        <w:r w:rsidRPr="008134C0" w:rsidDel="007B084D">
          <w:rPr>
            <w:rFonts w:ascii="Calibri" w:eastAsia="Calibri" w:hAnsi="Calibri" w:cs="Calibri"/>
            <w:b/>
            <w:bCs/>
            <w:sz w:val="24"/>
            <w:szCs w:val="24"/>
          </w:rPr>
          <w:delText>EXHIB</w:delText>
        </w:r>
        <w:r w:rsidRPr="008134C0" w:rsidDel="007B084D">
          <w:rPr>
            <w:rFonts w:ascii="Calibri" w:eastAsia="Calibri" w:hAnsi="Calibri" w:cs="Calibri"/>
            <w:b/>
            <w:bCs/>
            <w:spacing w:val="1"/>
            <w:sz w:val="24"/>
            <w:szCs w:val="24"/>
          </w:rPr>
          <w:delText>I</w:delText>
        </w:r>
        <w:r w:rsidRPr="008134C0" w:rsidDel="007B084D">
          <w:rPr>
            <w:rFonts w:ascii="Calibri" w:eastAsia="Calibri" w:hAnsi="Calibri" w:cs="Calibri"/>
            <w:b/>
            <w:bCs/>
            <w:sz w:val="24"/>
            <w:szCs w:val="24"/>
          </w:rPr>
          <w:delText>T</w:delText>
        </w:r>
        <w:r w:rsidRPr="008134C0" w:rsidDel="007B084D">
          <w:rPr>
            <w:rFonts w:ascii="Calibri" w:eastAsia="Calibri" w:hAnsi="Calibri" w:cs="Calibri"/>
            <w:b/>
            <w:bCs/>
            <w:spacing w:val="-7"/>
            <w:sz w:val="24"/>
            <w:szCs w:val="24"/>
          </w:rPr>
          <w:delText xml:space="preserve"> </w:delText>
        </w:r>
        <w:r w:rsidRPr="008134C0" w:rsidDel="007B084D">
          <w:rPr>
            <w:rFonts w:ascii="Calibri" w:eastAsia="Calibri" w:hAnsi="Calibri" w:cs="Calibri"/>
            <w:b/>
            <w:bCs/>
            <w:sz w:val="24"/>
            <w:szCs w:val="24"/>
          </w:rPr>
          <w:delText>A</w:delText>
        </w:r>
      </w:del>
      <w:del w:id="335" w:author="JJM" w:date="2016-06-24T12:26:00Z">
        <w:r w:rsidRPr="008134C0" w:rsidDel="008134C0">
          <w:rPr>
            <w:rFonts w:ascii="Calibri" w:eastAsia="Calibri" w:hAnsi="Calibri" w:cs="Calibri"/>
            <w:b/>
            <w:bCs/>
            <w:spacing w:val="-2"/>
            <w:sz w:val="24"/>
            <w:szCs w:val="24"/>
          </w:rPr>
          <w:delText xml:space="preserve"> </w:delText>
        </w:r>
      </w:del>
      <w:del w:id="336" w:author="JJM" w:date="2016-06-25T13:00:00Z">
        <w:r w:rsidRPr="00E73170" w:rsidDel="007B084D">
          <w:rPr>
            <w:rFonts w:ascii="Calibri" w:eastAsia="Calibri" w:hAnsi="Calibri" w:cs="Calibri"/>
            <w:b/>
            <w:bCs/>
            <w:spacing w:val="1"/>
            <w:sz w:val="24"/>
            <w:szCs w:val="24"/>
          </w:rPr>
          <w:delText>T</w:delText>
        </w:r>
        <w:r w:rsidRPr="00E73170" w:rsidDel="007B084D">
          <w:rPr>
            <w:rFonts w:ascii="Calibri" w:eastAsia="Calibri" w:hAnsi="Calibri" w:cs="Calibri"/>
            <w:b/>
            <w:bCs/>
            <w:sz w:val="24"/>
            <w:szCs w:val="24"/>
          </w:rPr>
          <w:delText>O</w:delText>
        </w:r>
        <w:r w:rsidRPr="00E73170" w:rsidDel="007B084D">
          <w:rPr>
            <w:rFonts w:ascii="Calibri" w:eastAsia="Calibri" w:hAnsi="Calibri" w:cs="Calibri"/>
            <w:b/>
            <w:bCs/>
            <w:spacing w:val="-1"/>
            <w:sz w:val="24"/>
            <w:szCs w:val="24"/>
          </w:rPr>
          <w:delText xml:space="preserve"> </w:delText>
        </w:r>
        <w:r w:rsidRPr="00E73170" w:rsidDel="007B084D">
          <w:rPr>
            <w:rFonts w:ascii="Calibri" w:eastAsia="Calibri" w:hAnsi="Calibri" w:cs="Calibri"/>
            <w:b/>
            <w:bCs/>
            <w:spacing w:val="1"/>
            <w:sz w:val="24"/>
            <w:szCs w:val="24"/>
          </w:rPr>
          <w:delText>T</w:delText>
        </w:r>
        <w:r w:rsidRPr="00E73170" w:rsidDel="007B084D">
          <w:rPr>
            <w:rFonts w:ascii="Calibri" w:eastAsia="Calibri" w:hAnsi="Calibri" w:cs="Calibri"/>
            <w:b/>
            <w:bCs/>
            <w:sz w:val="24"/>
            <w:szCs w:val="24"/>
          </w:rPr>
          <w:delText>HE</w:delText>
        </w:r>
        <w:r w:rsidRPr="008134C0" w:rsidDel="007B084D">
          <w:rPr>
            <w:rFonts w:ascii="Calibri" w:eastAsia="Calibri" w:hAnsi="Calibri" w:cs="Calibri"/>
            <w:b/>
            <w:bCs/>
            <w:spacing w:val="-4"/>
            <w:sz w:val="24"/>
            <w:szCs w:val="24"/>
          </w:rPr>
          <w:delText xml:space="preserve"> </w:delText>
        </w:r>
        <w:r w:rsidRPr="008134C0" w:rsidDel="007B084D">
          <w:rPr>
            <w:rFonts w:ascii="Calibri" w:eastAsia="Calibri" w:hAnsi="Calibri" w:cs="Calibri"/>
            <w:b/>
            <w:bCs/>
            <w:sz w:val="24"/>
            <w:szCs w:val="24"/>
          </w:rPr>
          <w:delText xml:space="preserve">.WHOSWHO </w:delText>
        </w:r>
        <w:r w:rsidRPr="008134C0" w:rsidDel="007B084D">
          <w:rPr>
            <w:rFonts w:ascii="Calibri" w:eastAsia="Calibri" w:hAnsi="Calibri" w:cs="Calibri"/>
            <w:b/>
            <w:bCs/>
            <w:spacing w:val="-1"/>
            <w:sz w:val="24"/>
            <w:szCs w:val="24"/>
          </w:rPr>
          <w:delText>R</w:delText>
        </w:r>
        <w:r w:rsidRPr="008134C0" w:rsidDel="007B084D">
          <w:rPr>
            <w:rFonts w:ascii="Calibri" w:eastAsia="Calibri" w:hAnsi="Calibri" w:cs="Calibri"/>
            <w:b/>
            <w:bCs/>
            <w:sz w:val="24"/>
            <w:szCs w:val="24"/>
          </w:rPr>
          <w:delText>E</w:delText>
        </w:r>
        <w:r w:rsidRPr="008134C0" w:rsidDel="007B084D">
          <w:rPr>
            <w:rFonts w:ascii="Calibri" w:eastAsia="Calibri" w:hAnsi="Calibri" w:cs="Calibri"/>
            <w:b/>
            <w:bCs/>
            <w:spacing w:val="1"/>
            <w:sz w:val="24"/>
            <w:szCs w:val="24"/>
          </w:rPr>
          <w:delText>GI</w:delText>
        </w:r>
        <w:r w:rsidRPr="008134C0" w:rsidDel="007B084D">
          <w:rPr>
            <w:rFonts w:ascii="Calibri" w:eastAsia="Calibri" w:hAnsi="Calibri" w:cs="Calibri"/>
            <w:b/>
            <w:bCs/>
            <w:sz w:val="24"/>
            <w:szCs w:val="24"/>
          </w:rPr>
          <w:delText>STRY</w:delText>
        </w:r>
        <w:r w:rsidRPr="008134C0" w:rsidDel="007B084D">
          <w:rPr>
            <w:rFonts w:ascii="Calibri" w:eastAsia="Calibri" w:hAnsi="Calibri" w:cs="Calibri"/>
            <w:b/>
            <w:bCs/>
            <w:spacing w:val="1"/>
            <w:sz w:val="24"/>
            <w:szCs w:val="24"/>
          </w:rPr>
          <w:delText>-</w:delText>
        </w:r>
        <w:r w:rsidRPr="008134C0" w:rsidDel="007B084D">
          <w:rPr>
            <w:rFonts w:ascii="Calibri" w:eastAsia="Calibri" w:hAnsi="Calibri" w:cs="Calibri"/>
            <w:b/>
            <w:bCs/>
            <w:spacing w:val="-1"/>
            <w:sz w:val="24"/>
            <w:szCs w:val="24"/>
          </w:rPr>
          <w:delText>R</w:delText>
        </w:r>
        <w:r w:rsidRPr="008134C0" w:rsidDel="007B084D">
          <w:rPr>
            <w:rFonts w:ascii="Calibri" w:eastAsia="Calibri" w:hAnsi="Calibri" w:cs="Calibri"/>
            <w:b/>
            <w:bCs/>
            <w:sz w:val="24"/>
            <w:szCs w:val="24"/>
          </w:rPr>
          <w:delText>E</w:delText>
        </w:r>
        <w:r w:rsidRPr="008134C0" w:rsidDel="007B084D">
          <w:rPr>
            <w:rFonts w:ascii="Calibri" w:eastAsia="Calibri" w:hAnsi="Calibri" w:cs="Calibri"/>
            <w:b/>
            <w:bCs/>
            <w:spacing w:val="1"/>
            <w:sz w:val="24"/>
            <w:szCs w:val="24"/>
          </w:rPr>
          <w:delText>GI</w:delText>
        </w:r>
        <w:r w:rsidRPr="008134C0" w:rsidDel="007B084D">
          <w:rPr>
            <w:rFonts w:ascii="Calibri" w:eastAsia="Calibri" w:hAnsi="Calibri" w:cs="Calibri"/>
            <w:b/>
            <w:bCs/>
            <w:spacing w:val="-3"/>
            <w:sz w:val="24"/>
            <w:szCs w:val="24"/>
          </w:rPr>
          <w:delText>S</w:delText>
        </w:r>
        <w:r w:rsidRPr="008134C0" w:rsidDel="007B084D">
          <w:rPr>
            <w:rFonts w:ascii="Calibri" w:eastAsia="Calibri" w:hAnsi="Calibri" w:cs="Calibri"/>
            <w:b/>
            <w:bCs/>
            <w:spacing w:val="1"/>
            <w:sz w:val="24"/>
            <w:szCs w:val="24"/>
          </w:rPr>
          <w:delText>T</w:delText>
        </w:r>
        <w:r w:rsidRPr="008134C0" w:rsidDel="007B084D">
          <w:rPr>
            <w:rFonts w:ascii="Calibri" w:eastAsia="Calibri" w:hAnsi="Calibri" w:cs="Calibri"/>
            <w:b/>
            <w:bCs/>
            <w:spacing w:val="-1"/>
            <w:sz w:val="24"/>
            <w:szCs w:val="24"/>
          </w:rPr>
          <w:delText>R</w:delText>
        </w:r>
        <w:r w:rsidRPr="008134C0" w:rsidDel="007B084D">
          <w:rPr>
            <w:rFonts w:ascii="Calibri" w:eastAsia="Calibri" w:hAnsi="Calibri" w:cs="Calibri"/>
            <w:b/>
            <w:bCs/>
            <w:spacing w:val="1"/>
            <w:sz w:val="24"/>
            <w:szCs w:val="24"/>
          </w:rPr>
          <w:delText>A</w:delText>
        </w:r>
        <w:r w:rsidRPr="008134C0" w:rsidDel="007B084D">
          <w:rPr>
            <w:rFonts w:ascii="Calibri" w:eastAsia="Calibri" w:hAnsi="Calibri" w:cs="Calibri"/>
            <w:b/>
            <w:bCs/>
            <w:sz w:val="24"/>
            <w:szCs w:val="24"/>
          </w:rPr>
          <w:delText>R</w:delText>
        </w:r>
        <w:r w:rsidRPr="008134C0" w:rsidDel="007B084D">
          <w:rPr>
            <w:rFonts w:ascii="Calibri" w:eastAsia="Calibri" w:hAnsi="Calibri" w:cs="Calibri"/>
            <w:b/>
            <w:bCs/>
            <w:spacing w:val="-14"/>
            <w:sz w:val="24"/>
            <w:szCs w:val="24"/>
          </w:rPr>
          <w:delText xml:space="preserve"> A</w:delText>
        </w:r>
        <w:r w:rsidRPr="008134C0" w:rsidDel="007B084D">
          <w:rPr>
            <w:rFonts w:ascii="Calibri" w:eastAsia="Calibri" w:hAnsi="Calibri" w:cs="Calibri"/>
            <w:b/>
            <w:bCs/>
            <w:sz w:val="24"/>
            <w:szCs w:val="24"/>
          </w:rPr>
          <w:delText>G</w:delText>
        </w:r>
        <w:r w:rsidRPr="008134C0" w:rsidDel="007B084D">
          <w:rPr>
            <w:rFonts w:ascii="Calibri" w:eastAsia="Calibri" w:hAnsi="Calibri" w:cs="Calibri"/>
            <w:b/>
            <w:bCs/>
            <w:spacing w:val="-1"/>
            <w:w w:val="99"/>
            <w:sz w:val="24"/>
            <w:szCs w:val="24"/>
          </w:rPr>
          <w:delText>R</w:delText>
        </w:r>
        <w:r w:rsidRPr="008134C0" w:rsidDel="007B084D">
          <w:rPr>
            <w:rFonts w:ascii="Calibri" w:eastAsia="Calibri" w:hAnsi="Calibri" w:cs="Calibri"/>
            <w:b/>
            <w:bCs/>
            <w:w w:val="99"/>
            <w:sz w:val="24"/>
            <w:szCs w:val="24"/>
          </w:rPr>
          <w:delText>E</w:delText>
        </w:r>
        <w:r w:rsidRPr="008134C0" w:rsidDel="007B084D">
          <w:rPr>
            <w:rFonts w:ascii="Calibri" w:eastAsia="Calibri" w:hAnsi="Calibri" w:cs="Calibri"/>
            <w:b/>
            <w:bCs/>
            <w:spacing w:val="1"/>
            <w:w w:val="99"/>
            <w:sz w:val="24"/>
            <w:szCs w:val="24"/>
          </w:rPr>
          <w:delText>E</w:delText>
        </w:r>
        <w:r w:rsidRPr="008134C0" w:rsidDel="007B084D">
          <w:rPr>
            <w:rFonts w:ascii="Calibri" w:eastAsia="Calibri" w:hAnsi="Calibri" w:cs="Calibri"/>
            <w:b/>
            <w:bCs/>
            <w:spacing w:val="-1"/>
            <w:sz w:val="24"/>
            <w:szCs w:val="24"/>
          </w:rPr>
          <w:delText>M</w:delText>
        </w:r>
        <w:r w:rsidRPr="008134C0" w:rsidDel="007B084D">
          <w:rPr>
            <w:rFonts w:ascii="Calibri" w:eastAsia="Calibri" w:hAnsi="Calibri" w:cs="Calibri"/>
            <w:b/>
            <w:bCs/>
            <w:w w:val="99"/>
            <w:sz w:val="24"/>
            <w:szCs w:val="24"/>
          </w:rPr>
          <w:delText>E</w:delText>
        </w:r>
        <w:r w:rsidRPr="008134C0" w:rsidDel="007B084D">
          <w:rPr>
            <w:rFonts w:ascii="Calibri" w:eastAsia="Calibri" w:hAnsi="Calibri" w:cs="Calibri"/>
            <w:b/>
            <w:bCs/>
            <w:spacing w:val="1"/>
            <w:w w:val="99"/>
            <w:sz w:val="24"/>
            <w:szCs w:val="24"/>
          </w:rPr>
          <w:delText>N</w:delText>
        </w:r>
        <w:r w:rsidRPr="008134C0" w:rsidDel="007B084D">
          <w:rPr>
            <w:rFonts w:ascii="Calibri" w:eastAsia="Calibri" w:hAnsi="Calibri" w:cs="Calibri"/>
            <w:b/>
            <w:bCs/>
            <w:sz w:val="24"/>
            <w:szCs w:val="24"/>
          </w:rPr>
          <w:delText>T</w:delText>
        </w:r>
      </w:del>
    </w:p>
    <w:p w14:paraId="0A708580" w14:textId="4832839B" w:rsidR="001638A2" w:rsidRPr="00ED5F61" w:rsidRDefault="001638A2" w:rsidP="001638A2">
      <w:pPr>
        <w:spacing w:before="5" w:line="100" w:lineRule="exact"/>
        <w:ind w:left="270" w:firstLine="180"/>
        <w:jc w:val="center"/>
        <w:rPr>
          <w:sz w:val="10"/>
          <w:szCs w:val="10"/>
        </w:rPr>
      </w:pPr>
    </w:p>
    <w:p w14:paraId="19BE2E8F" w14:textId="6CF8B48C" w:rsidR="001638A2" w:rsidRPr="00ED5F61" w:rsidRDefault="001638A2" w:rsidP="001638A2">
      <w:pPr>
        <w:spacing w:line="200" w:lineRule="exact"/>
        <w:jc w:val="center"/>
        <w:rPr>
          <w:sz w:val="20"/>
          <w:szCs w:val="20"/>
        </w:rPr>
      </w:pPr>
    </w:p>
    <w:p w14:paraId="300CDA20" w14:textId="3EE7AB7F" w:rsidR="001638A2" w:rsidRPr="00ED5F61" w:rsidRDefault="001638A2" w:rsidP="001638A2">
      <w:pPr>
        <w:spacing w:line="289" w:lineRule="exact"/>
        <w:ind w:left="720" w:right="720"/>
        <w:jc w:val="center"/>
        <w:rPr>
          <w:rFonts w:ascii="Calibri" w:eastAsia="Calibri" w:hAnsi="Calibri" w:cs="Calibri"/>
          <w:sz w:val="24"/>
          <w:szCs w:val="24"/>
        </w:rPr>
      </w:pPr>
      <w:r w:rsidRPr="00ED5F61">
        <w:rPr>
          <w:rFonts w:ascii="Calibri" w:eastAsia="Calibri" w:hAnsi="Calibri" w:cs="Calibri"/>
          <w:b/>
          <w:bCs/>
          <w:spacing w:val="-1"/>
          <w:sz w:val="24"/>
          <w:szCs w:val="24"/>
          <w:u w:val="single" w:color="000000"/>
        </w:rPr>
        <w:t>Reg</w:t>
      </w:r>
      <w:r w:rsidRPr="00ED5F61">
        <w:rPr>
          <w:rFonts w:ascii="Calibri" w:eastAsia="Calibri" w:hAnsi="Calibri" w:cs="Calibri"/>
          <w:b/>
          <w:bCs/>
          <w:spacing w:val="1"/>
          <w:sz w:val="24"/>
          <w:szCs w:val="24"/>
          <w:u w:val="single" w:color="000000"/>
        </w:rPr>
        <w:t>i</w:t>
      </w:r>
      <w:r w:rsidRPr="00ED5F61">
        <w:rPr>
          <w:rFonts w:ascii="Calibri" w:eastAsia="Calibri" w:hAnsi="Calibri" w:cs="Calibri"/>
          <w:b/>
          <w:bCs/>
          <w:sz w:val="24"/>
          <w:szCs w:val="24"/>
          <w:u w:val="single" w:color="000000"/>
        </w:rPr>
        <w:t>s</w:t>
      </w:r>
      <w:r w:rsidRPr="00ED5F61">
        <w:rPr>
          <w:rFonts w:ascii="Calibri" w:eastAsia="Calibri" w:hAnsi="Calibri" w:cs="Calibri"/>
          <w:b/>
          <w:bCs/>
          <w:spacing w:val="1"/>
          <w:sz w:val="24"/>
          <w:szCs w:val="24"/>
          <w:u w:val="single" w:color="000000"/>
        </w:rPr>
        <w:t>tr</w:t>
      </w:r>
      <w:r w:rsidRPr="00ED5F61">
        <w:rPr>
          <w:rFonts w:ascii="Calibri" w:eastAsia="Calibri" w:hAnsi="Calibri" w:cs="Calibri"/>
          <w:b/>
          <w:bCs/>
          <w:sz w:val="24"/>
          <w:szCs w:val="24"/>
          <w:u w:val="single" w:color="000000"/>
        </w:rPr>
        <w:t>y</w:t>
      </w:r>
      <w:r w:rsidRPr="00ED5F61">
        <w:rPr>
          <w:rFonts w:ascii="Calibri" w:eastAsia="Calibri" w:hAnsi="Calibri" w:cs="Calibri"/>
          <w:b/>
          <w:bCs/>
          <w:spacing w:val="-4"/>
          <w:sz w:val="24"/>
          <w:szCs w:val="24"/>
          <w:u w:val="single" w:color="000000"/>
        </w:rPr>
        <w:t xml:space="preserve"> P</w:t>
      </w:r>
      <w:r w:rsidRPr="00ED5F61">
        <w:rPr>
          <w:rFonts w:ascii="Calibri" w:eastAsia="Calibri" w:hAnsi="Calibri" w:cs="Calibri"/>
          <w:b/>
          <w:bCs/>
          <w:w w:val="99"/>
          <w:sz w:val="24"/>
          <w:szCs w:val="24"/>
          <w:u w:val="single" w:color="000000"/>
        </w:rPr>
        <w:t>o</w:t>
      </w:r>
      <w:r w:rsidRPr="00ED5F61">
        <w:rPr>
          <w:rFonts w:ascii="Calibri" w:eastAsia="Calibri" w:hAnsi="Calibri" w:cs="Calibri"/>
          <w:b/>
          <w:bCs/>
          <w:spacing w:val="1"/>
          <w:w w:val="99"/>
          <w:sz w:val="24"/>
          <w:szCs w:val="24"/>
          <w:u w:val="single" w:color="000000"/>
        </w:rPr>
        <w:t>li</w:t>
      </w:r>
      <w:r w:rsidRPr="00ED5F61">
        <w:rPr>
          <w:rFonts w:ascii="Calibri" w:eastAsia="Calibri" w:hAnsi="Calibri" w:cs="Calibri"/>
          <w:b/>
          <w:bCs/>
          <w:spacing w:val="-2"/>
          <w:sz w:val="24"/>
          <w:szCs w:val="24"/>
          <w:u w:val="single" w:color="000000"/>
        </w:rPr>
        <w:t>c</w:t>
      </w:r>
      <w:r w:rsidRPr="00ED5F61">
        <w:rPr>
          <w:rFonts w:ascii="Calibri" w:eastAsia="Calibri" w:hAnsi="Calibri" w:cs="Calibri"/>
          <w:b/>
          <w:bCs/>
          <w:spacing w:val="1"/>
          <w:w w:val="99"/>
          <w:sz w:val="24"/>
          <w:szCs w:val="24"/>
          <w:u w:val="single" w:color="000000"/>
        </w:rPr>
        <w:t>i</w:t>
      </w:r>
      <w:r w:rsidRPr="00ED5F61">
        <w:rPr>
          <w:rFonts w:ascii="Calibri" w:eastAsia="Calibri" w:hAnsi="Calibri" w:cs="Calibri"/>
          <w:b/>
          <w:bCs/>
          <w:spacing w:val="-1"/>
          <w:sz w:val="24"/>
          <w:szCs w:val="24"/>
          <w:u w:val="single" w:color="000000"/>
        </w:rPr>
        <w:t>e</w:t>
      </w:r>
      <w:r w:rsidRPr="00ED5F61">
        <w:rPr>
          <w:rFonts w:ascii="Calibri" w:eastAsia="Calibri" w:hAnsi="Calibri" w:cs="Calibri"/>
          <w:b/>
          <w:bCs/>
          <w:w w:val="99"/>
          <w:sz w:val="24"/>
          <w:szCs w:val="24"/>
          <w:u w:val="single" w:color="000000"/>
        </w:rPr>
        <w:t>s</w:t>
      </w:r>
    </w:p>
    <w:p w14:paraId="7818BD9C" w14:textId="58AAF2AA" w:rsidR="001638A2" w:rsidRPr="00ED5F61" w:rsidRDefault="001638A2" w:rsidP="001638A2">
      <w:pPr>
        <w:spacing w:before="9" w:line="160" w:lineRule="exact"/>
        <w:jc w:val="center"/>
        <w:rPr>
          <w:sz w:val="16"/>
          <w:szCs w:val="16"/>
        </w:rPr>
      </w:pPr>
    </w:p>
    <w:p w14:paraId="682F0E85" w14:textId="312C4132" w:rsidR="001638A2" w:rsidRPr="00ED5F61" w:rsidRDefault="001638A2" w:rsidP="001638A2">
      <w:pPr>
        <w:spacing w:line="200" w:lineRule="exact"/>
        <w:rPr>
          <w:sz w:val="20"/>
          <w:szCs w:val="20"/>
        </w:rPr>
      </w:pPr>
    </w:p>
    <w:p w14:paraId="704CE01A" w14:textId="09CDE20D" w:rsidR="001638A2" w:rsidRPr="00ED5F61" w:rsidRDefault="001638A2" w:rsidP="001638A2">
      <w:pPr>
        <w:ind w:left="0" w:right="-20"/>
        <w:rPr>
          <w:sz w:val="20"/>
          <w:szCs w:val="20"/>
        </w:rPr>
      </w:pPr>
    </w:p>
    <w:p w14:paraId="503E32D7" w14:textId="0160F233" w:rsidR="001638A2" w:rsidRPr="00DB15CB" w:rsidRDefault="001638A2" w:rsidP="001638A2">
      <w:pPr>
        <w:ind w:left="0" w:right="-20"/>
        <w:rPr>
          <w:rFonts w:eastAsia="Calibri" w:cs="Calibri"/>
          <w:sz w:val="24"/>
          <w:szCs w:val="24"/>
        </w:rPr>
      </w:pPr>
      <w:r w:rsidRPr="00ED5F61">
        <w:rPr>
          <w:rFonts w:ascii="Calibri" w:eastAsia="Calibri" w:hAnsi="Calibri" w:cs="Calibri"/>
          <w:b/>
          <w:bCs/>
          <w:spacing w:val="1"/>
          <w:sz w:val="24"/>
          <w:szCs w:val="24"/>
        </w:rPr>
        <w:t>I</w:t>
      </w:r>
      <w:r w:rsidRPr="00DB15CB">
        <w:rPr>
          <w:rFonts w:eastAsia="Calibri" w:cs="Calibri"/>
          <w:b/>
          <w:bCs/>
          <w:sz w:val="24"/>
          <w:szCs w:val="24"/>
        </w:rPr>
        <w:t xml:space="preserve">. </w:t>
      </w:r>
      <w:r w:rsidRPr="00DB15CB">
        <w:rPr>
          <w:rFonts w:eastAsia="Calibri" w:cs="Calibri"/>
          <w:b/>
          <w:bCs/>
          <w:spacing w:val="-1"/>
          <w:sz w:val="24"/>
          <w:szCs w:val="24"/>
        </w:rPr>
        <w:t>Reg</w:t>
      </w:r>
      <w:r w:rsidRPr="00DB15CB">
        <w:rPr>
          <w:rFonts w:eastAsia="Calibri" w:cs="Calibri"/>
          <w:b/>
          <w:bCs/>
          <w:spacing w:val="1"/>
          <w:sz w:val="24"/>
          <w:szCs w:val="24"/>
        </w:rPr>
        <w:t>i</w:t>
      </w:r>
      <w:r w:rsidRPr="00DB15CB">
        <w:rPr>
          <w:rFonts w:eastAsia="Calibri" w:cs="Calibri"/>
          <w:b/>
          <w:bCs/>
          <w:sz w:val="24"/>
          <w:szCs w:val="24"/>
        </w:rPr>
        <w:t>s</w:t>
      </w:r>
      <w:r w:rsidRPr="00DB15CB">
        <w:rPr>
          <w:rFonts w:eastAsia="Calibri" w:cs="Calibri"/>
          <w:b/>
          <w:bCs/>
          <w:spacing w:val="1"/>
          <w:sz w:val="24"/>
          <w:szCs w:val="24"/>
        </w:rPr>
        <w:t>tr</w:t>
      </w:r>
      <w:r w:rsidRPr="00DB15CB">
        <w:rPr>
          <w:rFonts w:eastAsia="Calibri" w:cs="Calibri"/>
          <w:b/>
          <w:bCs/>
          <w:spacing w:val="-1"/>
          <w:sz w:val="24"/>
          <w:szCs w:val="24"/>
        </w:rPr>
        <w:t>a</w:t>
      </w:r>
      <w:r w:rsidRPr="00DB15CB">
        <w:rPr>
          <w:rFonts w:eastAsia="Calibri" w:cs="Calibri"/>
          <w:b/>
          <w:bCs/>
          <w:spacing w:val="-2"/>
          <w:sz w:val="24"/>
          <w:szCs w:val="24"/>
        </w:rPr>
        <w:t>t</w:t>
      </w:r>
      <w:r w:rsidRPr="00DB15CB">
        <w:rPr>
          <w:rFonts w:eastAsia="Calibri" w:cs="Calibri"/>
          <w:b/>
          <w:bCs/>
          <w:spacing w:val="1"/>
          <w:sz w:val="24"/>
          <w:szCs w:val="24"/>
        </w:rPr>
        <w:t>i</w:t>
      </w:r>
      <w:r w:rsidRPr="00DB15CB">
        <w:rPr>
          <w:rFonts w:eastAsia="Calibri" w:cs="Calibri"/>
          <w:b/>
          <w:bCs/>
          <w:sz w:val="24"/>
          <w:szCs w:val="24"/>
        </w:rPr>
        <w:t>on</w:t>
      </w:r>
      <w:r w:rsidRPr="00DB15CB">
        <w:rPr>
          <w:rFonts w:eastAsia="Calibri" w:cs="Calibri"/>
          <w:b/>
          <w:bCs/>
          <w:spacing w:val="-9"/>
          <w:sz w:val="24"/>
          <w:szCs w:val="24"/>
        </w:rPr>
        <w:t xml:space="preserve"> </w:t>
      </w:r>
      <w:r w:rsidRPr="00DB15CB">
        <w:rPr>
          <w:rFonts w:eastAsia="Calibri" w:cs="Calibri"/>
          <w:b/>
          <w:bCs/>
          <w:spacing w:val="-1"/>
          <w:sz w:val="24"/>
          <w:szCs w:val="24"/>
        </w:rPr>
        <w:t>Re</w:t>
      </w:r>
      <w:r w:rsidRPr="00DB15CB">
        <w:rPr>
          <w:rFonts w:eastAsia="Calibri" w:cs="Calibri"/>
          <w:b/>
          <w:bCs/>
          <w:spacing w:val="1"/>
          <w:sz w:val="24"/>
          <w:szCs w:val="24"/>
        </w:rPr>
        <w:t>qu</w:t>
      </w:r>
      <w:r w:rsidRPr="00DB15CB">
        <w:rPr>
          <w:rFonts w:eastAsia="Calibri" w:cs="Calibri"/>
          <w:b/>
          <w:bCs/>
          <w:spacing w:val="-1"/>
          <w:sz w:val="24"/>
          <w:szCs w:val="24"/>
        </w:rPr>
        <w:t>i</w:t>
      </w:r>
      <w:r w:rsidRPr="00DB15CB">
        <w:rPr>
          <w:rFonts w:eastAsia="Calibri" w:cs="Calibri"/>
          <w:b/>
          <w:bCs/>
          <w:spacing w:val="1"/>
          <w:sz w:val="24"/>
          <w:szCs w:val="24"/>
        </w:rPr>
        <w:t>r</w:t>
      </w:r>
      <w:r w:rsidRPr="00DB15CB">
        <w:rPr>
          <w:rFonts w:eastAsia="Calibri" w:cs="Calibri"/>
          <w:b/>
          <w:bCs/>
          <w:spacing w:val="-1"/>
          <w:sz w:val="24"/>
          <w:szCs w:val="24"/>
        </w:rPr>
        <w:t>eme</w:t>
      </w:r>
      <w:r w:rsidRPr="00DB15CB">
        <w:rPr>
          <w:rFonts w:eastAsia="Calibri" w:cs="Calibri"/>
          <w:b/>
          <w:bCs/>
          <w:spacing w:val="1"/>
          <w:sz w:val="24"/>
          <w:szCs w:val="24"/>
        </w:rPr>
        <w:t>n</w:t>
      </w:r>
      <w:r w:rsidRPr="00DB15CB">
        <w:rPr>
          <w:rFonts w:eastAsia="Calibri" w:cs="Calibri"/>
          <w:b/>
          <w:bCs/>
          <w:sz w:val="24"/>
          <w:szCs w:val="24"/>
        </w:rPr>
        <w:t>ts</w:t>
      </w:r>
    </w:p>
    <w:p w14:paraId="7D31436F" w14:textId="7F384EF6" w:rsidR="001638A2" w:rsidRPr="00DB15CB" w:rsidRDefault="001638A2" w:rsidP="001638A2">
      <w:pPr>
        <w:spacing w:before="8" w:line="260" w:lineRule="exact"/>
        <w:rPr>
          <w:sz w:val="26"/>
          <w:szCs w:val="26"/>
        </w:rPr>
      </w:pPr>
    </w:p>
    <w:p w14:paraId="65F4F7A7" w14:textId="78B66313" w:rsidR="001638A2" w:rsidRPr="00DB15CB" w:rsidDel="00356C84" w:rsidRDefault="001638A2" w:rsidP="00356C84">
      <w:pPr>
        <w:ind w:left="0" w:right="-20"/>
        <w:rPr>
          <w:del w:id="337" w:author="JJM" w:date="2016-06-29T12:40:00Z"/>
          <w:rFonts w:eastAsia="Calibri" w:cs="Calibri"/>
          <w:spacing w:val="1"/>
          <w:sz w:val="24"/>
          <w:szCs w:val="24"/>
        </w:rPr>
      </w:pPr>
      <w:r w:rsidRPr="00DB15CB">
        <w:rPr>
          <w:rFonts w:eastAsia="Calibri" w:cs="Calibri"/>
          <w:spacing w:val="-1"/>
          <w:sz w:val="24"/>
          <w:szCs w:val="24"/>
        </w:rPr>
        <w:t>B</w:t>
      </w:r>
      <w:r w:rsidRPr="00DB15CB">
        <w:rPr>
          <w:rFonts w:eastAsia="Calibri" w:cs="Calibri"/>
          <w:sz w:val="24"/>
          <w:szCs w:val="24"/>
        </w:rPr>
        <w:t>e</w:t>
      </w:r>
      <w:r w:rsidRPr="00DB15CB">
        <w:rPr>
          <w:rFonts w:eastAsia="Calibri" w:cs="Calibri"/>
          <w:spacing w:val="2"/>
          <w:sz w:val="24"/>
          <w:szCs w:val="24"/>
        </w:rPr>
        <w:t>f</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z w:val="24"/>
          <w:szCs w:val="24"/>
        </w:rPr>
        <w:t>e</w:t>
      </w:r>
      <w:r w:rsidRPr="00DB15CB">
        <w:rPr>
          <w:rFonts w:eastAsia="Calibri" w:cs="Calibri"/>
          <w:spacing w:val="-8"/>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z w:val="24"/>
          <w:szCs w:val="24"/>
        </w:rPr>
        <w:t>Regist</w:t>
      </w:r>
      <w:r w:rsidRPr="00DB15CB">
        <w:rPr>
          <w:rFonts w:eastAsia="Calibri" w:cs="Calibri"/>
          <w:spacing w:val="1"/>
          <w:sz w:val="24"/>
          <w:szCs w:val="24"/>
        </w:rPr>
        <w:t>r</w:t>
      </w:r>
      <w:r w:rsidRPr="00DB15CB">
        <w:rPr>
          <w:rFonts w:eastAsia="Calibri" w:cs="Calibri"/>
          <w:sz w:val="24"/>
          <w:szCs w:val="24"/>
        </w:rPr>
        <w:t>y</w:t>
      </w:r>
      <w:r w:rsidRPr="00DB15CB">
        <w:rPr>
          <w:rFonts w:eastAsia="Calibri" w:cs="Calibri"/>
          <w:spacing w:val="-8"/>
          <w:sz w:val="24"/>
          <w:szCs w:val="24"/>
        </w:rPr>
        <w:t xml:space="preserve"> </w:t>
      </w:r>
      <w:r w:rsidRPr="00DB15CB">
        <w:rPr>
          <w:rFonts w:eastAsia="Calibri" w:cs="Calibri"/>
          <w:spacing w:val="-3"/>
          <w:sz w:val="24"/>
          <w:szCs w:val="24"/>
        </w:rPr>
        <w:t>O</w:t>
      </w:r>
      <w:r w:rsidRPr="00DB15CB">
        <w:rPr>
          <w:rFonts w:eastAsia="Calibri" w:cs="Calibri"/>
          <w:spacing w:val="1"/>
          <w:sz w:val="24"/>
          <w:szCs w:val="24"/>
        </w:rPr>
        <w:t>p</w:t>
      </w:r>
      <w:r w:rsidRPr="00DB15CB">
        <w:rPr>
          <w:rFonts w:eastAsia="Calibri" w:cs="Calibri"/>
          <w:sz w:val="24"/>
          <w:szCs w:val="24"/>
        </w:rPr>
        <w:t>e</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or</w:t>
      </w:r>
      <w:r w:rsidRPr="00DB15CB">
        <w:rPr>
          <w:rFonts w:eastAsia="Calibri" w:cs="Calibri"/>
          <w:spacing w:val="-5"/>
          <w:sz w:val="24"/>
          <w:szCs w:val="24"/>
        </w:rPr>
        <w:t xml:space="preserve"> </w:t>
      </w:r>
      <w:r w:rsidRPr="00DB15CB">
        <w:rPr>
          <w:rFonts w:eastAsia="Calibri" w:cs="Calibri"/>
          <w:spacing w:val="-1"/>
          <w:sz w:val="24"/>
          <w:szCs w:val="24"/>
        </w:rPr>
        <w:t>w</w:t>
      </w:r>
      <w:r w:rsidRPr="00DB15CB">
        <w:rPr>
          <w:rFonts w:eastAsia="Calibri" w:cs="Calibri"/>
          <w:sz w:val="24"/>
          <w:szCs w:val="24"/>
        </w:rPr>
        <w:t>ill</w:t>
      </w:r>
      <w:r w:rsidRPr="00DB15CB">
        <w:rPr>
          <w:rFonts w:eastAsia="Calibri" w:cs="Calibri"/>
          <w:spacing w:val="-3"/>
          <w:sz w:val="24"/>
          <w:szCs w:val="24"/>
        </w:rPr>
        <w:t xml:space="preserve"> </w:t>
      </w:r>
      <w:r w:rsidRPr="00DB15CB">
        <w:rPr>
          <w:rFonts w:eastAsia="Calibri" w:cs="Calibri"/>
          <w:sz w:val="24"/>
          <w:szCs w:val="24"/>
        </w:rPr>
        <w:t>ac</w:t>
      </w:r>
      <w:r w:rsidRPr="00DB15CB">
        <w:rPr>
          <w:rFonts w:eastAsia="Calibri" w:cs="Calibri"/>
          <w:spacing w:val="-1"/>
          <w:sz w:val="24"/>
          <w:szCs w:val="24"/>
        </w:rPr>
        <w:t>c</w:t>
      </w:r>
      <w:r w:rsidRPr="00DB15CB">
        <w:rPr>
          <w:rFonts w:eastAsia="Calibri" w:cs="Calibri"/>
          <w:sz w:val="24"/>
          <w:szCs w:val="24"/>
        </w:rPr>
        <w:t>e</w:t>
      </w:r>
      <w:r w:rsidRPr="00DB15CB">
        <w:rPr>
          <w:rFonts w:eastAsia="Calibri" w:cs="Calibri"/>
          <w:spacing w:val="1"/>
          <w:sz w:val="24"/>
          <w:szCs w:val="24"/>
        </w:rPr>
        <w:t>p</w:t>
      </w:r>
      <w:r w:rsidRPr="00DB15CB">
        <w:rPr>
          <w:rFonts w:eastAsia="Calibri" w:cs="Calibri"/>
          <w:sz w:val="24"/>
          <w:szCs w:val="24"/>
        </w:rPr>
        <w:t>t</w:t>
      </w:r>
      <w:r w:rsidRPr="00DB15CB">
        <w:rPr>
          <w:rFonts w:eastAsia="Calibri" w:cs="Calibri"/>
          <w:spacing w:val="-6"/>
          <w:sz w:val="24"/>
          <w:szCs w:val="24"/>
        </w:rPr>
        <w:t xml:space="preserve"> </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z w:val="24"/>
          <w:szCs w:val="24"/>
        </w:rPr>
        <w:t>s</w:t>
      </w:r>
      <w:r w:rsidRPr="00DB15CB">
        <w:rPr>
          <w:rFonts w:eastAsia="Calibri" w:cs="Calibri"/>
          <w:spacing w:val="-2"/>
          <w:sz w:val="24"/>
          <w:szCs w:val="24"/>
        </w:rPr>
        <w:t xml:space="preserve"> </w:t>
      </w:r>
      <w:r w:rsidRPr="00DB15CB">
        <w:rPr>
          <w:rFonts w:eastAsia="Calibri" w:cs="Calibri"/>
          <w:spacing w:val="-1"/>
          <w:sz w:val="24"/>
          <w:szCs w:val="24"/>
        </w:rPr>
        <w:t>f</w:t>
      </w:r>
      <w:r w:rsidRPr="00DB15CB">
        <w:rPr>
          <w:rFonts w:eastAsia="Calibri" w:cs="Calibri"/>
          <w:sz w:val="24"/>
          <w:szCs w:val="24"/>
        </w:rPr>
        <w:t>or</w:t>
      </w:r>
      <w:r w:rsidRPr="00DB15CB">
        <w:rPr>
          <w:rFonts w:eastAsia="Calibri" w:cs="Calibri"/>
          <w:spacing w:val="-1"/>
          <w:sz w:val="24"/>
          <w:szCs w:val="24"/>
        </w:rPr>
        <w:t xml:space="preserve"> </w:t>
      </w:r>
      <w:r w:rsidRPr="00DB15CB">
        <w:rPr>
          <w:rFonts w:eastAsia="Calibri" w:cs="Calibri"/>
          <w:spacing w:val="-2"/>
          <w:sz w:val="24"/>
          <w:szCs w:val="24"/>
        </w:rPr>
        <w:t>r</w:t>
      </w:r>
      <w:r w:rsidRPr="00DB15CB">
        <w:rPr>
          <w:rFonts w:eastAsia="Calibri" w:cs="Calibri"/>
          <w:sz w:val="24"/>
          <w:szCs w:val="24"/>
        </w:rPr>
        <w:t>egis</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z w:val="24"/>
          <w:szCs w:val="24"/>
        </w:rPr>
        <w:t>ion</w:t>
      </w:r>
      <w:r w:rsidRPr="00DB15CB">
        <w:rPr>
          <w:rFonts w:eastAsia="Calibri" w:cs="Calibri"/>
          <w:spacing w:val="-8"/>
          <w:sz w:val="24"/>
          <w:szCs w:val="24"/>
        </w:rPr>
        <w:t xml:space="preserve"> </w:t>
      </w:r>
      <w:r w:rsidRPr="00DB15CB">
        <w:rPr>
          <w:rFonts w:eastAsia="Calibri" w:cs="Calibri"/>
          <w:spacing w:val="-1"/>
          <w:sz w:val="24"/>
          <w:szCs w:val="24"/>
        </w:rPr>
        <w:t>f</w:t>
      </w:r>
      <w:r w:rsidRPr="00DB15CB">
        <w:rPr>
          <w:rFonts w:eastAsia="Calibri" w:cs="Calibri"/>
          <w:sz w:val="24"/>
          <w:szCs w:val="24"/>
        </w:rPr>
        <w:t>r</w:t>
      </w:r>
      <w:r w:rsidRPr="00DB15CB">
        <w:rPr>
          <w:rFonts w:eastAsia="Calibri" w:cs="Calibri"/>
          <w:spacing w:val="1"/>
          <w:sz w:val="24"/>
          <w:szCs w:val="24"/>
        </w:rPr>
        <w:t>o</w:t>
      </w:r>
      <w:r w:rsidRPr="00DB15CB">
        <w:rPr>
          <w:rFonts w:eastAsia="Calibri" w:cs="Calibri"/>
          <w:sz w:val="24"/>
          <w:szCs w:val="24"/>
        </w:rPr>
        <w:t>m</w:t>
      </w:r>
      <w:r w:rsidRPr="00DB15CB">
        <w:rPr>
          <w:rFonts w:eastAsia="Calibri" w:cs="Calibri"/>
          <w:spacing w:val="-5"/>
          <w:sz w:val="24"/>
          <w:szCs w:val="24"/>
        </w:rPr>
        <w:t xml:space="preserve"> </w:t>
      </w:r>
      <w:r w:rsidRPr="00DB15CB">
        <w:rPr>
          <w:rFonts w:eastAsia="Calibri" w:cs="Calibri"/>
          <w:sz w:val="24"/>
          <w:szCs w:val="24"/>
        </w:rPr>
        <w:t>Regist</w:t>
      </w:r>
      <w:r w:rsidRPr="00DB15CB">
        <w:rPr>
          <w:rFonts w:eastAsia="Calibri" w:cs="Calibri"/>
          <w:spacing w:val="1"/>
          <w:sz w:val="24"/>
          <w:szCs w:val="24"/>
        </w:rPr>
        <w:t>r</w:t>
      </w:r>
      <w:r w:rsidRPr="00DB15CB">
        <w:rPr>
          <w:rFonts w:eastAsia="Calibri" w:cs="Calibri"/>
          <w:sz w:val="24"/>
          <w:szCs w:val="24"/>
        </w:rPr>
        <w:t>ar,</w:t>
      </w:r>
      <w:r w:rsidRPr="00DB15CB">
        <w:rPr>
          <w:rFonts w:eastAsia="Calibri" w:cs="Calibri"/>
          <w:spacing w:val="-8"/>
          <w:sz w:val="24"/>
          <w:szCs w:val="24"/>
        </w:rPr>
        <w:t xml:space="preserve"> </w:t>
      </w:r>
      <w:r w:rsidRPr="00DB15CB">
        <w:rPr>
          <w:rFonts w:eastAsia="Calibri" w:cs="Calibri"/>
          <w:sz w:val="24"/>
          <w:szCs w:val="24"/>
        </w:rPr>
        <w:t>all</w:t>
      </w:r>
      <w:r w:rsidRPr="00DB15CB">
        <w:rPr>
          <w:rFonts w:eastAsia="Calibri" w:cs="Calibri"/>
          <w:spacing w:val="-1"/>
          <w:sz w:val="24"/>
          <w:szCs w:val="24"/>
        </w:rPr>
        <w:t xml:space="preserve"> </w:t>
      </w:r>
      <w:r w:rsidRPr="00DB15CB">
        <w:rPr>
          <w:rFonts w:eastAsia="Calibri" w:cs="Calibri"/>
          <w:spacing w:val="1"/>
          <w:sz w:val="24"/>
          <w:szCs w:val="24"/>
        </w:rPr>
        <w:t>d</w:t>
      </w:r>
      <w:r w:rsidRPr="00DB15CB">
        <w:rPr>
          <w:rFonts w:eastAsia="Calibri" w:cs="Calibri"/>
          <w:spacing w:val="-2"/>
          <w:sz w:val="24"/>
          <w:szCs w:val="24"/>
        </w:rPr>
        <w:t>o</w:t>
      </w:r>
      <w:r w:rsidRPr="00DB15CB">
        <w:rPr>
          <w:rFonts w:eastAsia="Calibri" w:cs="Calibri"/>
          <w:sz w:val="24"/>
          <w:szCs w:val="24"/>
        </w:rPr>
        <w:t xml:space="preserve">main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2"/>
          <w:sz w:val="24"/>
          <w:szCs w:val="24"/>
        </w:rPr>
        <w:t xml:space="preserve"> a</w:t>
      </w:r>
      <w:r w:rsidRPr="00DB15CB">
        <w:rPr>
          <w:rFonts w:eastAsia="Calibri" w:cs="Calibri"/>
          <w:spacing w:val="1"/>
          <w:sz w:val="24"/>
          <w:szCs w:val="24"/>
        </w:rPr>
        <w:t>pp</w:t>
      </w:r>
      <w:r w:rsidRPr="00DB15CB">
        <w:rPr>
          <w:rFonts w:eastAsia="Calibri" w:cs="Calibri"/>
          <w:sz w:val="24"/>
          <w:szCs w:val="24"/>
        </w:rPr>
        <w:t>lic</w:t>
      </w:r>
      <w:r w:rsidRPr="00DB15CB">
        <w:rPr>
          <w:rFonts w:eastAsia="Calibri" w:cs="Calibri"/>
          <w:spacing w:val="-2"/>
          <w:sz w:val="24"/>
          <w:szCs w:val="24"/>
        </w:rPr>
        <w:t>a</w:t>
      </w:r>
      <w:r w:rsidRPr="00DB15CB">
        <w:rPr>
          <w:rFonts w:eastAsia="Calibri" w:cs="Calibri"/>
          <w:spacing w:val="1"/>
          <w:sz w:val="24"/>
          <w:szCs w:val="24"/>
        </w:rPr>
        <w:t>nt</w:t>
      </w:r>
      <w:r w:rsidRPr="00DB15CB">
        <w:rPr>
          <w:rFonts w:eastAsia="Calibri" w:cs="Calibri"/>
          <w:sz w:val="24"/>
          <w:szCs w:val="24"/>
        </w:rPr>
        <w:t>s</w:t>
      </w:r>
      <w:r w:rsidRPr="00DB15CB">
        <w:rPr>
          <w:rFonts w:eastAsia="Calibri" w:cs="Calibri"/>
          <w:spacing w:val="-1"/>
          <w:sz w:val="24"/>
          <w:szCs w:val="24"/>
        </w:rPr>
        <w:t xml:space="preserve">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pacing w:val="-3"/>
          <w:sz w:val="24"/>
          <w:szCs w:val="24"/>
        </w:rPr>
        <w:t xml:space="preserve">.WhosWho </w:t>
      </w:r>
      <w:r w:rsidRPr="00DB15CB">
        <w:rPr>
          <w:rFonts w:eastAsia="Calibri" w:cs="Calibri"/>
          <w:sz w:val="24"/>
          <w:szCs w:val="24"/>
        </w:rPr>
        <w:t>TLD (</w:t>
      </w:r>
      <w:r w:rsidRPr="00DB15CB">
        <w:rPr>
          <w:rFonts w:eastAsia="Calibri" w:cs="Calibri"/>
          <w:spacing w:val="-1"/>
          <w:sz w:val="24"/>
          <w:szCs w:val="24"/>
        </w:rPr>
        <w:t>"</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nt</w:t>
      </w:r>
      <w:r w:rsidRPr="00DB15CB">
        <w:rPr>
          <w:rFonts w:eastAsia="Calibri" w:cs="Calibri"/>
          <w:sz w:val="24"/>
          <w:szCs w:val="24"/>
        </w:rPr>
        <w:t>s")</w:t>
      </w:r>
      <w:r w:rsidRPr="00DB15CB">
        <w:rPr>
          <w:rFonts w:eastAsia="Calibri" w:cs="Calibri"/>
          <w:spacing w:val="-4"/>
          <w:sz w:val="24"/>
          <w:szCs w:val="24"/>
        </w:rPr>
        <w:t xml:space="preserve"> </w:t>
      </w:r>
      <w:r w:rsidRPr="00DB15CB">
        <w:rPr>
          <w:rFonts w:eastAsia="Calibri" w:cs="Calibri"/>
          <w:sz w:val="24"/>
          <w:szCs w:val="24"/>
        </w:rPr>
        <w:t>m</w:t>
      </w:r>
      <w:r w:rsidRPr="00DB15CB">
        <w:rPr>
          <w:rFonts w:eastAsia="Calibri" w:cs="Calibri"/>
          <w:spacing w:val="1"/>
          <w:sz w:val="24"/>
          <w:szCs w:val="24"/>
        </w:rPr>
        <w:t>u</w:t>
      </w:r>
      <w:r w:rsidRPr="00DB15CB">
        <w:rPr>
          <w:rFonts w:eastAsia="Calibri" w:cs="Calibri"/>
          <w:sz w:val="24"/>
          <w:szCs w:val="24"/>
        </w:rPr>
        <w:t>s</w:t>
      </w:r>
      <w:r w:rsidRPr="00DB15CB">
        <w:rPr>
          <w:rFonts w:eastAsia="Calibri" w:cs="Calibri"/>
          <w:spacing w:val="1"/>
          <w:sz w:val="24"/>
          <w:szCs w:val="24"/>
        </w:rPr>
        <w:t>t</w:t>
      </w:r>
      <w:del w:id="338" w:author="JJM" w:date="2016-06-29T12:40:00Z">
        <w:r w:rsidRPr="00DB15CB" w:rsidDel="00356C84">
          <w:rPr>
            <w:rFonts w:eastAsia="Calibri" w:cs="Calibri"/>
            <w:spacing w:val="1"/>
            <w:sz w:val="24"/>
            <w:szCs w:val="24"/>
          </w:rPr>
          <w:delText>:</w:delText>
        </w:r>
      </w:del>
      <w:del w:id="339" w:author="JJM" w:date="2016-06-29T12:41:00Z">
        <w:r w:rsidRPr="00DB15CB" w:rsidDel="00356C84">
          <w:rPr>
            <w:rFonts w:eastAsia="Calibri" w:cs="Calibri"/>
            <w:spacing w:val="1"/>
            <w:sz w:val="24"/>
            <w:szCs w:val="24"/>
          </w:rPr>
          <w:br/>
        </w:r>
      </w:del>
    </w:p>
    <w:p w14:paraId="01CDA51A" w14:textId="186869FA" w:rsidR="001638A2" w:rsidRPr="00DB15CB" w:rsidRDefault="001638A2">
      <w:pPr>
        <w:ind w:left="0" w:right="-20"/>
        <w:rPr>
          <w:rFonts w:eastAsia="Calibri" w:cs="Calibri"/>
          <w:sz w:val="24"/>
          <w:szCs w:val="24"/>
        </w:rPr>
        <w:pPrChange w:id="340" w:author="JJM" w:date="2016-06-29T12:40:00Z">
          <w:pPr>
            <w:ind w:right="-20"/>
          </w:pPr>
        </w:pPrChange>
      </w:pPr>
      <w:del w:id="341" w:author="JJM" w:date="2016-06-29T12:40:00Z">
        <w:r w:rsidRPr="00DB15CB" w:rsidDel="00356C84">
          <w:rPr>
            <w:rFonts w:eastAsia="Calibri" w:cs="Calibri"/>
            <w:spacing w:val="1"/>
            <w:sz w:val="24"/>
            <w:szCs w:val="24"/>
          </w:rPr>
          <w:tab/>
        </w:r>
        <w:r w:rsidRPr="00DB15CB" w:rsidDel="00356C84">
          <w:rPr>
            <w:rFonts w:eastAsia="Calibri" w:cs="Calibri"/>
            <w:sz w:val="24"/>
            <w:szCs w:val="24"/>
          </w:rPr>
          <w:delText>1.   E</w:delText>
        </w:r>
      </w:del>
      <w:ins w:id="342" w:author="JJM" w:date="2016-06-29T12:40:00Z">
        <w:r w:rsidR="00356C84">
          <w:rPr>
            <w:rFonts w:eastAsia="Calibri" w:cs="Calibri"/>
            <w:sz w:val="24"/>
            <w:szCs w:val="24"/>
          </w:rPr>
          <w:t>e</w:t>
        </w:r>
      </w:ins>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er</w:t>
      </w:r>
      <w:r w:rsidRPr="00DB15CB">
        <w:rPr>
          <w:rFonts w:eastAsia="Calibri" w:cs="Calibri"/>
          <w:spacing w:val="-2"/>
          <w:sz w:val="24"/>
          <w:szCs w:val="24"/>
        </w:rPr>
        <w:t xml:space="preserve"> i</w:t>
      </w:r>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 xml:space="preserve">o </w:t>
      </w:r>
      <w:r w:rsidRPr="00DB15CB">
        <w:rPr>
          <w:rFonts w:eastAsia="Calibri" w:cs="Calibri"/>
          <w:spacing w:val="-2"/>
          <w:sz w:val="24"/>
          <w:szCs w:val="24"/>
        </w:rPr>
        <w:t>a</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el</w:t>
      </w:r>
      <w:r w:rsidRPr="00DB15CB">
        <w:rPr>
          <w:rFonts w:eastAsia="Calibri" w:cs="Calibri"/>
          <w:spacing w:val="1"/>
          <w:sz w:val="24"/>
          <w:szCs w:val="24"/>
        </w:rPr>
        <w:t>e</w:t>
      </w:r>
      <w:r w:rsidRPr="00DB15CB">
        <w:rPr>
          <w:rFonts w:eastAsia="Calibri" w:cs="Calibri"/>
          <w:spacing w:val="-3"/>
          <w:sz w:val="24"/>
          <w:szCs w:val="24"/>
        </w:rPr>
        <w:t>c</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1"/>
          <w:sz w:val="24"/>
          <w:szCs w:val="24"/>
        </w:rPr>
        <w:t>o</w:t>
      </w:r>
      <w:r w:rsidRPr="00DB15CB">
        <w:rPr>
          <w:rFonts w:eastAsia="Calibri" w:cs="Calibri"/>
          <w:spacing w:val="1"/>
          <w:sz w:val="24"/>
          <w:szCs w:val="24"/>
        </w:rPr>
        <w:t>n</w:t>
      </w:r>
      <w:r w:rsidRPr="00DB15CB">
        <w:rPr>
          <w:rFonts w:eastAsia="Calibri" w:cs="Calibri"/>
          <w:spacing w:val="-2"/>
          <w:sz w:val="24"/>
          <w:szCs w:val="24"/>
        </w:rPr>
        <w:t>i</w:t>
      </w:r>
      <w:r w:rsidRPr="00DB15CB">
        <w:rPr>
          <w:rFonts w:eastAsia="Calibri" w:cs="Calibri"/>
          <w:sz w:val="24"/>
          <w:szCs w:val="24"/>
        </w:rPr>
        <w:t>c</w:t>
      </w:r>
      <w:r w:rsidRPr="00DB15CB">
        <w:rPr>
          <w:rFonts w:eastAsia="Calibri" w:cs="Calibri"/>
          <w:spacing w:val="-8"/>
          <w:sz w:val="24"/>
          <w:szCs w:val="24"/>
        </w:rPr>
        <w:t xml:space="preserve"> </w:t>
      </w:r>
      <w:r w:rsidRPr="00DB15CB">
        <w:rPr>
          <w:rFonts w:eastAsia="Calibri" w:cs="Calibri"/>
          <w:sz w:val="24"/>
          <w:szCs w:val="24"/>
        </w:rPr>
        <w:t>or</w:t>
      </w:r>
      <w:r w:rsidRPr="00DB15CB">
        <w:rPr>
          <w:rFonts w:eastAsia="Calibri" w:cs="Calibri"/>
          <w:spacing w:val="-1"/>
          <w:sz w:val="24"/>
          <w:szCs w:val="24"/>
        </w:rPr>
        <w:t xml:space="preserve"> </w:t>
      </w:r>
      <w:r w:rsidRPr="00DB15CB">
        <w:rPr>
          <w:rFonts w:eastAsia="Calibri" w:cs="Calibri"/>
          <w:spacing w:val="1"/>
          <w:sz w:val="24"/>
          <w:szCs w:val="24"/>
        </w:rPr>
        <w:t>p</w:t>
      </w:r>
      <w:r w:rsidRPr="00DB15CB">
        <w:rPr>
          <w:rFonts w:eastAsia="Calibri" w:cs="Calibri"/>
          <w:spacing w:val="-2"/>
          <w:sz w:val="24"/>
          <w:szCs w:val="24"/>
        </w:rPr>
        <w:t>a</w:t>
      </w:r>
      <w:r w:rsidRPr="00DB15CB">
        <w:rPr>
          <w:rFonts w:eastAsia="Calibri" w:cs="Calibri"/>
          <w:spacing w:val="1"/>
          <w:sz w:val="24"/>
          <w:szCs w:val="24"/>
        </w:rPr>
        <w:t>p</w:t>
      </w:r>
      <w:r w:rsidRPr="00DB15CB">
        <w:rPr>
          <w:rFonts w:eastAsia="Calibri" w:cs="Calibri"/>
          <w:sz w:val="24"/>
          <w:szCs w:val="24"/>
        </w:rPr>
        <w:t>er</w:t>
      </w:r>
      <w:r w:rsidRPr="00DB15CB">
        <w:rPr>
          <w:rFonts w:eastAsia="Calibri" w:cs="Calibri"/>
          <w:spacing w:val="-3"/>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gis</w:t>
      </w:r>
      <w:r w:rsidRPr="00DB15CB">
        <w:rPr>
          <w:rFonts w:eastAsia="Calibri" w:cs="Calibri"/>
          <w:spacing w:val="-2"/>
          <w:sz w:val="24"/>
          <w:szCs w:val="24"/>
        </w:rPr>
        <w:t>t</w:t>
      </w:r>
      <w:r w:rsidRPr="00DB15CB">
        <w:rPr>
          <w:rFonts w:eastAsia="Calibri" w:cs="Calibri"/>
          <w:sz w:val="24"/>
          <w:szCs w:val="24"/>
        </w:rPr>
        <w:t>ra</w:t>
      </w:r>
      <w:r w:rsidRPr="00DB15CB">
        <w:rPr>
          <w:rFonts w:eastAsia="Calibri" w:cs="Calibri"/>
          <w:spacing w:val="2"/>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z w:val="24"/>
          <w:szCs w:val="24"/>
        </w:rPr>
        <w:t>n</w:t>
      </w:r>
      <w:r w:rsidRPr="00DB15CB">
        <w:rPr>
          <w:rFonts w:eastAsia="Calibri" w:cs="Calibri"/>
          <w:spacing w:val="-3"/>
          <w:sz w:val="24"/>
          <w:szCs w:val="24"/>
        </w:rPr>
        <w:t xml:space="preserve"> </w:t>
      </w:r>
      <w:r w:rsidRPr="00DB15CB">
        <w:rPr>
          <w:rFonts w:eastAsia="Calibri" w:cs="Calibri"/>
          <w:spacing w:val="-2"/>
          <w:sz w:val="24"/>
          <w:szCs w:val="24"/>
        </w:rPr>
        <w:t>a</w:t>
      </w:r>
      <w:r w:rsidRPr="00DB15CB">
        <w:rPr>
          <w:rFonts w:eastAsia="Calibri" w:cs="Calibri"/>
          <w:sz w:val="24"/>
          <w:szCs w:val="24"/>
        </w:rPr>
        <w:t>gre</w:t>
      </w:r>
      <w:r w:rsidRPr="00DB15CB">
        <w:rPr>
          <w:rFonts w:eastAsia="Calibri" w:cs="Calibri"/>
          <w:spacing w:val="1"/>
          <w:sz w:val="24"/>
          <w:szCs w:val="24"/>
        </w:rPr>
        <w:t>e</w:t>
      </w:r>
      <w:r w:rsidRPr="00DB15CB">
        <w:rPr>
          <w:rFonts w:eastAsia="Calibri" w:cs="Calibri"/>
          <w:sz w:val="24"/>
          <w:szCs w:val="24"/>
        </w:rPr>
        <w:t>ment</w:t>
      </w:r>
      <w:r w:rsidRPr="00DB15CB">
        <w:rPr>
          <w:rFonts w:eastAsia="Calibri" w:cs="Calibri"/>
          <w:spacing w:val="-8"/>
          <w:sz w:val="24"/>
          <w:szCs w:val="24"/>
        </w:rPr>
        <w:t xml:space="preserve"> </w:t>
      </w:r>
      <w:r w:rsidRPr="00DB15CB">
        <w:rPr>
          <w:rFonts w:eastAsia="Calibri" w:cs="Calibri"/>
          <w:spacing w:val="-1"/>
          <w:sz w:val="24"/>
          <w:szCs w:val="24"/>
        </w:rPr>
        <w:t>w</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h</w:t>
      </w:r>
      <w:r w:rsidRPr="00DB15CB">
        <w:rPr>
          <w:rFonts w:eastAsia="Calibri" w:cs="Calibri"/>
          <w:spacing w:val="-3"/>
          <w:sz w:val="24"/>
          <w:szCs w:val="24"/>
        </w:rPr>
        <w:t xml:space="preserve"> </w:t>
      </w:r>
      <w:r w:rsidRPr="00DB15CB">
        <w:rPr>
          <w:rFonts w:eastAsia="Calibri" w:cs="Calibri"/>
          <w:spacing w:val="1"/>
          <w:sz w:val="24"/>
          <w:szCs w:val="24"/>
        </w:rPr>
        <w:t>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z w:val="24"/>
          <w:szCs w:val="24"/>
        </w:rPr>
        <w:t>Regi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rar,</w:t>
      </w:r>
      <w:r w:rsidRPr="00DB15CB">
        <w:rPr>
          <w:rFonts w:eastAsia="Calibri" w:cs="Calibri"/>
          <w:spacing w:val="-7"/>
          <w:sz w:val="24"/>
          <w:szCs w:val="24"/>
        </w:rPr>
        <w:t xml:space="preserve">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ac</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pacing w:val="1"/>
          <w:sz w:val="24"/>
          <w:szCs w:val="24"/>
        </w:rPr>
        <w:t>d</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 xml:space="preserve">e </w:t>
      </w:r>
      <w:r w:rsidRPr="00DB15CB">
        <w:rPr>
          <w:rFonts w:eastAsia="Calibri" w:cs="Calibri"/>
          <w:spacing w:val="-1"/>
          <w:sz w:val="24"/>
          <w:szCs w:val="24"/>
        </w:rPr>
        <w:t>w</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 xml:space="preserve">h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z w:val="24"/>
          <w:szCs w:val="24"/>
        </w:rPr>
        <w:t>I</w:t>
      </w:r>
      <w:r w:rsidRPr="00DB15CB">
        <w:rPr>
          <w:rFonts w:eastAsia="Calibri" w:cs="Calibri"/>
          <w:spacing w:val="-1"/>
          <w:sz w:val="24"/>
          <w:szCs w:val="24"/>
        </w:rPr>
        <w:t>C</w:t>
      </w:r>
      <w:r w:rsidRPr="00DB15CB">
        <w:rPr>
          <w:rFonts w:eastAsia="Calibri" w:cs="Calibri"/>
          <w:spacing w:val="-2"/>
          <w:sz w:val="24"/>
          <w:szCs w:val="24"/>
        </w:rPr>
        <w:t>A</w:t>
      </w:r>
      <w:r w:rsidRPr="00DB15CB">
        <w:rPr>
          <w:rFonts w:eastAsia="Calibri" w:cs="Calibri"/>
          <w:spacing w:val="1"/>
          <w:sz w:val="24"/>
          <w:szCs w:val="24"/>
        </w:rPr>
        <w:t>N</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RAA</w:t>
      </w:r>
      <w:r w:rsidRPr="00DB15CB">
        <w:rPr>
          <w:rFonts w:eastAsia="Calibri" w:cs="Calibri"/>
          <w:spacing w:val="-6"/>
          <w:sz w:val="24"/>
          <w:szCs w:val="24"/>
        </w:rPr>
        <w:t xml:space="preserve"> </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1"/>
          <w:sz w:val="24"/>
          <w:szCs w:val="24"/>
        </w:rPr>
        <w:t xml:space="preserve"> </w:t>
      </w:r>
      <w:r w:rsidRPr="00DB15CB">
        <w:rPr>
          <w:rFonts w:eastAsia="Calibri" w:cs="Calibri"/>
          <w:spacing w:val="1"/>
          <w:sz w:val="24"/>
          <w:szCs w:val="24"/>
        </w:rPr>
        <w:t>th</w:t>
      </w:r>
      <w:r w:rsidRPr="00DB15CB">
        <w:rPr>
          <w:rFonts w:eastAsia="Calibri" w:cs="Calibri"/>
          <w:sz w:val="24"/>
          <w:szCs w:val="24"/>
        </w:rPr>
        <w:t>is Ag</w:t>
      </w:r>
      <w:r w:rsidRPr="00DB15CB">
        <w:rPr>
          <w:rFonts w:eastAsia="Calibri" w:cs="Calibri"/>
          <w:spacing w:val="-2"/>
          <w:sz w:val="24"/>
          <w:szCs w:val="24"/>
        </w:rPr>
        <w:t>r</w:t>
      </w:r>
      <w:r w:rsidRPr="00DB15CB">
        <w:rPr>
          <w:rFonts w:eastAsia="Calibri" w:cs="Calibri"/>
          <w:sz w:val="24"/>
          <w:szCs w:val="24"/>
        </w:rPr>
        <w:t>e</w:t>
      </w:r>
      <w:r w:rsidRPr="00DB15CB">
        <w:rPr>
          <w:rFonts w:eastAsia="Calibri" w:cs="Calibri"/>
          <w:spacing w:val="1"/>
          <w:sz w:val="24"/>
          <w:szCs w:val="24"/>
        </w:rPr>
        <w:t>e</w:t>
      </w:r>
      <w:r w:rsidRPr="00DB15CB">
        <w:rPr>
          <w:rFonts w:eastAsia="Calibri" w:cs="Calibri"/>
          <w:sz w:val="24"/>
          <w:szCs w:val="24"/>
        </w:rPr>
        <w:t>m</w:t>
      </w:r>
      <w:r w:rsidRPr="00DB15CB">
        <w:rPr>
          <w:rFonts w:eastAsia="Calibri" w:cs="Calibri"/>
          <w:spacing w:val="-2"/>
          <w:sz w:val="24"/>
          <w:szCs w:val="24"/>
        </w:rPr>
        <w:t>e</w:t>
      </w:r>
      <w:r w:rsidRPr="00DB15CB">
        <w:rPr>
          <w:rFonts w:eastAsia="Calibri" w:cs="Calibri"/>
          <w:spacing w:val="1"/>
          <w:sz w:val="24"/>
          <w:szCs w:val="24"/>
        </w:rPr>
        <w:t>nt</w:t>
      </w:r>
      <w:r w:rsidRPr="00DB15CB">
        <w:rPr>
          <w:rFonts w:eastAsia="Calibri" w:cs="Calibri"/>
          <w:sz w:val="24"/>
          <w:szCs w:val="24"/>
        </w:rPr>
        <w:t>.</w:t>
      </w:r>
      <w:r w:rsidRPr="00DB15CB">
        <w:rPr>
          <w:rFonts w:eastAsia="Calibri" w:cs="Calibri"/>
          <w:spacing w:val="-10"/>
          <w:sz w:val="24"/>
          <w:szCs w:val="24"/>
        </w:rPr>
        <w:t xml:space="preserve">   </w:t>
      </w:r>
      <w:r w:rsidRPr="00DB15CB">
        <w:rPr>
          <w:rFonts w:eastAsia="Calibri" w:cs="Calibri"/>
          <w:spacing w:val="-2"/>
          <w:sz w:val="24"/>
          <w:szCs w:val="24"/>
        </w:rPr>
        <w:t>S</w:t>
      </w:r>
      <w:r w:rsidRPr="00DB15CB">
        <w:rPr>
          <w:rFonts w:eastAsia="Calibri" w:cs="Calibri"/>
          <w:spacing w:val="1"/>
          <w:sz w:val="24"/>
          <w:szCs w:val="24"/>
        </w:rPr>
        <w:t>u</w:t>
      </w:r>
      <w:r w:rsidRPr="00DB15CB">
        <w:rPr>
          <w:rFonts w:eastAsia="Calibri" w:cs="Calibri"/>
          <w:spacing w:val="-1"/>
          <w:sz w:val="24"/>
          <w:szCs w:val="24"/>
        </w:rPr>
        <w:t>c</w:t>
      </w:r>
      <w:r w:rsidRPr="00DB15CB">
        <w:rPr>
          <w:rFonts w:eastAsia="Calibri" w:cs="Calibri"/>
          <w:sz w:val="24"/>
          <w:szCs w:val="24"/>
        </w:rPr>
        <w:t>h</w:t>
      </w:r>
      <w:r w:rsidRPr="00DB15CB">
        <w:rPr>
          <w:rFonts w:eastAsia="Calibri" w:cs="Calibri"/>
          <w:spacing w:val="-2"/>
          <w:sz w:val="24"/>
          <w:szCs w:val="24"/>
        </w:rPr>
        <w:t xml:space="preserve"> </w:t>
      </w:r>
      <w:r w:rsidRPr="00DB15CB">
        <w:rPr>
          <w:rFonts w:eastAsia="Calibri" w:cs="Calibri"/>
          <w:sz w:val="24"/>
          <w:szCs w:val="24"/>
        </w:rPr>
        <w:t>el</w:t>
      </w:r>
      <w:r w:rsidRPr="00DB15CB">
        <w:rPr>
          <w:rFonts w:eastAsia="Calibri" w:cs="Calibri"/>
          <w:spacing w:val="-1"/>
          <w:sz w:val="24"/>
          <w:szCs w:val="24"/>
        </w:rPr>
        <w:t>ec</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1"/>
          <w:sz w:val="24"/>
          <w:szCs w:val="24"/>
        </w:rPr>
        <w:t>on</w:t>
      </w:r>
      <w:r w:rsidRPr="00DB15CB">
        <w:rPr>
          <w:rFonts w:eastAsia="Calibri" w:cs="Calibri"/>
          <w:sz w:val="24"/>
          <w:szCs w:val="24"/>
        </w:rPr>
        <w:t>ic</w:t>
      </w:r>
      <w:r w:rsidRPr="00DB15CB">
        <w:rPr>
          <w:rFonts w:eastAsia="Calibri" w:cs="Calibri"/>
          <w:spacing w:val="-7"/>
          <w:sz w:val="24"/>
          <w:szCs w:val="24"/>
        </w:rPr>
        <w:t xml:space="preserve"> </w:t>
      </w:r>
      <w:r w:rsidRPr="00DB15CB">
        <w:rPr>
          <w:rFonts w:eastAsia="Calibri" w:cs="Calibri"/>
          <w:spacing w:val="-2"/>
          <w:sz w:val="24"/>
          <w:szCs w:val="24"/>
        </w:rPr>
        <w:t>o</w:t>
      </w:r>
      <w:r w:rsidRPr="00DB15CB">
        <w:rPr>
          <w:rFonts w:eastAsia="Calibri" w:cs="Calibri"/>
          <w:sz w:val="24"/>
          <w:szCs w:val="24"/>
        </w:rPr>
        <w:t xml:space="preserve">r </w:t>
      </w:r>
      <w:r w:rsidRPr="00DB15CB">
        <w:rPr>
          <w:rFonts w:eastAsia="Calibri" w:cs="Calibri"/>
          <w:spacing w:val="-1"/>
          <w:sz w:val="24"/>
          <w:szCs w:val="24"/>
        </w:rPr>
        <w:t>p</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z w:val="24"/>
          <w:szCs w:val="24"/>
        </w:rPr>
        <w:t>er</w:t>
      </w:r>
      <w:r w:rsidRPr="00DB15CB">
        <w:rPr>
          <w:rFonts w:eastAsia="Calibri" w:cs="Calibri"/>
          <w:spacing w:val="-3"/>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ra</w:t>
      </w:r>
      <w:r w:rsidRPr="00DB15CB">
        <w:rPr>
          <w:rFonts w:eastAsia="Calibri" w:cs="Calibri"/>
          <w:spacing w:val="-1"/>
          <w:sz w:val="24"/>
          <w:szCs w:val="24"/>
        </w:rPr>
        <w:t>t</w:t>
      </w:r>
      <w:r w:rsidRPr="00DB15CB">
        <w:rPr>
          <w:rFonts w:eastAsia="Calibri" w:cs="Calibri"/>
          <w:sz w:val="24"/>
          <w:szCs w:val="24"/>
        </w:rPr>
        <w:t>ion</w:t>
      </w:r>
      <w:r w:rsidRPr="00DB15CB">
        <w:rPr>
          <w:rFonts w:eastAsia="Calibri" w:cs="Calibri"/>
          <w:spacing w:val="-4"/>
          <w:sz w:val="24"/>
          <w:szCs w:val="24"/>
        </w:rPr>
        <w:t xml:space="preserve"> </w:t>
      </w:r>
      <w:r w:rsidRPr="00DB15CB">
        <w:rPr>
          <w:rFonts w:eastAsia="Calibri" w:cs="Calibri"/>
          <w:sz w:val="24"/>
          <w:szCs w:val="24"/>
        </w:rPr>
        <w:t>ag</w:t>
      </w:r>
      <w:r w:rsidRPr="00DB15CB">
        <w:rPr>
          <w:rFonts w:eastAsia="Calibri" w:cs="Calibri"/>
          <w:spacing w:val="-2"/>
          <w:sz w:val="24"/>
          <w:szCs w:val="24"/>
        </w:rPr>
        <w:t>r</w:t>
      </w:r>
      <w:r w:rsidRPr="00DB15CB">
        <w:rPr>
          <w:rFonts w:eastAsia="Calibri" w:cs="Calibri"/>
          <w:sz w:val="24"/>
          <w:szCs w:val="24"/>
        </w:rPr>
        <w:t>e</w:t>
      </w:r>
      <w:r w:rsidRPr="00DB15CB">
        <w:rPr>
          <w:rFonts w:eastAsia="Calibri" w:cs="Calibri"/>
          <w:spacing w:val="1"/>
          <w:sz w:val="24"/>
          <w:szCs w:val="24"/>
        </w:rPr>
        <w:t>e</w:t>
      </w:r>
      <w:r w:rsidRPr="00DB15CB">
        <w:rPr>
          <w:rFonts w:eastAsia="Calibri" w:cs="Calibri"/>
          <w:sz w:val="24"/>
          <w:szCs w:val="24"/>
        </w:rPr>
        <w:t>m</w:t>
      </w:r>
      <w:r w:rsidRPr="00DB15CB">
        <w:rPr>
          <w:rFonts w:eastAsia="Calibri" w:cs="Calibri"/>
          <w:spacing w:val="-2"/>
          <w:sz w:val="24"/>
          <w:szCs w:val="24"/>
        </w:rPr>
        <w:t>e</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7"/>
          <w:sz w:val="24"/>
          <w:szCs w:val="24"/>
        </w:rPr>
        <w:t xml:space="preserve"> </w:t>
      </w:r>
      <w:r w:rsidRPr="00DB15CB">
        <w:rPr>
          <w:rFonts w:eastAsia="Calibri" w:cs="Calibri"/>
          <w:spacing w:val="-3"/>
          <w:sz w:val="24"/>
          <w:szCs w:val="24"/>
        </w:rPr>
        <w:t>s</w:t>
      </w:r>
      <w:r w:rsidRPr="00DB15CB">
        <w:rPr>
          <w:rFonts w:eastAsia="Calibri" w:cs="Calibri"/>
          <w:spacing w:val="1"/>
          <w:sz w:val="24"/>
          <w:szCs w:val="24"/>
        </w:rPr>
        <w:t>h</w:t>
      </w:r>
      <w:r w:rsidRPr="00DB15CB">
        <w:rPr>
          <w:rFonts w:eastAsia="Calibri" w:cs="Calibri"/>
          <w:sz w:val="24"/>
          <w:szCs w:val="24"/>
        </w:rPr>
        <w:t>all i</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l</w:t>
      </w:r>
      <w:r w:rsidRPr="00DB15CB">
        <w:rPr>
          <w:rFonts w:eastAsia="Calibri" w:cs="Calibri"/>
          <w:spacing w:val="1"/>
          <w:sz w:val="24"/>
          <w:szCs w:val="24"/>
        </w:rPr>
        <w:t>ud</w:t>
      </w:r>
      <w:r w:rsidRPr="00DB15CB">
        <w:rPr>
          <w:rFonts w:eastAsia="Calibri" w:cs="Calibri"/>
          <w:sz w:val="24"/>
          <w:szCs w:val="24"/>
        </w:rPr>
        <w:t>e,</w:t>
      </w:r>
      <w:r w:rsidRPr="00DB15CB">
        <w:rPr>
          <w:rFonts w:eastAsia="Calibri" w:cs="Calibri"/>
          <w:spacing w:val="-4"/>
          <w:sz w:val="24"/>
          <w:szCs w:val="24"/>
        </w:rPr>
        <w:t xml:space="preserve"> </w:t>
      </w:r>
      <w:r w:rsidRPr="00DB15CB">
        <w:rPr>
          <w:rFonts w:eastAsia="Calibri" w:cs="Calibri"/>
          <w:sz w:val="24"/>
          <w:szCs w:val="24"/>
        </w:rPr>
        <w:t>at</w:t>
      </w:r>
      <w:r w:rsidRPr="00DB15CB">
        <w:rPr>
          <w:rFonts w:eastAsia="Calibri" w:cs="Calibri"/>
          <w:spacing w:val="-2"/>
          <w:sz w:val="24"/>
          <w:szCs w:val="24"/>
        </w:rPr>
        <w:t xml:space="preserve"> </w:t>
      </w:r>
      <w:r w:rsidRPr="00DB15CB">
        <w:rPr>
          <w:rFonts w:eastAsia="Calibri" w:cs="Calibri"/>
          <w:sz w:val="24"/>
          <w:szCs w:val="24"/>
        </w:rPr>
        <w:t>a</w:t>
      </w:r>
      <w:r w:rsidRPr="00DB15CB">
        <w:rPr>
          <w:rFonts w:eastAsia="Calibri" w:cs="Calibri"/>
          <w:spacing w:val="1"/>
          <w:sz w:val="24"/>
          <w:szCs w:val="24"/>
        </w:rPr>
        <w:t xml:space="preserve"> </w:t>
      </w:r>
      <w:r w:rsidRPr="00DB15CB">
        <w:rPr>
          <w:rFonts w:eastAsia="Calibri" w:cs="Calibri"/>
          <w:sz w:val="24"/>
          <w:szCs w:val="24"/>
        </w:rPr>
        <w:t>m</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i</w:t>
      </w:r>
      <w:r w:rsidRPr="00DB15CB">
        <w:rPr>
          <w:rFonts w:eastAsia="Calibri" w:cs="Calibri"/>
          <w:spacing w:val="-2"/>
          <w:sz w:val="24"/>
          <w:szCs w:val="24"/>
        </w:rPr>
        <w:t>m</w:t>
      </w:r>
      <w:r w:rsidRPr="00DB15CB">
        <w:rPr>
          <w:rFonts w:eastAsia="Calibri" w:cs="Calibri"/>
          <w:spacing w:val="1"/>
          <w:sz w:val="24"/>
          <w:szCs w:val="24"/>
        </w:rPr>
        <w:t>u</w:t>
      </w:r>
      <w:r w:rsidRPr="00DB15CB">
        <w:rPr>
          <w:rFonts w:eastAsia="Calibri" w:cs="Calibri"/>
          <w:sz w:val="24"/>
          <w:szCs w:val="24"/>
        </w:rPr>
        <w:t>m,</w:t>
      </w:r>
      <w:r w:rsidRPr="00DB15CB">
        <w:rPr>
          <w:rFonts w:eastAsia="Calibri" w:cs="Calibri"/>
          <w:spacing w:val="-3"/>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pacing w:val="1"/>
          <w:sz w:val="24"/>
          <w:szCs w:val="24"/>
        </w:rPr>
        <w:t>f</w:t>
      </w:r>
      <w:r w:rsidRPr="00DB15CB">
        <w:rPr>
          <w:rFonts w:eastAsia="Calibri" w:cs="Calibri"/>
          <w:sz w:val="24"/>
          <w:szCs w:val="24"/>
        </w:rPr>
        <w:t>oll</w:t>
      </w:r>
      <w:r w:rsidRPr="00DB15CB">
        <w:rPr>
          <w:rFonts w:eastAsia="Calibri" w:cs="Calibri"/>
          <w:spacing w:val="1"/>
          <w:sz w:val="24"/>
          <w:szCs w:val="24"/>
        </w:rPr>
        <w:t>o</w:t>
      </w:r>
      <w:r w:rsidRPr="00DB15CB">
        <w:rPr>
          <w:rFonts w:eastAsia="Calibri" w:cs="Calibri"/>
          <w:spacing w:val="-1"/>
          <w:sz w:val="24"/>
          <w:szCs w:val="24"/>
        </w:rPr>
        <w:t>w</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5"/>
          <w:sz w:val="24"/>
          <w:szCs w:val="24"/>
        </w:rPr>
        <w:t xml:space="preserve"> </w:t>
      </w:r>
      <w:r w:rsidRPr="00DB15CB">
        <w:rPr>
          <w:rFonts w:eastAsia="Calibri" w:cs="Calibri"/>
          <w:spacing w:val="-1"/>
          <w:sz w:val="24"/>
          <w:szCs w:val="24"/>
        </w:rPr>
        <w:t>c</w:t>
      </w:r>
      <w:r w:rsidRPr="00DB15CB">
        <w:rPr>
          <w:rFonts w:eastAsia="Calibri" w:cs="Calibri"/>
          <w:sz w:val="24"/>
          <w:szCs w:val="24"/>
        </w:rPr>
        <w:t>e</w:t>
      </w:r>
      <w:r w:rsidRPr="00DB15CB">
        <w:rPr>
          <w:rFonts w:eastAsia="Calibri" w:cs="Calibri"/>
          <w:spacing w:val="1"/>
          <w:sz w:val="24"/>
          <w:szCs w:val="24"/>
        </w:rPr>
        <w:t>rt</w:t>
      </w:r>
      <w:r w:rsidRPr="00DB15CB">
        <w:rPr>
          <w:rFonts w:eastAsia="Calibri" w:cs="Calibri"/>
          <w:spacing w:val="-2"/>
          <w:sz w:val="24"/>
          <w:szCs w:val="24"/>
        </w:rPr>
        <w:t>i</w:t>
      </w:r>
      <w:r w:rsidRPr="00DB15CB">
        <w:rPr>
          <w:rFonts w:eastAsia="Calibri" w:cs="Calibri"/>
          <w:spacing w:val="1"/>
          <w:sz w:val="24"/>
          <w:szCs w:val="24"/>
        </w:rPr>
        <w:t>f</w:t>
      </w:r>
      <w:r w:rsidRPr="00DB15CB">
        <w:rPr>
          <w:rFonts w:eastAsia="Calibri" w:cs="Calibri"/>
          <w:spacing w:val="4"/>
          <w:sz w:val="24"/>
          <w:szCs w:val="24"/>
        </w:rPr>
        <w:t>i</w:t>
      </w:r>
      <w:r w:rsidRPr="00DB15CB">
        <w:rPr>
          <w:rFonts w:eastAsia="Calibri" w:cs="Calibri"/>
          <w:spacing w:val="-1"/>
          <w:sz w:val="24"/>
          <w:szCs w:val="24"/>
        </w:rPr>
        <w:t>c</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pacing w:val="-1"/>
          <w:sz w:val="24"/>
          <w:szCs w:val="24"/>
        </w:rPr>
        <w:t>n</w:t>
      </w:r>
      <w:r w:rsidRPr="00DB15CB">
        <w:rPr>
          <w:rFonts w:eastAsia="Calibri" w:cs="Calibri"/>
          <w:sz w:val="24"/>
          <w:szCs w:val="24"/>
        </w:rPr>
        <w:t>s:</w:t>
      </w:r>
    </w:p>
    <w:p w14:paraId="49438B58" w14:textId="0B29018A" w:rsidR="001638A2" w:rsidRPr="00DB15CB" w:rsidRDefault="001638A2" w:rsidP="001638A2">
      <w:pPr>
        <w:spacing w:before="15" w:line="260" w:lineRule="exact"/>
        <w:rPr>
          <w:rFonts w:eastAsia="Calibri" w:cs="Calibri"/>
          <w:sz w:val="24"/>
          <w:szCs w:val="24"/>
        </w:rPr>
      </w:pPr>
      <w:r w:rsidRPr="00DB15CB">
        <w:rPr>
          <w:sz w:val="26"/>
          <w:szCs w:val="26"/>
        </w:rPr>
        <w:tab/>
      </w:r>
      <w:del w:id="343" w:author="JJM" w:date="2016-06-29T12:41:00Z">
        <w:r w:rsidRPr="00DB15CB" w:rsidDel="00356C84">
          <w:rPr>
            <w:rFonts w:eastAsia="Times New Roman" w:cs="Times New Roman"/>
            <w:spacing w:val="-1"/>
            <w:sz w:val="24"/>
            <w:szCs w:val="24"/>
          </w:rPr>
          <w:delText>a</w:delText>
        </w:r>
      </w:del>
      <w:ins w:id="344" w:author="JJM" w:date="2016-06-29T12:41:00Z">
        <w:r w:rsidR="00356C84">
          <w:rPr>
            <w:rFonts w:eastAsia="Times New Roman" w:cs="Times New Roman"/>
            <w:spacing w:val="-1"/>
            <w:sz w:val="24"/>
            <w:szCs w:val="24"/>
          </w:rPr>
          <w:t>1.</w:t>
        </w:r>
      </w:ins>
      <w:r w:rsidRPr="00DB15CB">
        <w:rPr>
          <w:rFonts w:eastAsia="Times New Roman" w:cs="Times New Roman"/>
          <w:sz w:val="24"/>
          <w:szCs w:val="24"/>
        </w:rPr>
        <w:t>)</w:t>
      </w:r>
      <w:r w:rsidRPr="00DB15CB">
        <w:rPr>
          <w:rFonts w:eastAsia="Times New Roman" w:cs="Times New Roman"/>
          <w:spacing w:val="42"/>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a</w:t>
      </w:r>
      <w:r w:rsidRPr="00DB15CB">
        <w:rPr>
          <w:rFonts w:eastAsia="Calibri" w:cs="Calibri"/>
          <w:spacing w:val="-1"/>
          <w:sz w:val="24"/>
          <w:szCs w:val="24"/>
        </w:rPr>
        <w:t xml:space="preserve"> </w:t>
      </w:r>
      <w:r w:rsidRPr="00DB15CB">
        <w:rPr>
          <w:rFonts w:eastAsia="Calibri" w:cs="Calibri"/>
          <w:spacing w:val="1"/>
          <w:sz w:val="24"/>
          <w:szCs w:val="24"/>
        </w:rPr>
        <w:t>p</w:t>
      </w:r>
      <w:r w:rsidRPr="00DB15CB">
        <w:rPr>
          <w:rFonts w:eastAsia="Calibri" w:cs="Calibri"/>
          <w:spacing w:val="-2"/>
          <w:sz w:val="24"/>
          <w:szCs w:val="24"/>
        </w:rPr>
        <w:t>r</w:t>
      </w:r>
      <w:r w:rsidRPr="00DB15CB">
        <w:rPr>
          <w:rFonts w:eastAsia="Calibri" w:cs="Calibri"/>
          <w:sz w:val="24"/>
          <w:szCs w:val="24"/>
        </w:rPr>
        <w:t>ovi</w:t>
      </w:r>
      <w:r w:rsidRPr="00DB15CB">
        <w:rPr>
          <w:rFonts w:eastAsia="Calibri" w:cs="Calibri"/>
          <w:spacing w:val="1"/>
          <w:sz w:val="24"/>
          <w:szCs w:val="24"/>
        </w:rPr>
        <w:t>d</w:t>
      </w:r>
      <w:r w:rsidRPr="00DB15CB">
        <w:rPr>
          <w:rFonts w:eastAsia="Calibri" w:cs="Calibri"/>
          <w:spacing w:val="-2"/>
          <w:sz w:val="24"/>
          <w:szCs w:val="24"/>
        </w:rPr>
        <w:t>e</w:t>
      </w:r>
      <w:r w:rsidRPr="00DB15CB">
        <w:rPr>
          <w:rFonts w:eastAsia="Calibri" w:cs="Calibri"/>
          <w:sz w:val="24"/>
          <w:szCs w:val="24"/>
        </w:rPr>
        <w:t xml:space="preserve">d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th</w:t>
      </w:r>
      <w:r w:rsidRPr="00DB15CB">
        <w:rPr>
          <w:rFonts w:eastAsia="Calibri" w:cs="Calibri"/>
          <w:sz w:val="24"/>
          <w:szCs w:val="24"/>
        </w:rPr>
        <w:t>e</w:t>
      </w:r>
      <w:r w:rsidRPr="00DB15CB">
        <w:rPr>
          <w:rFonts w:eastAsia="Calibri" w:cs="Calibri"/>
          <w:spacing w:val="-5"/>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 xml:space="preserve">ain </w:t>
      </w:r>
      <w:r w:rsidRPr="00DB15CB">
        <w:rPr>
          <w:rFonts w:eastAsia="Calibri" w:cs="Calibri"/>
          <w:spacing w:val="1"/>
          <w:sz w:val="24"/>
          <w:szCs w:val="24"/>
        </w:rPr>
        <w:t>n</w:t>
      </w:r>
      <w:r w:rsidRPr="00DB15CB">
        <w:rPr>
          <w:rFonts w:eastAsia="Calibri" w:cs="Calibri"/>
          <w:sz w:val="24"/>
          <w:szCs w:val="24"/>
        </w:rPr>
        <w:t>a</w:t>
      </w:r>
      <w:r w:rsidRPr="00DB15CB">
        <w:rPr>
          <w:rFonts w:eastAsia="Calibri" w:cs="Calibri"/>
          <w:spacing w:val="-2"/>
          <w:sz w:val="24"/>
          <w:szCs w:val="24"/>
        </w:rPr>
        <w:t>m</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z w:val="24"/>
          <w:szCs w:val="24"/>
        </w:rPr>
        <w:t>n</w:t>
      </w:r>
      <w:r w:rsidRPr="00DB15CB">
        <w:rPr>
          <w:rFonts w:eastAsia="Calibri" w:cs="Calibri"/>
          <w:spacing w:val="-4"/>
          <w:sz w:val="24"/>
          <w:szCs w:val="24"/>
        </w:rPr>
        <w:t xml:space="preserve"> </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z w:val="24"/>
          <w:szCs w:val="24"/>
        </w:rPr>
        <w:t>on is</w:t>
      </w:r>
      <w:r w:rsidRPr="00DB15CB">
        <w:rPr>
          <w:rFonts w:eastAsia="Calibri" w:cs="Calibri"/>
          <w:spacing w:val="-2"/>
          <w:sz w:val="24"/>
          <w:szCs w:val="24"/>
        </w:rPr>
        <w:t xml:space="preserve"> </w:t>
      </w:r>
      <w:r w:rsidRPr="00DB15CB">
        <w:rPr>
          <w:rFonts w:eastAsia="Calibri" w:cs="Calibri"/>
          <w:spacing w:val="1"/>
          <w:sz w:val="24"/>
          <w:szCs w:val="24"/>
        </w:rPr>
        <w:t>t</w:t>
      </w:r>
      <w:r w:rsidRPr="00DB15CB">
        <w:rPr>
          <w:rFonts w:eastAsia="Calibri" w:cs="Calibri"/>
          <w:spacing w:val="-2"/>
          <w:sz w:val="24"/>
          <w:szCs w:val="24"/>
        </w:rPr>
        <w:t>r</w:t>
      </w:r>
      <w:r w:rsidRPr="00DB15CB">
        <w:rPr>
          <w:rFonts w:eastAsia="Calibri" w:cs="Calibri"/>
          <w:spacing w:val="1"/>
          <w:sz w:val="24"/>
          <w:szCs w:val="24"/>
        </w:rPr>
        <w:t>u</w:t>
      </w:r>
      <w:r w:rsidRPr="00DB15CB">
        <w:rPr>
          <w:rFonts w:eastAsia="Calibri" w:cs="Calibri"/>
          <w:sz w:val="24"/>
          <w:szCs w:val="24"/>
        </w:rPr>
        <w:t>e,</w:t>
      </w:r>
      <w:r w:rsidRPr="00DB15CB">
        <w:rPr>
          <w:rFonts w:eastAsia="Calibri" w:cs="Calibri"/>
          <w:spacing w:val="-4"/>
          <w:sz w:val="24"/>
          <w:szCs w:val="24"/>
        </w:rPr>
        <w:t xml:space="preserve">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pacing w:val="-2"/>
          <w:sz w:val="24"/>
          <w:szCs w:val="24"/>
        </w:rPr>
        <w:t>r</w:t>
      </w:r>
      <w:r w:rsidRPr="00DB15CB">
        <w:rPr>
          <w:rFonts w:eastAsia="Calibri" w:cs="Calibri"/>
          <w:sz w:val="24"/>
          <w:szCs w:val="24"/>
        </w:rPr>
        <w:t>ec</w:t>
      </w:r>
      <w:r w:rsidRPr="00DB15CB">
        <w:rPr>
          <w:rFonts w:eastAsia="Calibri" w:cs="Calibri"/>
          <w:spacing w:val="1"/>
          <w:sz w:val="24"/>
          <w:szCs w:val="24"/>
        </w:rPr>
        <w:t>t</w:t>
      </w:r>
      <w:r w:rsidRPr="00DB15CB">
        <w:rPr>
          <w:rFonts w:eastAsia="Calibri" w:cs="Calibri"/>
          <w:sz w:val="24"/>
          <w:szCs w:val="24"/>
        </w:rPr>
        <w:t>,</w:t>
      </w:r>
      <w:r w:rsidRPr="00DB15CB">
        <w:rPr>
          <w:rFonts w:eastAsia="Calibri" w:cs="Calibri"/>
          <w:spacing w:val="-7"/>
          <w:sz w:val="24"/>
          <w:szCs w:val="24"/>
        </w:rPr>
        <w:t xml:space="preserve"> </w:t>
      </w:r>
      <w:r w:rsidRPr="00DB15CB">
        <w:rPr>
          <w:rFonts w:eastAsia="Calibri" w:cs="Calibri"/>
          <w:spacing w:val="-1"/>
          <w:sz w:val="24"/>
          <w:szCs w:val="24"/>
        </w:rPr>
        <w:t>u</w:t>
      </w:r>
      <w:r w:rsidRPr="00DB15CB">
        <w:rPr>
          <w:rFonts w:eastAsia="Calibri" w:cs="Calibri"/>
          <w:sz w:val="24"/>
          <w:szCs w:val="24"/>
        </w:rPr>
        <w:t>p-</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2"/>
          <w:sz w:val="24"/>
          <w:szCs w:val="24"/>
        </w:rPr>
        <w:t>-</w:t>
      </w:r>
      <w:r w:rsidRPr="00DB15CB">
        <w:rPr>
          <w:rFonts w:eastAsia="Calibri" w:cs="Calibri"/>
          <w:spacing w:val="1"/>
          <w:sz w:val="24"/>
          <w:szCs w:val="24"/>
        </w:rPr>
        <w:t>d</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e 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2"/>
          <w:sz w:val="24"/>
          <w:szCs w:val="24"/>
        </w:rPr>
        <w:t xml:space="preserve">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pacing w:val="1"/>
          <w:sz w:val="24"/>
          <w:szCs w:val="24"/>
        </w:rPr>
        <w:t>p</w:t>
      </w:r>
      <w:r w:rsidRPr="00DB15CB">
        <w:rPr>
          <w:rFonts w:eastAsia="Calibri" w:cs="Calibri"/>
          <w:sz w:val="24"/>
          <w:szCs w:val="24"/>
        </w:rPr>
        <w:t>l</w:t>
      </w:r>
      <w:r w:rsidRPr="00DB15CB">
        <w:rPr>
          <w:rFonts w:eastAsia="Calibri" w:cs="Calibri"/>
          <w:spacing w:val="-2"/>
          <w:sz w:val="24"/>
          <w:szCs w:val="24"/>
        </w:rPr>
        <w:t>e</w:t>
      </w:r>
      <w:r w:rsidRPr="00DB15CB">
        <w:rPr>
          <w:rFonts w:eastAsia="Calibri" w:cs="Calibri"/>
          <w:spacing w:val="1"/>
          <w:sz w:val="24"/>
          <w:szCs w:val="24"/>
        </w:rPr>
        <w:t>t</w:t>
      </w:r>
      <w:r w:rsidRPr="00DB15CB">
        <w:rPr>
          <w:rFonts w:eastAsia="Calibri" w:cs="Calibri"/>
          <w:sz w:val="24"/>
          <w:szCs w:val="24"/>
        </w:rPr>
        <w:t>e;</w:t>
      </w:r>
    </w:p>
    <w:p w14:paraId="3F4591F4" w14:textId="2CC7E1AA" w:rsidR="001638A2" w:rsidRPr="00DB15CB" w:rsidRDefault="001638A2" w:rsidP="001638A2">
      <w:pPr>
        <w:spacing w:before="7" w:line="260" w:lineRule="exact"/>
        <w:rPr>
          <w:rFonts w:eastAsia="Calibri" w:cs="Calibri"/>
          <w:sz w:val="24"/>
          <w:szCs w:val="24"/>
          <w:highlight w:val="cyan"/>
        </w:rPr>
      </w:pPr>
      <w:r w:rsidRPr="00DB15CB">
        <w:rPr>
          <w:sz w:val="26"/>
          <w:szCs w:val="26"/>
        </w:rPr>
        <w:tab/>
      </w:r>
      <w:del w:id="345" w:author="JJM" w:date="2016-06-29T12:41:00Z">
        <w:r w:rsidRPr="00DB15CB" w:rsidDel="00356C84">
          <w:rPr>
            <w:rFonts w:eastAsia="Times New Roman" w:cs="Times New Roman"/>
            <w:sz w:val="24"/>
            <w:szCs w:val="24"/>
          </w:rPr>
          <w:delText>b</w:delText>
        </w:r>
      </w:del>
      <w:ins w:id="346" w:author="JJM" w:date="2016-06-29T12:41:00Z">
        <w:r w:rsidR="00356C84">
          <w:rPr>
            <w:rFonts w:eastAsia="Times New Roman" w:cs="Times New Roman"/>
            <w:sz w:val="24"/>
            <w:szCs w:val="24"/>
          </w:rPr>
          <w:t>2.</w:t>
        </w:r>
      </w:ins>
      <w:r w:rsidRPr="00DB15CB">
        <w:rPr>
          <w:rFonts w:eastAsia="Times New Roman" w:cs="Times New Roman"/>
          <w:sz w:val="24"/>
          <w:szCs w:val="24"/>
        </w:rPr>
        <w:t>)</w:t>
      </w:r>
      <w:r w:rsidRPr="00DB15CB">
        <w:rPr>
          <w:rFonts w:eastAsia="Times New Roman" w:cs="Times New Roman"/>
          <w:spacing w:val="28"/>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5"/>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gist</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7"/>
          <w:sz w:val="24"/>
          <w:szCs w:val="24"/>
        </w:rPr>
        <w:t xml:space="preserve"> </w:t>
      </w:r>
      <w:r w:rsidRPr="00DB15CB">
        <w:rPr>
          <w:rFonts w:eastAsia="Calibri" w:cs="Calibri"/>
          <w:spacing w:val="1"/>
          <w:sz w:val="24"/>
          <w:szCs w:val="24"/>
        </w:rPr>
        <w:t>h</w:t>
      </w:r>
      <w:r w:rsidRPr="00DB15CB">
        <w:rPr>
          <w:rFonts w:eastAsia="Calibri" w:cs="Calibri"/>
          <w:sz w:val="24"/>
          <w:szCs w:val="24"/>
        </w:rPr>
        <w:t>as</w:t>
      </w:r>
      <w:r w:rsidRPr="00DB15CB">
        <w:rPr>
          <w:rFonts w:eastAsia="Calibri" w:cs="Calibri"/>
          <w:spacing w:val="-1"/>
          <w:sz w:val="24"/>
          <w:szCs w:val="24"/>
        </w:rPr>
        <w:t xml:space="preserve"> </w:t>
      </w:r>
      <w:r w:rsidRPr="00DB15CB">
        <w:rPr>
          <w:rFonts w:eastAsia="Calibri" w:cs="Calibri"/>
          <w:spacing w:val="1"/>
          <w:sz w:val="24"/>
          <w:szCs w:val="24"/>
        </w:rPr>
        <w:t>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z w:val="24"/>
          <w:szCs w:val="24"/>
        </w:rPr>
        <w:t>a</w:t>
      </w:r>
      <w:r w:rsidRPr="00DB15CB">
        <w:rPr>
          <w:rFonts w:eastAsia="Calibri" w:cs="Calibri"/>
          <w:spacing w:val="-1"/>
          <w:sz w:val="24"/>
          <w:szCs w:val="24"/>
        </w:rPr>
        <w:t>u</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o</w:t>
      </w:r>
      <w:r w:rsidRPr="00DB15CB">
        <w:rPr>
          <w:rFonts w:eastAsia="Calibri" w:cs="Calibri"/>
          <w:spacing w:val="1"/>
          <w:sz w:val="24"/>
          <w:szCs w:val="24"/>
        </w:rPr>
        <w:t>r</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y</w:t>
      </w:r>
      <w:r w:rsidRPr="00DB15CB">
        <w:rPr>
          <w:rFonts w:eastAsia="Calibri" w:cs="Calibri"/>
          <w:spacing w:val="-6"/>
          <w:sz w:val="24"/>
          <w:szCs w:val="24"/>
        </w:rPr>
        <w:t xml:space="preserve"> </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4"/>
          <w:sz w:val="24"/>
          <w:szCs w:val="24"/>
        </w:rPr>
        <w:t xml:space="preserve"> </w:t>
      </w:r>
      <w:r w:rsidRPr="00DB15CB">
        <w:rPr>
          <w:rFonts w:eastAsia="Calibri" w:cs="Calibri"/>
          <w:sz w:val="24"/>
          <w:szCs w:val="24"/>
        </w:rPr>
        <w:t>e</w:t>
      </w:r>
      <w:r w:rsidRPr="00DB15CB">
        <w:rPr>
          <w:rFonts w:eastAsia="Calibri" w:cs="Calibri"/>
          <w:spacing w:val="1"/>
          <w:sz w:val="24"/>
          <w:szCs w:val="24"/>
        </w:rPr>
        <w:t>nt</w:t>
      </w:r>
      <w:r w:rsidRPr="00DB15CB">
        <w:rPr>
          <w:rFonts w:eastAsia="Calibri" w:cs="Calibri"/>
          <w:spacing w:val="-2"/>
          <w:sz w:val="24"/>
          <w:szCs w:val="24"/>
        </w:rPr>
        <w:t>e</w:t>
      </w:r>
      <w:r w:rsidRPr="00DB15CB">
        <w:rPr>
          <w:rFonts w:eastAsia="Calibri" w:cs="Calibri"/>
          <w:sz w:val="24"/>
          <w:szCs w:val="24"/>
        </w:rPr>
        <w:t>r</w:t>
      </w:r>
      <w:r w:rsidRPr="00DB15CB">
        <w:rPr>
          <w:rFonts w:eastAsia="Calibri" w:cs="Calibri"/>
          <w:spacing w:val="-4"/>
          <w:sz w:val="24"/>
          <w:szCs w:val="24"/>
        </w:rPr>
        <w:t xml:space="preserve"> </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2"/>
          <w:sz w:val="24"/>
          <w:szCs w:val="24"/>
        </w:rPr>
        <w:t xml:space="preserve">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1"/>
          <w:sz w:val="24"/>
          <w:szCs w:val="24"/>
        </w:rPr>
        <w:t xml:space="preserve"> </w:t>
      </w:r>
      <w:r w:rsidRPr="00DB15CB">
        <w:rPr>
          <w:rFonts w:eastAsia="Calibri" w:cs="Calibri"/>
          <w:spacing w:val="-2"/>
          <w:sz w:val="24"/>
          <w:szCs w:val="24"/>
        </w:rPr>
        <w:t>r</w:t>
      </w:r>
      <w:r w:rsidRPr="00DB15CB">
        <w:rPr>
          <w:rFonts w:eastAsia="Calibri" w:cs="Calibri"/>
          <w:sz w:val="24"/>
          <w:szCs w:val="24"/>
        </w:rPr>
        <w:t>egis</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2"/>
          <w:sz w:val="24"/>
          <w:szCs w:val="24"/>
        </w:rPr>
        <w:t>o</w:t>
      </w:r>
      <w:r w:rsidRPr="00DB15CB">
        <w:rPr>
          <w:rFonts w:eastAsia="Calibri" w:cs="Calibri"/>
          <w:sz w:val="24"/>
          <w:szCs w:val="24"/>
        </w:rPr>
        <w:t>n</w:t>
      </w:r>
      <w:r w:rsidRPr="00DB15CB">
        <w:rPr>
          <w:rFonts w:eastAsia="Calibri" w:cs="Calibri"/>
          <w:spacing w:val="-6"/>
          <w:sz w:val="24"/>
          <w:szCs w:val="24"/>
        </w:rPr>
        <w:t xml:space="preserve"> </w:t>
      </w:r>
      <w:r w:rsidRPr="00DB15CB">
        <w:rPr>
          <w:rFonts w:eastAsia="Calibri" w:cs="Calibri"/>
          <w:sz w:val="24"/>
          <w:szCs w:val="24"/>
        </w:rPr>
        <w:t>agre</w:t>
      </w:r>
      <w:r w:rsidRPr="00DB15CB">
        <w:rPr>
          <w:rFonts w:eastAsia="Calibri" w:cs="Calibri"/>
          <w:spacing w:val="-1"/>
          <w:sz w:val="24"/>
          <w:szCs w:val="24"/>
        </w:rPr>
        <w:t>e</w:t>
      </w:r>
      <w:r w:rsidRPr="00DB15CB">
        <w:rPr>
          <w:rFonts w:eastAsia="Calibri" w:cs="Calibri"/>
          <w:sz w:val="24"/>
          <w:szCs w:val="24"/>
        </w:rPr>
        <w:t>ment;</w:t>
      </w:r>
    </w:p>
    <w:p w14:paraId="6AFD0618" w14:textId="14200E0E" w:rsidR="001638A2" w:rsidRPr="00DB15CB" w:rsidRDefault="001638A2" w:rsidP="001638A2">
      <w:pPr>
        <w:spacing w:before="19" w:line="240" w:lineRule="exact"/>
        <w:rPr>
          <w:rFonts w:eastAsia="Calibri" w:cs="Calibri"/>
          <w:position w:val="1"/>
          <w:sz w:val="24"/>
          <w:szCs w:val="24"/>
        </w:rPr>
      </w:pPr>
      <w:r w:rsidRPr="00DB15CB">
        <w:rPr>
          <w:sz w:val="24"/>
          <w:szCs w:val="24"/>
        </w:rPr>
        <w:tab/>
      </w:r>
      <w:del w:id="347" w:author="JJM" w:date="2016-06-29T12:41:00Z">
        <w:r w:rsidRPr="00DB15CB" w:rsidDel="00356C84">
          <w:rPr>
            <w:rFonts w:eastAsia="Times New Roman" w:cs="Times New Roman"/>
            <w:spacing w:val="-1"/>
            <w:sz w:val="24"/>
            <w:szCs w:val="24"/>
          </w:rPr>
          <w:delText>c</w:delText>
        </w:r>
      </w:del>
      <w:ins w:id="348" w:author="JJM" w:date="2016-06-29T12:41:00Z">
        <w:r w:rsidR="00356C84">
          <w:rPr>
            <w:rFonts w:eastAsia="Times New Roman" w:cs="Times New Roman"/>
            <w:spacing w:val="-1"/>
            <w:sz w:val="24"/>
            <w:szCs w:val="24"/>
          </w:rPr>
          <w:t>3.</w:t>
        </w:r>
      </w:ins>
      <w:r w:rsidRPr="00DB15CB">
        <w:rPr>
          <w:rFonts w:eastAsia="Times New Roman" w:cs="Times New Roman"/>
          <w:sz w:val="24"/>
          <w:szCs w:val="24"/>
        </w:rPr>
        <w:t>)</w:t>
      </w:r>
      <w:r w:rsidRPr="00DB15CB">
        <w:rPr>
          <w:rFonts w:eastAsia="Times New Roman" w:cs="Times New Roman"/>
          <w:spacing w:val="42"/>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5"/>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gist</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5"/>
          <w:sz w:val="24"/>
          <w:szCs w:val="24"/>
        </w:rPr>
        <w:t xml:space="preserve"> </w:t>
      </w:r>
      <w:r w:rsidRPr="00DB15CB">
        <w:rPr>
          <w:rFonts w:eastAsia="Calibri" w:cs="Calibri"/>
          <w:spacing w:val="-3"/>
          <w:sz w:val="24"/>
          <w:szCs w:val="24"/>
        </w:rPr>
        <w:t>s</w:t>
      </w:r>
      <w:r w:rsidRPr="00DB15CB">
        <w:rPr>
          <w:rFonts w:eastAsia="Calibri" w:cs="Calibri"/>
          <w:spacing w:val="1"/>
          <w:sz w:val="24"/>
          <w:szCs w:val="24"/>
        </w:rPr>
        <w:t>h</w:t>
      </w:r>
      <w:r w:rsidRPr="00DB15CB">
        <w:rPr>
          <w:rFonts w:eastAsia="Calibri" w:cs="Calibri"/>
          <w:sz w:val="24"/>
          <w:szCs w:val="24"/>
        </w:rPr>
        <w:t>all</w:t>
      </w:r>
      <w:r w:rsidRPr="00DB15CB">
        <w:rPr>
          <w:rFonts w:eastAsia="Calibri" w:cs="Calibri"/>
          <w:spacing w:val="1"/>
          <w:sz w:val="24"/>
          <w:szCs w:val="24"/>
        </w:rPr>
        <w:t xml:space="preserve">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pacing w:val="1"/>
          <w:sz w:val="24"/>
          <w:szCs w:val="24"/>
        </w:rPr>
        <w:t>p</w:t>
      </w:r>
      <w:r w:rsidRPr="00DB15CB">
        <w:rPr>
          <w:rFonts w:eastAsia="Calibri" w:cs="Calibri"/>
          <w:sz w:val="24"/>
          <w:szCs w:val="24"/>
        </w:rPr>
        <w:t>ly</w:t>
      </w:r>
      <w:r w:rsidRPr="00DB15CB">
        <w:rPr>
          <w:rFonts w:eastAsia="Calibri" w:cs="Calibri"/>
          <w:spacing w:val="-1"/>
          <w:sz w:val="24"/>
          <w:szCs w:val="24"/>
        </w:rPr>
        <w:t xml:space="preserve"> with the .WhosWho </w:t>
      </w:r>
      <w:r w:rsidRPr="00DB15CB">
        <w:rPr>
          <w:rFonts w:eastAsia="Calibri" w:cs="Calibri"/>
          <w:sz w:val="24"/>
          <w:szCs w:val="24"/>
        </w:rPr>
        <w:t>Ac</w:t>
      </w:r>
      <w:r w:rsidRPr="00DB15CB">
        <w:rPr>
          <w:rFonts w:eastAsia="Calibri" w:cs="Calibri"/>
          <w:spacing w:val="-1"/>
          <w:sz w:val="24"/>
          <w:szCs w:val="24"/>
        </w:rPr>
        <w:t>c</w:t>
      </w:r>
      <w:r w:rsidRPr="00DB15CB">
        <w:rPr>
          <w:rFonts w:eastAsia="Calibri" w:cs="Calibri"/>
          <w:sz w:val="24"/>
          <w:szCs w:val="24"/>
        </w:rPr>
        <w:t>e</w:t>
      </w:r>
      <w:r w:rsidRPr="00DB15CB">
        <w:rPr>
          <w:rFonts w:eastAsia="Calibri" w:cs="Calibri"/>
          <w:spacing w:val="-1"/>
          <w:sz w:val="24"/>
          <w:szCs w:val="24"/>
        </w:rPr>
        <w:t>p</w:t>
      </w:r>
      <w:r w:rsidRPr="00DB15CB">
        <w:rPr>
          <w:rFonts w:eastAsia="Calibri" w:cs="Calibri"/>
          <w:spacing w:val="1"/>
          <w:sz w:val="24"/>
          <w:szCs w:val="24"/>
        </w:rPr>
        <w:t>t</w:t>
      </w:r>
      <w:r w:rsidRPr="00DB15CB">
        <w:rPr>
          <w:rFonts w:eastAsia="Calibri" w:cs="Calibri"/>
          <w:spacing w:val="-2"/>
          <w:sz w:val="24"/>
          <w:szCs w:val="24"/>
        </w:rPr>
        <w:t>a</w:t>
      </w:r>
      <w:r w:rsidRPr="00DB15CB">
        <w:rPr>
          <w:rFonts w:eastAsia="Calibri" w:cs="Calibri"/>
          <w:spacing w:val="1"/>
          <w:sz w:val="24"/>
          <w:szCs w:val="24"/>
        </w:rPr>
        <w:t>b</w:t>
      </w:r>
      <w:r w:rsidRPr="00DB15CB">
        <w:rPr>
          <w:rFonts w:eastAsia="Calibri" w:cs="Calibri"/>
          <w:sz w:val="24"/>
          <w:szCs w:val="24"/>
        </w:rPr>
        <w:t>le</w:t>
      </w:r>
      <w:r w:rsidRPr="00DB15CB">
        <w:rPr>
          <w:rFonts w:eastAsia="Calibri" w:cs="Calibri"/>
          <w:spacing w:val="-6"/>
          <w:sz w:val="24"/>
          <w:szCs w:val="24"/>
        </w:rPr>
        <w:t xml:space="preserve"> </w:t>
      </w:r>
      <w:r w:rsidRPr="00DB15CB">
        <w:rPr>
          <w:rFonts w:eastAsia="Calibri" w:cs="Calibri"/>
          <w:sz w:val="24"/>
          <w:szCs w:val="24"/>
        </w:rPr>
        <w:t>U</w:t>
      </w:r>
      <w:r w:rsidRPr="00DB15CB">
        <w:rPr>
          <w:rFonts w:eastAsia="Calibri" w:cs="Calibri"/>
          <w:spacing w:val="-1"/>
          <w:sz w:val="24"/>
          <w:szCs w:val="24"/>
        </w:rPr>
        <w:t>s</w:t>
      </w:r>
      <w:r w:rsidRPr="00DB15CB">
        <w:rPr>
          <w:rFonts w:eastAsia="Calibri" w:cs="Calibri"/>
          <w:sz w:val="24"/>
          <w:szCs w:val="24"/>
        </w:rPr>
        <w:t>e</w:t>
      </w:r>
      <w:r w:rsidRPr="00DB15CB">
        <w:rPr>
          <w:rFonts w:eastAsia="Calibri" w:cs="Calibri"/>
          <w:spacing w:val="-5"/>
          <w:sz w:val="24"/>
          <w:szCs w:val="24"/>
        </w:rPr>
        <w:t xml:space="preserve"> </w:t>
      </w:r>
      <w:r w:rsidRPr="00DB15CB">
        <w:rPr>
          <w:rFonts w:eastAsia="Calibri" w:cs="Calibri"/>
          <w:sz w:val="24"/>
          <w:szCs w:val="24"/>
        </w:rPr>
        <w:t>P</w:t>
      </w:r>
      <w:r w:rsidRPr="00DB15CB">
        <w:rPr>
          <w:rFonts w:eastAsia="Calibri" w:cs="Calibri"/>
          <w:spacing w:val="1"/>
          <w:sz w:val="24"/>
          <w:szCs w:val="24"/>
        </w:rPr>
        <w:t>o</w:t>
      </w:r>
      <w:r w:rsidRPr="00DB15CB">
        <w:rPr>
          <w:rFonts w:eastAsia="Calibri" w:cs="Calibri"/>
          <w:sz w:val="24"/>
          <w:szCs w:val="24"/>
        </w:rPr>
        <w:t>licy;</w:t>
      </w:r>
    </w:p>
    <w:p w14:paraId="07DFB95D" w14:textId="66221DD5" w:rsidR="001638A2" w:rsidRPr="00DB15CB" w:rsidRDefault="001638A2" w:rsidP="001638A2">
      <w:pPr>
        <w:spacing w:before="14" w:line="260" w:lineRule="exact"/>
        <w:rPr>
          <w:rFonts w:eastAsia="Times New Roman" w:cs="Times New Roman"/>
          <w:spacing w:val="28"/>
          <w:sz w:val="24"/>
          <w:szCs w:val="24"/>
        </w:rPr>
      </w:pPr>
      <w:r w:rsidRPr="00DB15CB">
        <w:rPr>
          <w:sz w:val="26"/>
          <w:szCs w:val="26"/>
        </w:rPr>
        <w:tab/>
      </w:r>
      <w:del w:id="349" w:author="JJM" w:date="2016-06-22T16:32:00Z">
        <w:r w:rsidRPr="00DB15CB" w:rsidDel="006F6A04">
          <w:rPr>
            <w:rFonts w:eastAsia="Times New Roman" w:cs="Times New Roman"/>
            <w:sz w:val="24"/>
            <w:szCs w:val="24"/>
          </w:rPr>
          <w:delText>d)</w:delText>
        </w:r>
        <w:r w:rsidRPr="00DB15CB" w:rsidDel="006F6A04">
          <w:rPr>
            <w:rFonts w:eastAsia="Times New Roman" w:cs="Times New Roman"/>
            <w:spacing w:val="28"/>
            <w:sz w:val="24"/>
            <w:szCs w:val="24"/>
          </w:rPr>
          <w:delText xml:space="preserve"> </w:delText>
        </w:r>
        <w:r w:rsidRPr="00DB15CB" w:rsidDel="006F6A04">
          <w:rPr>
            <w:rFonts w:eastAsia="Calibri" w:cs="Calibri"/>
            <w:sz w:val="24"/>
            <w:szCs w:val="24"/>
          </w:rPr>
          <w:delText>The domain name registrant is aware of the Who’s Who Registry’s prohibition of imposturous registrations, which is among the justifications for expedited domain name takedown via ICANN’s Uniform Rapid Suspension (URS) system proceedings and other remedies as described in “e.”, below;</w:delText>
        </w:r>
      </w:del>
    </w:p>
    <w:p w14:paraId="7DEF2BD8" w14:textId="678E7EAA" w:rsidR="009C6437" w:rsidRPr="00356C84" w:rsidDel="00356C84" w:rsidRDefault="001638A2" w:rsidP="00356C84">
      <w:pPr>
        <w:spacing w:before="14" w:line="260" w:lineRule="exact"/>
        <w:ind w:firstLine="619"/>
        <w:rPr>
          <w:del w:id="350" w:author="JJM" w:date="2016-06-29T12:48:00Z"/>
          <w:rFonts w:eastAsia="Calibri" w:cs="Calibri"/>
          <w:sz w:val="24"/>
          <w:szCs w:val="24"/>
          <w:rPrChange w:id="351" w:author="JJM" w:date="2016-06-29T12:49:00Z">
            <w:rPr>
              <w:del w:id="352" w:author="JJM" w:date="2016-06-29T12:48:00Z"/>
              <w:rFonts w:eastAsia="Calibri" w:cs="Calibri"/>
            </w:rPr>
          </w:rPrChange>
        </w:rPr>
      </w:pPr>
      <w:del w:id="353" w:author="JJM" w:date="2016-06-22T16:34:00Z">
        <w:r w:rsidRPr="00DB15CB" w:rsidDel="006F6A04">
          <w:rPr>
            <w:rFonts w:eastAsia="Times New Roman" w:cs="Times New Roman"/>
            <w:spacing w:val="28"/>
            <w:sz w:val="24"/>
            <w:szCs w:val="24"/>
          </w:rPr>
          <w:delText>e</w:delText>
        </w:r>
      </w:del>
      <w:ins w:id="354" w:author="JJM" w:date="2016-06-29T12:41:00Z">
        <w:r w:rsidR="00356C84">
          <w:rPr>
            <w:rFonts w:eastAsia="Times New Roman" w:cs="Times New Roman"/>
            <w:spacing w:val="28"/>
            <w:sz w:val="24"/>
            <w:szCs w:val="24"/>
          </w:rPr>
          <w:t>4</w:t>
        </w:r>
      </w:ins>
      <w:r w:rsidRPr="00DB15CB">
        <w:rPr>
          <w:rFonts w:eastAsia="Times New Roman" w:cs="Times New Roman"/>
          <w:spacing w:val="28"/>
          <w:sz w:val="24"/>
          <w:szCs w:val="24"/>
        </w:rPr>
        <w:t xml:space="preserve">.) </w:t>
      </w:r>
      <w:r w:rsidRPr="00DB15CB">
        <w:rPr>
          <w:rFonts w:eastAsia="Calibri" w:cs="Calibri"/>
          <w:sz w:val="24"/>
          <w:szCs w:val="24"/>
        </w:rPr>
        <w:t>T</w:t>
      </w:r>
      <w:r w:rsidRPr="00DB15CB">
        <w:rPr>
          <w:rFonts w:eastAsia="Calibri" w:cs="Calibri"/>
          <w:spacing w:val="2"/>
          <w:sz w:val="24"/>
          <w:szCs w:val="24"/>
        </w:rPr>
        <w:t>h</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w:t>
      </w:r>
      <w:r w:rsidRPr="00DB15CB">
        <w:rPr>
          <w:rFonts w:eastAsia="Calibri" w:cs="Calibri"/>
          <w:spacing w:val="1"/>
          <w:sz w:val="24"/>
          <w:szCs w:val="24"/>
        </w:rPr>
        <w:t>n</w:t>
      </w:r>
      <w:r w:rsidRPr="00DB15CB">
        <w:rPr>
          <w:rFonts w:eastAsia="Calibri" w:cs="Calibri"/>
          <w:sz w:val="24"/>
          <w:szCs w:val="24"/>
        </w:rPr>
        <w:t>ame</w:t>
      </w:r>
      <w:r w:rsidRPr="00DB15CB">
        <w:rPr>
          <w:rFonts w:eastAsia="Calibri" w:cs="Calibri"/>
          <w:spacing w:val="-2"/>
          <w:sz w:val="24"/>
          <w:szCs w:val="24"/>
        </w:rPr>
        <w:t xml:space="preserve"> </w:t>
      </w:r>
      <w:r w:rsidRPr="00DB15CB">
        <w:rPr>
          <w:rFonts w:eastAsia="Calibri" w:cs="Calibri"/>
          <w:spacing w:val="-1"/>
          <w:sz w:val="24"/>
          <w:szCs w:val="24"/>
        </w:rPr>
        <w:t>w</w:t>
      </w:r>
      <w:r w:rsidRPr="00DB15CB">
        <w:rPr>
          <w:rFonts w:eastAsia="Calibri" w:cs="Calibri"/>
          <w:sz w:val="24"/>
          <w:szCs w:val="24"/>
        </w:rPr>
        <w:t>ill</w:t>
      </w:r>
      <w:r w:rsidRPr="00DB15CB">
        <w:rPr>
          <w:rFonts w:eastAsia="Calibri" w:cs="Calibri"/>
          <w:spacing w:val="-3"/>
          <w:sz w:val="24"/>
          <w:szCs w:val="24"/>
        </w:rPr>
        <w:t xml:space="preserve"> </w:t>
      </w:r>
      <w:r w:rsidRPr="00DB15CB">
        <w:rPr>
          <w:rFonts w:eastAsia="Calibri" w:cs="Calibri"/>
          <w:spacing w:val="-1"/>
          <w:sz w:val="24"/>
          <w:szCs w:val="24"/>
        </w:rPr>
        <w:t>n</w:t>
      </w:r>
      <w:r w:rsidRPr="00DB15CB">
        <w:rPr>
          <w:rFonts w:eastAsia="Calibri" w:cs="Calibri"/>
          <w:sz w:val="24"/>
          <w:szCs w:val="24"/>
        </w:rPr>
        <w:t xml:space="preserve">ot </w:t>
      </w:r>
      <w:r w:rsidRPr="00DB15CB">
        <w:rPr>
          <w:rFonts w:eastAsia="Calibri" w:cs="Calibri"/>
          <w:spacing w:val="1"/>
          <w:sz w:val="24"/>
          <w:szCs w:val="24"/>
        </w:rPr>
        <w:t>b</w:t>
      </w:r>
      <w:r w:rsidRPr="00DB15CB">
        <w:rPr>
          <w:rFonts w:eastAsia="Calibri" w:cs="Calibri"/>
          <w:sz w:val="24"/>
          <w:szCs w:val="24"/>
        </w:rPr>
        <w:t>e</w:t>
      </w:r>
      <w:r w:rsidRPr="00DB15CB">
        <w:rPr>
          <w:rFonts w:eastAsia="Calibri" w:cs="Calibri"/>
          <w:spacing w:val="-2"/>
          <w:sz w:val="24"/>
          <w:szCs w:val="24"/>
        </w:rPr>
        <w:t xml:space="preserve"> </w:t>
      </w:r>
      <w:r w:rsidRPr="00DB15CB">
        <w:rPr>
          <w:rFonts w:eastAsia="Calibri" w:cs="Calibri"/>
          <w:spacing w:val="1"/>
          <w:sz w:val="24"/>
          <w:szCs w:val="24"/>
        </w:rPr>
        <w:t>u</w:t>
      </w:r>
      <w:r w:rsidRPr="00DB15CB">
        <w:rPr>
          <w:rFonts w:eastAsia="Calibri" w:cs="Calibri"/>
          <w:sz w:val="24"/>
          <w:szCs w:val="24"/>
        </w:rPr>
        <w:t xml:space="preserve">sed </w:t>
      </w:r>
      <w:r w:rsidRPr="00DB15CB">
        <w:rPr>
          <w:rFonts w:eastAsia="Calibri" w:cs="Calibri"/>
          <w:spacing w:val="1"/>
          <w:sz w:val="24"/>
          <w:szCs w:val="24"/>
        </w:rPr>
        <w:t>f</w:t>
      </w:r>
      <w:r w:rsidRPr="00DB15CB">
        <w:rPr>
          <w:rFonts w:eastAsia="Calibri" w:cs="Calibri"/>
          <w:spacing w:val="-2"/>
          <w:sz w:val="24"/>
          <w:szCs w:val="24"/>
        </w:rPr>
        <w:t>o</w:t>
      </w:r>
      <w:r w:rsidRPr="00DB15CB">
        <w:rPr>
          <w:rFonts w:eastAsia="Calibri" w:cs="Calibri"/>
          <w:sz w:val="24"/>
          <w:szCs w:val="24"/>
        </w:rPr>
        <w:t xml:space="preserve">r </w:t>
      </w:r>
      <w:r w:rsidRPr="00DB15CB">
        <w:rPr>
          <w:rFonts w:eastAsia="Calibri" w:cs="Calibri"/>
          <w:spacing w:val="1"/>
          <w:sz w:val="24"/>
          <w:szCs w:val="24"/>
        </w:rPr>
        <w:t>d</w:t>
      </w:r>
      <w:r w:rsidRPr="00DB15CB">
        <w:rPr>
          <w:rFonts w:eastAsia="Calibri" w:cs="Calibri"/>
          <w:sz w:val="24"/>
          <w:szCs w:val="24"/>
        </w:rPr>
        <w:t>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ri</w:t>
      </w:r>
      <w:r w:rsidRPr="00DB15CB">
        <w:rPr>
          <w:rFonts w:eastAsia="Calibri" w:cs="Calibri"/>
          <w:spacing w:val="-1"/>
          <w:sz w:val="24"/>
          <w:szCs w:val="24"/>
        </w:rPr>
        <w:t>b</w:t>
      </w:r>
      <w:r w:rsidRPr="00DB15CB">
        <w:rPr>
          <w:rFonts w:eastAsia="Calibri" w:cs="Calibri"/>
          <w:spacing w:val="1"/>
          <w:sz w:val="24"/>
          <w:szCs w:val="24"/>
        </w:rPr>
        <w:t>ut</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2"/>
          <w:sz w:val="24"/>
          <w:szCs w:val="24"/>
        </w:rPr>
        <w:t xml:space="preserve"> </w:t>
      </w:r>
      <w:r w:rsidRPr="00DB15CB">
        <w:rPr>
          <w:rFonts w:eastAsia="Calibri" w:cs="Calibri"/>
          <w:sz w:val="24"/>
          <w:szCs w:val="24"/>
        </w:rPr>
        <w:t>mal</w:t>
      </w:r>
      <w:r w:rsidRPr="00DB15CB">
        <w:rPr>
          <w:rFonts w:eastAsia="Calibri" w:cs="Calibri"/>
          <w:spacing w:val="-1"/>
          <w:sz w:val="24"/>
          <w:szCs w:val="24"/>
        </w:rPr>
        <w:t>w</w:t>
      </w:r>
      <w:r w:rsidRPr="00DB15CB">
        <w:rPr>
          <w:rFonts w:eastAsia="Calibri" w:cs="Calibri"/>
          <w:sz w:val="24"/>
          <w:szCs w:val="24"/>
        </w:rPr>
        <w:t>ar</w:t>
      </w:r>
      <w:r w:rsidRPr="00DB15CB">
        <w:rPr>
          <w:rFonts w:eastAsia="Calibri" w:cs="Calibri"/>
          <w:spacing w:val="1"/>
          <w:sz w:val="24"/>
          <w:szCs w:val="24"/>
        </w:rPr>
        <w:t>e</w:t>
      </w:r>
      <w:r w:rsidRPr="00DB15CB">
        <w:rPr>
          <w:rFonts w:eastAsia="Calibri" w:cs="Calibri"/>
          <w:sz w:val="24"/>
          <w:szCs w:val="24"/>
        </w:rPr>
        <w:t>,</w:t>
      </w:r>
      <w:r w:rsidRPr="00DB15CB">
        <w:rPr>
          <w:rFonts w:eastAsia="Calibri" w:cs="Calibri"/>
          <w:spacing w:val="-3"/>
          <w:sz w:val="24"/>
          <w:szCs w:val="24"/>
        </w:rPr>
        <w:t xml:space="preserve"> </w:t>
      </w:r>
      <w:r w:rsidRPr="00DB15CB">
        <w:rPr>
          <w:rFonts w:eastAsia="Calibri" w:cs="Calibri"/>
          <w:spacing w:val="-2"/>
          <w:sz w:val="24"/>
          <w:szCs w:val="24"/>
        </w:rPr>
        <w:t>a</w:t>
      </w:r>
      <w:r w:rsidRPr="00DB15CB">
        <w:rPr>
          <w:rFonts w:eastAsia="Calibri" w:cs="Calibri"/>
          <w:spacing w:val="1"/>
          <w:sz w:val="24"/>
          <w:szCs w:val="24"/>
        </w:rPr>
        <w:t>bu</w:t>
      </w:r>
      <w:r w:rsidRPr="00DB15CB">
        <w:rPr>
          <w:rFonts w:eastAsia="Calibri" w:cs="Calibri"/>
          <w:sz w:val="24"/>
          <w:szCs w:val="24"/>
        </w:rPr>
        <w:t>sively</w:t>
      </w:r>
      <w:r w:rsidRPr="00DB15CB">
        <w:rPr>
          <w:rFonts w:eastAsia="Calibri" w:cs="Calibri"/>
          <w:spacing w:val="-5"/>
          <w:sz w:val="24"/>
          <w:szCs w:val="24"/>
        </w:rPr>
        <w:t xml:space="preserve"> </w:t>
      </w:r>
      <w:r w:rsidRPr="00DB15CB">
        <w:rPr>
          <w:rFonts w:eastAsia="Calibri" w:cs="Calibri"/>
          <w:spacing w:val="-2"/>
          <w:sz w:val="24"/>
          <w:szCs w:val="24"/>
        </w:rPr>
        <w:t>o</w:t>
      </w:r>
      <w:r w:rsidRPr="00DB15CB">
        <w:rPr>
          <w:rFonts w:eastAsia="Calibri" w:cs="Calibri"/>
          <w:spacing w:val="-1"/>
          <w:sz w:val="24"/>
          <w:szCs w:val="24"/>
        </w:rPr>
        <w:t>p</w:t>
      </w:r>
      <w:r w:rsidRPr="00DB15CB">
        <w:rPr>
          <w:rFonts w:eastAsia="Calibri" w:cs="Calibri"/>
          <w:sz w:val="24"/>
          <w:szCs w:val="24"/>
        </w:rPr>
        <w:t>e</w:t>
      </w:r>
      <w:r w:rsidRPr="00DB15CB">
        <w:rPr>
          <w:rFonts w:eastAsia="Calibri" w:cs="Calibri"/>
          <w:spacing w:val="1"/>
          <w:sz w:val="24"/>
          <w:szCs w:val="24"/>
        </w:rPr>
        <w:t>r</w:t>
      </w:r>
      <w:r w:rsidRPr="00DB15CB">
        <w:rPr>
          <w:rFonts w:eastAsia="Calibri" w:cs="Calibri"/>
          <w:sz w:val="24"/>
          <w:szCs w:val="24"/>
        </w:rPr>
        <w:t>a</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7"/>
          <w:sz w:val="24"/>
          <w:szCs w:val="24"/>
        </w:rPr>
        <w:t xml:space="preserve"> </w:t>
      </w:r>
      <w:r w:rsidRPr="00DB15CB">
        <w:rPr>
          <w:rFonts w:eastAsia="Calibri" w:cs="Calibri"/>
          <w:spacing w:val="-1"/>
          <w:sz w:val="24"/>
          <w:szCs w:val="24"/>
        </w:rPr>
        <w:t>b</w:t>
      </w:r>
      <w:r w:rsidRPr="00DB15CB">
        <w:rPr>
          <w:rFonts w:eastAsia="Calibri" w:cs="Calibri"/>
          <w:sz w:val="24"/>
          <w:szCs w:val="24"/>
        </w:rPr>
        <w:t>o</w:t>
      </w:r>
      <w:r w:rsidRPr="00DB15CB">
        <w:rPr>
          <w:rFonts w:eastAsia="Calibri" w:cs="Calibri"/>
          <w:spacing w:val="2"/>
          <w:sz w:val="24"/>
          <w:szCs w:val="24"/>
        </w:rPr>
        <w:t>t</w:t>
      </w:r>
      <w:r w:rsidRPr="00DB15CB">
        <w:rPr>
          <w:rFonts w:eastAsia="Calibri" w:cs="Calibri"/>
          <w:spacing w:val="-1"/>
          <w:sz w:val="24"/>
          <w:szCs w:val="24"/>
        </w:rPr>
        <w:t>n</w:t>
      </w:r>
      <w:r w:rsidRPr="00DB15CB">
        <w:rPr>
          <w:rFonts w:eastAsia="Calibri" w:cs="Calibri"/>
          <w:sz w:val="24"/>
          <w:szCs w:val="24"/>
        </w:rPr>
        <w:t>e</w:t>
      </w:r>
      <w:r w:rsidRPr="00DB15CB">
        <w:rPr>
          <w:rFonts w:eastAsia="Calibri" w:cs="Calibri"/>
          <w:spacing w:val="2"/>
          <w:sz w:val="24"/>
          <w:szCs w:val="24"/>
        </w:rPr>
        <w:t>t</w:t>
      </w:r>
      <w:r w:rsidRPr="00DB15CB">
        <w:rPr>
          <w:rFonts w:eastAsia="Calibri" w:cs="Calibri"/>
          <w:sz w:val="24"/>
          <w:szCs w:val="24"/>
        </w:rPr>
        <w:t xml:space="preserve">s, </w:t>
      </w:r>
      <w:r w:rsidRPr="00DB15CB">
        <w:rPr>
          <w:rFonts w:eastAsia="Calibri" w:cs="Calibri"/>
          <w:spacing w:val="1"/>
          <w:sz w:val="24"/>
          <w:szCs w:val="24"/>
        </w:rPr>
        <w:t>ph</w:t>
      </w:r>
      <w:r w:rsidRPr="00DB15CB">
        <w:rPr>
          <w:rFonts w:eastAsia="Calibri" w:cs="Calibri"/>
          <w:sz w:val="24"/>
          <w:szCs w:val="24"/>
        </w:rPr>
        <w:t>is</w:t>
      </w:r>
      <w:r w:rsidRPr="00DB15CB">
        <w:rPr>
          <w:rFonts w:eastAsia="Calibri" w:cs="Calibri"/>
          <w:spacing w:val="1"/>
          <w:sz w:val="24"/>
          <w:szCs w:val="24"/>
        </w:rPr>
        <w:t>h</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3"/>
          <w:sz w:val="24"/>
          <w:szCs w:val="24"/>
        </w:rPr>
        <w:t xml:space="preserve"> </w:t>
      </w:r>
      <w:r w:rsidRPr="00DB15CB">
        <w:rPr>
          <w:rFonts w:eastAsia="Calibri" w:cs="Calibri"/>
          <w:spacing w:val="1"/>
          <w:sz w:val="24"/>
          <w:szCs w:val="24"/>
        </w:rPr>
        <w:t>p</w:t>
      </w:r>
      <w:r w:rsidRPr="00DB15CB">
        <w:rPr>
          <w:rFonts w:eastAsia="Calibri" w:cs="Calibri"/>
          <w:sz w:val="24"/>
          <w:szCs w:val="24"/>
        </w:rPr>
        <w:t>irac</w:t>
      </w:r>
      <w:r w:rsidRPr="00DB15CB">
        <w:rPr>
          <w:rFonts w:eastAsia="Calibri" w:cs="Calibri"/>
          <w:spacing w:val="-1"/>
          <w:sz w:val="24"/>
          <w:szCs w:val="24"/>
        </w:rPr>
        <w:t>y</w:t>
      </w:r>
      <w:r w:rsidRPr="00DB15CB">
        <w:rPr>
          <w:rFonts w:eastAsia="Calibri" w:cs="Calibri"/>
          <w:sz w:val="24"/>
          <w:szCs w:val="24"/>
        </w:rPr>
        <w:t>,</w:t>
      </w:r>
      <w:r w:rsidRPr="00DB15CB">
        <w:rPr>
          <w:rFonts w:eastAsia="Calibri" w:cs="Calibri"/>
          <w:spacing w:val="-4"/>
          <w:sz w:val="24"/>
          <w:szCs w:val="24"/>
        </w:rPr>
        <w:t xml:space="preserve"> </w:t>
      </w:r>
      <w:r w:rsidRPr="00DB15CB">
        <w:rPr>
          <w:rFonts w:eastAsia="Calibri" w:cs="Calibri"/>
          <w:spacing w:val="1"/>
          <w:sz w:val="24"/>
          <w:szCs w:val="24"/>
        </w:rPr>
        <w:t>t</w:t>
      </w:r>
      <w:r w:rsidRPr="00DB15CB">
        <w:rPr>
          <w:rFonts w:eastAsia="Calibri" w:cs="Calibri"/>
          <w:spacing w:val="-2"/>
          <w:sz w:val="24"/>
          <w:szCs w:val="24"/>
        </w:rPr>
        <w:t>r</w:t>
      </w:r>
      <w:r w:rsidRPr="00DB15CB">
        <w:rPr>
          <w:rFonts w:eastAsia="Calibri" w:cs="Calibri"/>
          <w:sz w:val="24"/>
          <w:szCs w:val="24"/>
        </w:rPr>
        <w:t>a</w:t>
      </w:r>
      <w:r w:rsidRPr="00DB15CB">
        <w:rPr>
          <w:rFonts w:eastAsia="Calibri" w:cs="Calibri"/>
          <w:spacing w:val="1"/>
          <w:sz w:val="24"/>
          <w:szCs w:val="24"/>
        </w:rPr>
        <w:t>d</w:t>
      </w:r>
      <w:r w:rsidRPr="00DB15CB">
        <w:rPr>
          <w:rFonts w:eastAsia="Calibri" w:cs="Calibri"/>
          <w:sz w:val="24"/>
          <w:szCs w:val="24"/>
        </w:rPr>
        <w:t>e</w:t>
      </w:r>
      <w:r w:rsidRPr="00DB15CB">
        <w:rPr>
          <w:rFonts w:eastAsia="Calibri" w:cs="Calibri"/>
          <w:spacing w:val="-2"/>
          <w:sz w:val="24"/>
          <w:szCs w:val="24"/>
        </w:rPr>
        <w:t>m</w:t>
      </w:r>
      <w:r w:rsidRPr="00DB15CB">
        <w:rPr>
          <w:rFonts w:eastAsia="Calibri" w:cs="Calibri"/>
          <w:sz w:val="24"/>
          <w:szCs w:val="24"/>
        </w:rPr>
        <w:t>ark</w:t>
      </w:r>
      <w:r w:rsidRPr="00DB15CB">
        <w:rPr>
          <w:rFonts w:eastAsia="Calibri" w:cs="Calibri"/>
          <w:spacing w:val="-8"/>
          <w:sz w:val="24"/>
          <w:szCs w:val="24"/>
        </w:rPr>
        <w:t xml:space="preserve"> </w:t>
      </w:r>
      <w:r w:rsidRPr="00DB15CB">
        <w:rPr>
          <w:rFonts w:eastAsia="Calibri" w:cs="Calibri"/>
          <w:sz w:val="24"/>
          <w:szCs w:val="24"/>
        </w:rPr>
        <w:t>or</w:t>
      </w:r>
      <w:r w:rsidRPr="00DB15CB">
        <w:rPr>
          <w:rFonts w:eastAsia="Calibri" w:cs="Calibri"/>
          <w:spacing w:val="-1"/>
          <w:sz w:val="24"/>
          <w:szCs w:val="24"/>
        </w:rPr>
        <w:t xml:space="preserve"> c</w:t>
      </w:r>
      <w:r w:rsidRPr="00DB15CB">
        <w:rPr>
          <w:rFonts w:eastAsia="Calibri" w:cs="Calibri"/>
          <w:sz w:val="24"/>
          <w:szCs w:val="24"/>
        </w:rPr>
        <w:t>o</w:t>
      </w:r>
      <w:r w:rsidRPr="00DB15CB">
        <w:rPr>
          <w:rFonts w:eastAsia="Calibri" w:cs="Calibri"/>
          <w:spacing w:val="2"/>
          <w:sz w:val="24"/>
          <w:szCs w:val="24"/>
        </w:rPr>
        <w:t>p</w:t>
      </w:r>
      <w:r w:rsidRPr="00DB15CB">
        <w:rPr>
          <w:rFonts w:eastAsia="Calibri" w:cs="Calibri"/>
          <w:sz w:val="24"/>
          <w:szCs w:val="24"/>
        </w:rPr>
        <w:t>yri</w:t>
      </w:r>
      <w:r w:rsidRPr="00DB15CB">
        <w:rPr>
          <w:rFonts w:eastAsia="Calibri" w:cs="Calibri"/>
          <w:spacing w:val="-3"/>
          <w:sz w:val="24"/>
          <w:szCs w:val="24"/>
        </w:rPr>
        <w:t>g</w:t>
      </w:r>
      <w:r w:rsidRPr="00DB15CB">
        <w:rPr>
          <w:rFonts w:eastAsia="Calibri" w:cs="Calibri"/>
          <w:spacing w:val="1"/>
          <w:sz w:val="24"/>
          <w:szCs w:val="24"/>
        </w:rPr>
        <w:t>h</w:t>
      </w:r>
      <w:r w:rsidRPr="00DB15CB">
        <w:rPr>
          <w:rFonts w:eastAsia="Calibri" w:cs="Calibri"/>
          <w:sz w:val="24"/>
          <w:szCs w:val="24"/>
        </w:rPr>
        <w:t>t</w:t>
      </w:r>
      <w:r w:rsidRPr="00DB15CB">
        <w:rPr>
          <w:rFonts w:eastAsia="Calibri" w:cs="Calibri"/>
          <w:spacing w:val="-5"/>
          <w:sz w:val="24"/>
          <w:szCs w:val="24"/>
        </w:rPr>
        <w:t xml:space="preserve"> </w:t>
      </w:r>
      <w:r w:rsidRPr="00DB15CB">
        <w:rPr>
          <w:rFonts w:eastAsia="Calibri" w:cs="Calibri"/>
          <w:sz w:val="24"/>
          <w:szCs w:val="24"/>
        </w:rPr>
        <w:t>i</w:t>
      </w:r>
      <w:r w:rsidRPr="00DB15CB">
        <w:rPr>
          <w:rFonts w:eastAsia="Calibri" w:cs="Calibri"/>
          <w:spacing w:val="-1"/>
          <w:sz w:val="24"/>
          <w:szCs w:val="24"/>
        </w:rPr>
        <w:t>n</w:t>
      </w:r>
      <w:r w:rsidRPr="00DB15CB">
        <w:rPr>
          <w:rFonts w:eastAsia="Calibri" w:cs="Calibri"/>
          <w:spacing w:val="1"/>
          <w:sz w:val="24"/>
          <w:szCs w:val="24"/>
        </w:rPr>
        <w:t>f</w:t>
      </w:r>
      <w:r w:rsidRPr="00DB15CB">
        <w:rPr>
          <w:rFonts w:eastAsia="Calibri" w:cs="Calibri"/>
          <w:sz w:val="24"/>
          <w:szCs w:val="24"/>
        </w:rPr>
        <w:t>ri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2"/>
          <w:sz w:val="24"/>
          <w:szCs w:val="24"/>
        </w:rPr>
        <w:t>e</w:t>
      </w:r>
      <w:r w:rsidRPr="00DB15CB">
        <w:rPr>
          <w:rFonts w:eastAsia="Calibri" w:cs="Calibri"/>
          <w:sz w:val="24"/>
          <w:szCs w:val="24"/>
        </w:rPr>
        <w:t>me</w:t>
      </w:r>
      <w:r w:rsidRPr="00DB15CB">
        <w:rPr>
          <w:rFonts w:eastAsia="Calibri" w:cs="Calibri"/>
          <w:spacing w:val="2"/>
          <w:sz w:val="24"/>
          <w:szCs w:val="24"/>
        </w:rPr>
        <w:t>n</w:t>
      </w:r>
      <w:r w:rsidRPr="00DB15CB">
        <w:rPr>
          <w:rFonts w:eastAsia="Calibri" w:cs="Calibri"/>
          <w:spacing w:val="1"/>
          <w:sz w:val="24"/>
          <w:szCs w:val="24"/>
        </w:rPr>
        <w:t>t</w:t>
      </w:r>
      <w:r w:rsidRPr="00DB15CB">
        <w:rPr>
          <w:rFonts w:eastAsia="Calibri" w:cs="Calibri"/>
          <w:sz w:val="24"/>
          <w:szCs w:val="24"/>
        </w:rPr>
        <w:t>,</w:t>
      </w:r>
      <w:r w:rsidRPr="00DB15CB">
        <w:rPr>
          <w:rFonts w:eastAsia="Calibri" w:cs="Calibri"/>
          <w:spacing w:val="-10"/>
          <w:sz w:val="24"/>
          <w:szCs w:val="24"/>
        </w:rPr>
        <w:t xml:space="preserve"> </w:t>
      </w:r>
      <w:r w:rsidRPr="00DB15CB">
        <w:rPr>
          <w:rFonts w:eastAsia="Calibri" w:cs="Calibri"/>
          <w:spacing w:val="1"/>
          <w:sz w:val="24"/>
          <w:szCs w:val="24"/>
        </w:rPr>
        <w:t>f</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pacing w:val="1"/>
          <w:sz w:val="24"/>
          <w:szCs w:val="24"/>
        </w:rPr>
        <w:t>u</w:t>
      </w:r>
      <w:r w:rsidRPr="00DB15CB">
        <w:rPr>
          <w:rFonts w:eastAsia="Calibri" w:cs="Calibri"/>
          <w:spacing w:val="-1"/>
          <w:sz w:val="24"/>
          <w:szCs w:val="24"/>
        </w:rPr>
        <w:t>d</w:t>
      </w:r>
      <w:r w:rsidRPr="00DB15CB">
        <w:rPr>
          <w:rFonts w:eastAsia="Calibri" w:cs="Calibri"/>
          <w:spacing w:val="1"/>
          <w:sz w:val="24"/>
          <w:szCs w:val="24"/>
        </w:rPr>
        <w:t>u</w:t>
      </w:r>
      <w:r w:rsidRPr="00DB15CB">
        <w:rPr>
          <w:rFonts w:eastAsia="Calibri" w:cs="Calibri"/>
          <w:sz w:val="24"/>
          <w:szCs w:val="24"/>
        </w:rPr>
        <w:t>l</w:t>
      </w:r>
      <w:r w:rsidRPr="00DB15CB">
        <w:rPr>
          <w:rFonts w:eastAsia="Calibri" w:cs="Calibri"/>
          <w:spacing w:val="-2"/>
          <w:sz w:val="24"/>
          <w:szCs w:val="24"/>
        </w:rPr>
        <w:t>e</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3"/>
          <w:sz w:val="24"/>
          <w:szCs w:val="24"/>
        </w:rPr>
        <w:t xml:space="preserve"> </w:t>
      </w:r>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pacing w:val="1"/>
          <w:sz w:val="24"/>
          <w:szCs w:val="24"/>
        </w:rPr>
        <w:t>d</w:t>
      </w:r>
      <w:r w:rsidRPr="00DB15CB">
        <w:rPr>
          <w:rFonts w:eastAsia="Calibri" w:cs="Calibri"/>
          <w:sz w:val="24"/>
          <w:szCs w:val="24"/>
        </w:rPr>
        <w:t>ec</w:t>
      </w:r>
      <w:r w:rsidRPr="00DB15CB">
        <w:rPr>
          <w:rFonts w:eastAsia="Calibri" w:cs="Calibri"/>
          <w:spacing w:val="-2"/>
          <w:sz w:val="24"/>
          <w:szCs w:val="24"/>
        </w:rPr>
        <w:t>e</w:t>
      </w:r>
      <w:r w:rsidRPr="00DB15CB">
        <w:rPr>
          <w:rFonts w:eastAsia="Calibri" w:cs="Calibri"/>
          <w:spacing w:val="1"/>
          <w:sz w:val="24"/>
          <w:szCs w:val="24"/>
        </w:rPr>
        <w:t>pt</w:t>
      </w:r>
      <w:r w:rsidRPr="00DB15CB">
        <w:rPr>
          <w:rFonts w:eastAsia="Calibri" w:cs="Calibri"/>
          <w:sz w:val="24"/>
          <w:szCs w:val="24"/>
        </w:rPr>
        <w:t>ive</w:t>
      </w:r>
      <w:r w:rsidRPr="00DB15CB">
        <w:rPr>
          <w:rFonts w:eastAsia="Calibri" w:cs="Calibri"/>
          <w:spacing w:val="-8"/>
          <w:sz w:val="24"/>
          <w:szCs w:val="24"/>
        </w:rPr>
        <w:t xml:space="preserve"> </w:t>
      </w:r>
      <w:r w:rsidRPr="00DB15CB">
        <w:rPr>
          <w:rFonts w:eastAsia="Calibri" w:cs="Calibri"/>
          <w:spacing w:val="1"/>
          <w:sz w:val="24"/>
          <w:szCs w:val="24"/>
        </w:rPr>
        <w:t>p</w:t>
      </w:r>
      <w:r w:rsidRPr="00DB15CB">
        <w:rPr>
          <w:rFonts w:eastAsia="Calibri" w:cs="Calibri"/>
          <w:sz w:val="24"/>
          <w:szCs w:val="24"/>
        </w:rPr>
        <w:t>rac</w:t>
      </w:r>
      <w:r w:rsidRPr="00DB15CB">
        <w:rPr>
          <w:rFonts w:eastAsia="Calibri" w:cs="Calibri"/>
          <w:spacing w:val="1"/>
          <w:sz w:val="24"/>
          <w:szCs w:val="24"/>
        </w:rPr>
        <w:t>t</w:t>
      </w:r>
      <w:r w:rsidRPr="00DB15CB">
        <w:rPr>
          <w:rFonts w:eastAsia="Calibri" w:cs="Calibri"/>
          <w:sz w:val="24"/>
          <w:szCs w:val="24"/>
        </w:rPr>
        <w:t>i</w:t>
      </w:r>
      <w:r w:rsidRPr="00DB15CB">
        <w:rPr>
          <w:rFonts w:eastAsia="Calibri" w:cs="Calibri"/>
          <w:spacing w:val="-1"/>
          <w:sz w:val="24"/>
          <w:szCs w:val="24"/>
        </w:rPr>
        <w:t>c</w:t>
      </w:r>
      <w:r w:rsidRPr="00DB15CB">
        <w:rPr>
          <w:rFonts w:eastAsia="Calibri" w:cs="Calibri"/>
          <w:sz w:val="24"/>
          <w:szCs w:val="24"/>
        </w:rPr>
        <w:t xml:space="preserve">es,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2"/>
          <w:sz w:val="24"/>
          <w:szCs w:val="24"/>
        </w:rPr>
        <w:t>u</w:t>
      </w:r>
      <w:r w:rsidRPr="00DB15CB">
        <w:rPr>
          <w:rFonts w:eastAsia="Calibri" w:cs="Calibri"/>
          <w:spacing w:val="1"/>
          <w:sz w:val="24"/>
          <w:szCs w:val="24"/>
        </w:rPr>
        <w:t>n</w:t>
      </w:r>
      <w:r w:rsidRPr="00DB15CB">
        <w:rPr>
          <w:rFonts w:eastAsia="Calibri" w:cs="Calibri"/>
          <w:spacing w:val="-1"/>
          <w:sz w:val="24"/>
          <w:szCs w:val="24"/>
        </w:rPr>
        <w:t>t</w:t>
      </w:r>
      <w:r w:rsidRPr="00DB15CB">
        <w:rPr>
          <w:rFonts w:eastAsia="Calibri" w:cs="Calibri"/>
          <w:sz w:val="24"/>
          <w:szCs w:val="24"/>
        </w:rPr>
        <w:t>e</w:t>
      </w:r>
      <w:r w:rsidRPr="00DB15CB">
        <w:rPr>
          <w:rFonts w:eastAsia="Calibri" w:cs="Calibri"/>
          <w:spacing w:val="1"/>
          <w:sz w:val="24"/>
          <w:szCs w:val="24"/>
        </w:rPr>
        <w:t>rf</w:t>
      </w:r>
      <w:r w:rsidRPr="00DB15CB">
        <w:rPr>
          <w:rFonts w:eastAsia="Calibri" w:cs="Calibri"/>
          <w:spacing w:val="-2"/>
          <w:sz w:val="24"/>
          <w:szCs w:val="24"/>
        </w:rPr>
        <w:t>e</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 xml:space="preserve">g, </w:t>
      </w:r>
      <w:del w:id="355" w:author="JJM" w:date="2016-06-24T17:25:00Z">
        <w:r w:rsidRPr="00050309" w:rsidDel="00050309">
          <w:rPr>
            <w:rFonts w:eastAsia="Calibri" w:cs="Calibri"/>
            <w:sz w:val="24"/>
            <w:szCs w:val="24"/>
          </w:rPr>
          <w:delText>imposturous registrations/usage,</w:delText>
        </w:r>
        <w:r w:rsidRPr="00050309" w:rsidDel="00050309">
          <w:rPr>
            <w:rFonts w:eastAsia="Calibri" w:cs="Calibri"/>
            <w:spacing w:val="-5"/>
            <w:sz w:val="24"/>
            <w:szCs w:val="24"/>
          </w:rPr>
          <w:delText xml:space="preserve"> </w:delText>
        </w:r>
        <w:r w:rsidR="00AD6CE8" w:rsidRPr="00050309" w:rsidDel="00050309">
          <w:rPr>
            <w:rFonts w:eastAsia="Calibri" w:cs="Calibri"/>
            <w:spacing w:val="-5"/>
            <w:sz w:val="24"/>
            <w:szCs w:val="24"/>
          </w:rPr>
          <w:delText>pornography, personal adult services/prostitution (regardless of legality in local jurisdictions)</w:delText>
        </w:r>
        <w:r w:rsidR="00AD6CE8" w:rsidRPr="00DB15CB" w:rsidDel="00050309">
          <w:rPr>
            <w:rFonts w:eastAsia="Calibri" w:cs="Calibri"/>
            <w:spacing w:val="-5"/>
            <w:sz w:val="24"/>
            <w:szCs w:val="24"/>
          </w:rPr>
          <w:delText xml:space="preserve">, </w:delText>
        </w:r>
      </w:del>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z w:val="24"/>
          <w:szCs w:val="24"/>
        </w:rPr>
        <w:t>othe</w:t>
      </w:r>
      <w:r w:rsidRPr="00DB15CB">
        <w:rPr>
          <w:rFonts w:eastAsia="Calibri" w:cs="Calibri"/>
          <w:spacing w:val="1"/>
          <w:sz w:val="24"/>
          <w:szCs w:val="24"/>
        </w:rPr>
        <w:t>r</w:t>
      </w:r>
      <w:r w:rsidRPr="00DB15CB">
        <w:rPr>
          <w:rFonts w:eastAsia="Calibri" w:cs="Calibri"/>
          <w:spacing w:val="-4"/>
          <w:sz w:val="24"/>
          <w:szCs w:val="24"/>
        </w:rPr>
        <w:t>w</w:t>
      </w:r>
      <w:r w:rsidRPr="00DB15CB">
        <w:rPr>
          <w:rFonts w:eastAsia="Calibri" w:cs="Calibri"/>
          <w:sz w:val="24"/>
          <w:szCs w:val="24"/>
        </w:rPr>
        <w:t>ise</w:t>
      </w:r>
      <w:r w:rsidRPr="00DB15CB">
        <w:rPr>
          <w:rFonts w:eastAsia="Calibri" w:cs="Calibri"/>
          <w:spacing w:val="-3"/>
          <w:sz w:val="24"/>
          <w:szCs w:val="24"/>
        </w:rPr>
        <w:t xml:space="preserve"> </w:t>
      </w:r>
      <w:r w:rsidRPr="00DB15CB">
        <w:rPr>
          <w:rFonts w:eastAsia="Calibri" w:cs="Calibri"/>
          <w:sz w:val="24"/>
          <w:szCs w:val="24"/>
        </w:rPr>
        <w:t>e</w:t>
      </w:r>
      <w:r w:rsidRPr="00DB15CB">
        <w:rPr>
          <w:rFonts w:eastAsia="Calibri" w:cs="Calibri"/>
          <w:spacing w:val="1"/>
          <w:sz w:val="24"/>
          <w:szCs w:val="24"/>
        </w:rPr>
        <w:t>n</w:t>
      </w:r>
      <w:r w:rsidRPr="00DB15CB">
        <w:rPr>
          <w:rFonts w:eastAsia="Calibri" w:cs="Calibri"/>
          <w:sz w:val="24"/>
          <w:szCs w:val="24"/>
        </w:rPr>
        <w:t>gag</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4"/>
          <w:sz w:val="24"/>
          <w:szCs w:val="24"/>
        </w:rPr>
        <w:t xml:space="preserve"> </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2"/>
          <w:sz w:val="24"/>
          <w:szCs w:val="24"/>
        </w:rPr>
        <w:t xml:space="preserve"> </w:t>
      </w:r>
      <w:r w:rsidRPr="00DB15CB">
        <w:rPr>
          <w:rFonts w:eastAsia="Calibri" w:cs="Calibri"/>
          <w:sz w:val="24"/>
          <w:szCs w:val="24"/>
        </w:rPr>
        <w:t>ac</w:t>
      </w:r>
      <w:r w:rsidRPr="00DB15CB">
        <w:rPr>
          <w:rFonts w:eastAsia="Calibri" w:cs="Calibri"/>
          <w:spacing w:val="1"/>
          <w:sz w:val="24"/>
          <w:szCs w:val="24"/>
        </w:rPr>
        <w:t>t</w:t>
      </w:r>
      <w:r w:rsidRPr="00DB15CB">
        <w:rPr>
          <w:rFonts w:eastAsia="Calibri" w:cs="Calibri"/>
          <w:sz w:val="24"/>
          <w:szCs w:val="24"/>
        </w:rPr>
        <w:t>iv</w:t>
      </w:r>
      <w:r w:rsidRPr="00DB15CB">
        <w:rPr>
          <w:rFonts w:eastAsia="Calibri" w:cs="Calibri"/>
          <w:spacing w:val="-3"/>
          <w:sz w:val="24"/>
          <w:szCs w:val="24"/>
        </w:rPr>
        <w:t>i</w:t>
      </w:r>
      <w:r w:rsidRPr="00DB15CB">
        <w:rPr>
          <w:rFonts w:eastAsia="Calibri" w:cs="Calibri"/>
          <w:spacing w:val="1"/>
          <w:sz w:val="24"/>
          <w:szCs w:val="24"/>
        </w:rPr>
        <w:t>t</w:t>
      </w:r>
      <w:r w:rsidRPr="00DB15CB">
        <w:rPr>
          <w:rFonts w:eastAsia="Calibri" w:cs="Calibri"/>
          <w:sz w:val="24"/>
          <w:szCs w:val="24"/>
        </w:rPr>
        <w:t>y</w:t>
      </w:r>
      <w:r w:rsidRPr="00DB15CB">
        <w:rPr>
          <w:rFonts w:eastAsia="Calibri" w:cs="Calibri"/>
          <w:spacing w:val="-5"/>
          <w:sz w:val="24"/>
          <w:szCs w:val="24"/>
        </w:rPr>
        <w:t xml:space="preserve"> </w:t>
      </w:r>
      <w:r w:rsidRPr="00DB15CB">
        <w:rPr>
          <w:rFonts w:eastAsia="Calibri" w:cs="Calibri"/>
          <w:spacing w:val="-3"/>
          <w:sz w:val="24"/>
          <w:szCs w:val="24"/>
        </w:rPr>
        <w:t>c</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pacing w:val="1"/>
          <w:sz w:val="24"/>
          <w:szCs w:val="24"/>
        </w:rPr>
        <w:t>t</w:t>
      </w:r>
      <w:r w:rsidRPr="00DB15CB">
        <w:rPr>
          <w:rFonts w:eastAsia="Calibri" w:cs="Calibri"/>
          <w:sz w:val="24"/>
          <w:szCs w:val="24"/>
        </w:rPr>
        <w:t>r</w:t>
      </w:r>
      <w:r w:rsidRPr="00DB15CB">
        <w:rPr>
          <w:rFonts w:eastAsia="Calibri" w:cs="Calibri"/>
          <w:spacing w:val="-2"/>
          <w:sz w:val="24"/>
          <w:szCs w:val="24"/>
        </w:rPr>
        <w:t>a</w:t>
      </w:r>
      <w:r w:rsidRPr="00DB15CB">
        <w:rPr>
          <w:rFonts w:eastAsia="Calibri" w:cs="Calibri"/>
          <w:sz w:val="24"/>
          <w:szCs w:val="24"/>
        </w:rPr>
        <w:t>ry</w:t>
      </w:r>
      <w:r w:rsidRPr="00DB15CB">
        <w:rPr>
          <w:rFonts w:eastAsia="Calibri" w:cs="Calibri"/>
          <w:spacing w:val="-6"/>
          <w:sz w:val="24"/>
          <w:szCs w:val="24"/>
        </w:rPr>
        <w:t xml:space="preserve"> </w:t>
      </w:r>
      <w:r w:rsidRPr="00DB15CB">
        <w:rPr>
          <w:rFonts w:eastAsia="Calibri" w:cs="Calibri"/>
          <w:spacing w:val="1"/>
          <w:sz w:val="24"/>
          <w:szCs w:val="24"/>
        </w:rPr>
        <w:t>t</w:t>
      </w:r>
      <w:r w:rsidRPr="00DB15CB">
        <w:rPr>
          <w:rFonts w:eastAsia="Calibri" w:cs="Calibri"/>
          <w:sz w:val="24"/>
          <w:szCs w:val="24"/>
        </w:rPr>
        <w:t>o</w:t>
      </w:r>
      <w:r w:rsidRPr="00DB15CB">
        <w:rPr>
          <w:rFonts w:eastAsia="Calibri" w:cs="Calibri"/>
          <w:spacing w:val="-2"/>
          <w:sz w:val="24"/>
          <w:szCs w:val="24"/>
        </w:rPr>
        <w:t xml:space="preserve"> </w:t>
      </w:r>
      <w:r w:rsidRPr="00DB15CB">
        <w:rPr>
          <w:rFonts w:eastAsia="Calibri" w:cs="Calibri"/>
          <w:sz w:val="24"/>
          <w:szCs w:val="24"/>
        </w:rPr>
        <w:t>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b</w:t>
      </w:r>
      <w:r w:rsidRPr="00DB15CB">
        <w:rPr>
          <w:rFonts w:eastAsia="Calibri" w:cs="Calibri"/>
          <w:spacing w:val="-2"/>
          <w:sz w:val="24"/>
          <w:szCs w:val="24"/>
        </w:rPr>
        <w:t>l</w:t>
      </w:r>
      <w:r w:rsidRPr="00DB15CB">
        <w:rPr>
          <w:rFonts w:eastAsia="Calibri" w:cs="Calibri"/>
          <w:sz w:val="24"/>
          <w:szCs w:val="24"/>
        </w:rPr>
        <w:t>e la</w:t>
      </w:r>
      <w:r w:rsidRPr="00DB15CB">
        <w:rPr>
          <w:rFonts w:eastAsia="Calibri" w:cs="Calibri"/>
          <w:spacing w:val="-3"/>
          <w:sz w:val="24"/>
          <w:szCs w:val="24"/>
        </w:rPr>
        <w:t>w</w:t>
      </w:r>
      <w:r w:rsidRPr="00DB15CB">
        <w:rPr>
          <w:rFonts w:eastAsia="Calibri" w:cs="Calibri"/>
          <w:sz w:val="24"/>
          <w:szCs w:val="24"/>
        </w:rPr>
        <w:t>, 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1"/>
          <w:sz w:val="24"/>
          <w:szCs w:val="24"/>
        </w:rPr>
        <w:t xml:space="preserve"> </w:t>
      </w:r>
      <w:r w:rsidRPr="00DB15CB">
        <w:rPr>
          <w:rFonts w:eastAsia="Calibri" w:cs="Calibri"/>
          <w:spacing w:val="1"/>
          <w:sz w:val="24"/>
          <w:szCs w:val="24"/>
        </w:rPr>
        <w:t>p</w:t>
      </w:r>
      <w:r w:rsidRPr="00DB15CB">
        <w:rPr>
          <w:rFonts w:eastAsia="Calibri" w:cs="Calibri"/>
          <w:spacing w:val="-2"/>
          <w:sz w:val="24"/>
          <w:szCs w:val="24"/>
        </w:rPr>
        <w:t>r</w:t>
      </w:r>
      <w:r w:rsidRPr="00DB15CB">
        <w:rPr>
          <w:rFonts w:eastAsia="Calibri" w:cs="Calibri"/>
          <w:sz w:val="24"/>
          <w:szCs w:val="24"/>
        </w:rPr>
        <w:t>ovi</w:t>
      </w:r>
      <w:r w:rsidRPr="00DB15CB">
        <w:rPr>
          <w:rFonts w:eastAsia="Calibri" w:cs="Calibri"/>
          <w:spacing w:val="1"/>
          <w:sz w:val="24"/>
          <w:szCs w:val="24"/>
        </w:rPr>
        <w:t>d</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 (</w:t>
      </w:r>
      <w:r w:rsidRPr="00DB15CB">
        <w:rPr>
          <w:rFonts w:eastAsia="Calibri" w:cs="Calibri"/>
          <w:spacing w:val="-1"/>
          <w:sz w:val="24"/>
          <w:szCs w:val="24"/>
        </w:rPr>
        <w:t>c</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z w:val="24"/>
          <w:szCs w:val="24"/>
        </w:rPr>
        <w:t>sis</w:t>
      </w:r>
      <w:r w:rsidRPr="00DB15CB">
        <w:rPr>
          <w:rFonts w:eastAsia="Calibri" w:cs="Calibri"/>
          <w:spacing w:val="1"/>
          <w:sz w:val="24"/>
          <w:szCs w:val="24"/>
        </w:rPr>
        <w:t>t</w:t>
      </w:r>
      <w:r w:rsidRPr="00DB15CB">
        <w:rPr>
          <w:rFonts w:eastAsia="Calibri" w:cs="Calibri"/>
          <w:sz w:val="24"/>
          <w:szCs w:val="24"/>
        </w:rPr>
        <w:t>e</w:t>
      </w:r>
      <w:r w:rsidRPr="00DB15CB">
        <w:rPr>
          <w:rFonts w:eastAsia="Calibri" w:cs="Calibri"/>
          <w:spacing w:val="-1"/>
          <w:sz w:val="24"/>
          <w:szCs w:val="24"/>
        </w:rPr>
        <w:t>n</w:t>
      </w:r>
      <w:r w:rsidRPr="00DB15CB">
        <w:rPr>
          <w:rFonts w:eastAsia="Calibri" w:cs="Calibri"/>
          <w:sz w:val="24"/>
          <w:szCs w:val="24"/>
        </w:rPr>
        <w:t>t</w:t>
      </w:r>
      <w:r w:rsidRPr="00DB15CB">
        <w:rPr>
          <w:rFonts w:eastAsia="Calibri" w:cs="Calibri"/>
          <w:spacing w:val="-1"/>
          <w:sz w:val="24"/>
          <w:szCs w:val="24"/>
        </w:rPr>
        <w:t xml:space="preserve"> w</w:t>
      </w:r>
      <w:r w:rsidRPr="00DB15CB">
        <w:rPr>
          <w:rFonts w:eastAsia="Calibri" w:cs="Calibri"/>
          <w:sz w:val="24"/>
          <w:szCs w:val="24"/>
        </w:rPr>
        <w:t>i</w:t>
      </w:r>
      <w:r w:rsidRPr="00DB15CB">
        <w:rPr>
          <w:rFonts w:eastAsia="Calibri" w:cs="Calibri"/>
          <w:spacing w:val="-1"/>
          <w:sz w:val="24"/>
          <w:szCs w:val="24"/>
        </w:rPr>
        <w:t>t</w:t>
      </w:r>
      <w:r w:rsidRPr="00DB15CB">
        <w:rPr>
          <w:rFonts w:eastAsia="Calibri" w:cs="Calibri"/>
          <w:sz w:val="24"/>
          <w:szCs w:val="24"/>
        </w:rPr>
        <w:t>h a</w:t>
      </w:r>
      <w:r w:rsidRPr="00DB15CB">
        <w:rPr>
          <w:rFonts w:eastAsia="Calibri" w:cs="Calibri"/>
          <w:spacing w:val="-1"/>
          <w:sz w:val="24"/>
          <w:szCs w:val="24"/>
        </w:rPr>
        <w:t>p</w:t>
      </w:r>
      <w:r w:rsidRPr="00DB15CB">
        <w:rPr>
          <w:rFonts w:eastAsia="Calibri" w:cs="Calibri"/>
          <w:spacing w:val="1"/>
          <w:sz w:val="24"/>
          <w:szCs w:val="24"/>
        </w:rPr>
        <w:t>p</w:t>
      </w:r>
      <w:r w:rsidRPr="00DB15CB">
        <w:rPr>
          <w:rFonts w:eastAsia="Calibri" w:cs="Calibri"/>
          <w:sz w:val="24"/>
          <w:szCs w:val="24"/>
        </w:rPr>
        <w:t>lica</w:t>
      </w:r>
      <w:r w:rsidRPr="00DB15CB">
        <w:rPr>
          <w:rFonts w:eastAsia="Calibri" w:cs="Calibri"/>
          <w:spacing w:val="-1"/>
          <w:sz w:val="24"/>
          <w:szCs w:val="24"/>
        </w:rPr>
        <w:t>b</w:t>
      </w:r>
      <w:r w:rsidRPr="00DB15CB">
        <w:rPr>
          <w:rFonts w:eastAsia="Calibri" w:cs="Calibri"/>
          <w:sz w:val="24"/>
          <w:szCs w:val="24"/>
        </w:rPr>
        <w:t>le</w:t>
      </w:r>
      <w:r w:rsidRPr="00DB15CB">
        <w:rPr>
          <w:rFonts w:eastAsia="Calibri" w:cs="Calibri"/>
          <w:spacing w:val="1"/>
          <w:sz w:val="24"/>
          <w:szCs w:val="24"/>
        </w:rPr>
        <w:t xml:space="preserve"> </w:t>
      </w:r>
      <w:r w:rsidRPr="00DB15CB">
        <w:rPr>
          <w:rFonts w:eastAsia="Calibri" w:cs="Calibri"/>
          <w:sz w:val="24"/>
          <w:szCs w:val="24"/>
        </w:rPr>
        <w:t>law a</w:t>
      </w:r>
      <w:r w:rsidRPr="00DB15CB">
        <w:rPr>
          <w:rFonts w:eastAsia="Calibri" w:cs="Calibri"/>
          <w:spacing w:val="-1"/>
          <w:sz w:val="24"/>
          <w:szCs w:val="24"/>
        </w:rPr>
        <w:t>n</w:t>
      </w:r>
      <w:r w:rsidRPr="00DB15CB">
        <w:rPr>
          <w:rFonts w:eastAsia="Calibri" w:cs="Calibri"/>
          <w:sz w:val="24"/>
          <w:szCs w:val="24"/>
        </w:rPr>
        <w:t>d</w:t>
      </w:r>
      <w:r w:rsidRPr="00DB15CB">
        <w:rPr>
          <w:rFonts w:eastAsia="Calibri" w:cs="Calibri"/>
          <w:spacing w:val="2"/>
          <w:sz w:val="24"/>
          <w:szCs w:val="24"/>
        </w:rPr>
        <w:t xml:space="preserve"> </w:t>
      </w:r>
      <w:r w:rsidRPr="00DB15CB">
        <w:rPr>
          <w:rFonts w:eastAsia="Calibri" w:cs="Calibri"/>
          <w:spacing w:val="-2"/>
          <w:sz w:val="24"/>
          <w:szCs w:val="24"/>
        </w:rPr>
        <w:t>a</w:t>
      </w:r>
      <w:r w:rsidRPr="00DB15CB">
        <w:rPr>
          <w:rFonts w:eastAsia="Calibri" w:cs="Calibri"/>
          <w:spacing w:val="1"/>
          <w:sz w:val="24"/>
          <w:szCs w:val="24"/>
        </w:rPr>
        <w:t>n</w:t>
      </w:r>
      <w:r w:rsidRPr="00DB15CB">
        <w:rPr>
          <w:rFonts w:eastAsia="Calibri" w:cs="Calibri"/>
          <w:sz w:val="24"/>
          <w:szCs w:val="24"/>
        </w:rPr>
        <w:t>y</w:t>
      </w:r>
      <w:r w:rsidRPr="00DB15CB">
        <w:rPr>
          <w:rFonts w:eastAsia="Calibri" w:cs="Calibri"/>
          <w:spacing w:val="-1"/>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l</w:t>
      </w:r>
      <w:r w:rsidRPr="00DB15CB">
        <w:rPr>
          <w:rFonts w:eastAsia="Calibri" w:cs="Calibri"/>
          <w:spacing w:val="-2"/>
          <w:sz w:val="24"/>
          <w:szCs w:val="24"/>
        </w:rPr>
        <w:t>a</w:t>
      </w:r>
      <w:r w:rsidRPr="00DB15CB">
        <w:rPr>
          <w:rFonts w:eastAsia="Calibri" w:cs="Calibri"/>
          <w:spacing w:val="1"/>
          <w:sz w:val="24"/>
          <w:szCs w:val="24"/>
        </w:rPr>
        <w:t>t</w:t>
      </w:r>
      <w:r w:rsidRPr="00DB15CB">
        <w:rPr>
          <w:rFonts w:eastAsia="Calibri" w:cs="Calibri"/>
          <w:spacing w:val="-2"/>
          <w:sz w:val="24"/>
          <w:szCs w:val="24"/>
        </w:rPr>
        <w:t>e</w:t>
      </w:r>
      <w:r w:rsidRPr="00DB15CB">
        <w:rPr>
          <w:rFonts w:eastAsia="Calibri" w:cs="Calibri"/>
          <w:sz w:val="24"/>
          <w:szCs w:val="24"/>
        </w:rPr>
        <w:t>d</w:t>
      </w:r>
      <w:r w:rsidRPr="00DB15CB">
        <w:rPr>
          <w:rFonts w:eastAsia="Calibri" w:cs="Calibri"/>
          <w:spacing w:val="-2"/>
          <w:sz w:val="24"/>
          <w:szCs w:val="24"/>
        </w:rPr>
        <w:t xml:space="preserve"> </w:t>
      </w:r>
      <w:r w:rsidRPr="00DB15CB">
        <w:rPr>
          <w:rFonts w:eastAsia="Calibri" w:cs="Calibri"/>
          <w:spacing w:val="-1"/>
          <w:sz w:val="24"/>
          <w:szCs w:val="24"/>
        </w:rPr>
        <w:t>p</w:t>
      </w:r>
      <w:r w:rsidRPr="00DB15CB">
        <w:rPr>
          <w:rFonts w:eastAsia="Calibri" w:cs="Calibri"/>
          <w:spacing w:val="-2"/>
          <w:sz w:val="24"/>
          <w:szCs w:val="24"/>
        </w:rPr>
        <w:t>r</w:t>
      </w:r>
      <w:r w:rsidRPr="00DB15CB">
        <w:rPr>
          <w:rFonts w:eastAsia="Calibri" w:cs="Calibri"/>
          <w:sz w:val="24"/>
          <w:szCs w:val="24"/>
        </w:rPr>
        <w:t>oce</w:t>
      </w:r>
      <w:r w:rsidRPr="00DB15CB">
        <w:rPr>
          <w:rFonts w:eastAsia="Calibri" w:cs="Calibri"/>
          <w:spacing w:val="1"/>
          <w:sz w:val="24"/>
          <w:szCs w:val="24"/>
        </w:rPr>
        <w:t>du</w:t>
      </w:r>
      <w:r w:rsidRPr="00DB15CB">
        <w:rPr>
          <w:rFonts w:eastAsia="Calibri" w:cs="Calibri"/>
          <w:spacing w:val="-2"/>
          <w:sz w:val="24"/>
          <w:szCs w:val="24"/>
        </w:rPr>
        <w:t>r</w:t>
      </w:r>
      <w:r w:rsidRPr="00DB15CB">
        <w:rPr>
          <w:rFonts w:eastAsia="Calibri" w:cs="Calibri"/>
          <w:sz w:val="24"/>
          <w:szCs w:val="24"/>
        </w:rPr>
        <w:t>es)</w:t>
      </w:r>
      <w:r w:rsidRPr="00DB15CB">
        <w:rPr>
          <w:rFonts w:eastAsia="Calibri" w:cs="Calibri"/>
          <w:spacing w:val="-5"/>
          <w:sz w:val="24"/>
          <w:szCs w:val="24"/>
        </w:rPr>
        <w:t xml:space="preserve"> </w:t>
      </w:r>
      <w:r w:rsidRPr="00DB15CB">
        <w:rPr>
          <w:rFonts w:eastAsia="Calibri" w:cs="Calibri"/>
          <w:sz w:val="24"/>
          <w:szCs w:val="24"/>
        </w:rPr>
        <w:t>co</w:t>
      </w:r>
      <w:r w:rsidRPr="00DB15CB">
        <w:rPr>
          <w:rFonts w:eastAsia="Calibri" w:cs="Calibri"/>
          <w:spacing w:val="1"/>
          <w:sz w:val="24"/>
          <w:szCs w:val="24"/>
        </w:rPr>
        <w:t>n</w:t>
      </w:r>
      <w:r w:rsidRPr="00DB15CB">
        <w:rPr>
          <w:rFonts w:eastAsia="Calibri" w:cs="Calibri"/>
          <w:sz w:val="24"/>
          <w:szCs w:val="24"/>
        </w:rPr>
        <w:t>se</w:t>
      </w:r>
      <w:r w:rsidRPr="00DB15CB">
        <w:rPr>
          <w:rFonts w:eastAsia="Calibri" w:cs="Calibri"/>
          <w:spacing w:val="-1"/>
          <w:sz w:val="24"/>
          <w:szCs w:val="24"/>
        </w:rPr>
        <w:t>q</w:t>
      </w:r>
      <w:r w:rsidRPr="00DB15CB">
        <w:rPr>
          <w:rFonts w:eastAsia="Calibri" w:cs="Calibri"/>
          <w:spacing w:val="1"/>
          <w:sz w:val="24"/>
          <w:szCs w:val="24"/>
        </w:rPr>
        <w:t>u</w:t>
      </w:r>
      <w:r w:rsidRPr="00DB15CB">
        <w:rPr>
          <w:rFonts w:eastAsia="Calibri" w:cs="Calibri"/>
          <w:spacing w:val="-2"/>
          <w:sz w:val="24"/>
          <w:szCs w:val="24"/>
        </w:rPr>
        <w:t>e</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es</w:t>
      </w:r>
      <w:r w:rsidRPr="00DB15CB">
        <w:rPr>
          <w:rFonts w:eastAsia="Calibri" w:cs="Calibri"/>
          <w:spacing w:val="-3"/>
          <w:sz w:val="24"/>
          <w:szCs w:val="24"/>
        </w:rPr>
        <w:t xml:space="preserve"> </w:t>
      </w:r>
      <w:r w:rsidRPr="00DB15CB">
        <w:rPr>
          <w:rFonts w:eastAsia="Calibri" w:cs="Calibri"/>
          <w:spacing w:val="1"/>
          <w:sz w:val="24"/>
          <w:szCs w:val="24"/>
        </w:rPr>
        <w:t>f</w:t>
      </w:r>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z w:val="24"/>
          <w:szCs w:val="24"/>
        </w:rPr>
        <w:t>s</w:t>
      </w:r>
      <w:r w:rsidRPr="00DB15CB">
        <w:rPr>
          <w:rFonts w:eastAsia="Calibri" w:cs="Calibri"/>
          <w:spacing w:val="1"/>
          <w:sz w:val="24"/>
          <w:szCs w:val="24"/>
        </w:rPr>
        <w:t>u</w:t>
      </w:r>
      <w:r w:rsidRPr="00DB15CB">
        <w:rPr>
          <w:rFonts w:eastAsia="Calibri" w:cs="Calibri"/>
          <w:spacing w:val="-1"/>
          <w:sz w:val="24"/>
          <w:szCs w:val="24"/>
        </w:rPr>
        <w:t>c</w:t>
      </w:r>
      <w:r w:rsidRPr="00DB15CB">
        <w:rPr>
          <w:rFonts w:eastAsia="Calibri" w:cs="Calibri"/>
          <w:sz w:val="24"/>
          <w:szCs w:val="24"/>
        </w:rPr>
        <w:t>h</w:t>
      </w:r>
      <w:r w:rsidRPr="00DB15CB">
        <w:rPr>
          <w:rFonts w:eastAsia="Calibri" w:cs="Calibri"/>
          <w:spacing w:val="-2"/>
          <w:sz w:val="24"/>
          <w:szCs w:val="24"/>
        </w:rPr>
        <w:t xml:space="preserve"> </w:t>
      </w:r>
      <w:r w:rsidRPr="00DB15CB">
        <w:rPr>
          <w:rFonts w:eastAsia="Calibri" w:cs="Calibri"/>
          <w:sz w:val="24"/>
          <w:szCs w:val="24"/>
        </w:rPr>
        <w:t>ac</w:t>
      </w:r>
      <w:r w:rsidRPr="00DB15CB">
        <w:rPr>
          <w:rFonts w:eastAsia="Calibri" w:cs="Calibri"/>
          <w:spacing w:val="1"/>
          <w:sz w:val="24"/>
          <w:szCs w:val="24"/>
        </w:rPr>
        <w:t>t</w:t>
      </w:r>
      <w:r w:rsidRPr="00DB15CB">
        <w:rPr>
          <w:rFonts w:eastAsia="Calibri" w:cs="Calibri"/>
          <w:sz w:val="24"/>
          <w:szCs w:val="24"/>
        </w:rPr>
        <w:t>ivi</w:t>
      </w:r>
      <w:r w:rsidRPr="00DB15CB">
        <w:rPr>
          <w:rFonts w:eastAsia="Calibri" w:cs="Calibri"/>
          <w:spacing w:val="1"/>
          <w:sz w:val="24"/>
          <w:szCs w:val="24"/>
        </w:rPr>
        <w:t>t</w:t>
      </w:r>
      <w:r w:rsidRPr="00DB15CB">
        <w:rPr>
          <w:rFonts w:eastAsia="Calibri" w:cs="Calibri"/>
          <w:spacing w:val="-2"/>
          <w:sz w:val="24"/>
          <w:szCs w:val="24"/>
        </w:rPr>
        <w:t>i</w:t>
      </w:r>
      <w:r w:rsidRPr="00DB15CB">
        <w:rPr>
          <w:rFonts w:eastAsia="Calibri" w:cs="Calibri"/>
          <w:sz w:val="24"/>
          <w:szCs w:val="24"/>
        </w:rPr>
        <w:t>es i</w:t>
      </w:r>
      <w:r w:rsidRPr="00DB15CB">
        <w:rPr>
          <w:rFonts w:eastAsia="Calibri" w:cs="Calibri"/>
          <w:spacing w:val="1"/>
          <w:sz w:val="24"/>
          <w:szCs w:val="24"/>
        </w:rPr>
        <w:t>n</w:t>
      </w:r>
      <w:r w:rsidRPr="00DB15CB">
        <w:rPr>
          <w:rFonts w:eastAsia="Calibri" w:cs="Calibri"/>
          <w:spacing w:val="-1"/>
          <w:sz w:val="24"/>
          <w:szCs w:val="24"/>
        </w:rPr>
        <w:t>c</w:t>
      </w:r>
      <w:r w:rsidRPr="00DB15CB">
        <w:rPr>
          <w:rFonts w:eastAsia="Calibri" w:cs="Calibri"/>
          <w:sz w:val="24"/>
          <w:szCs w:val="24"/>
        </w:rPr>
        <w:t>l</w:t>
      </w:r>
      <w:r w:rsidRPr="00DB15CB">
        <w:rPr>
          <w:rFonts w:eastAsia="Calibri" w:cs="Calibri"/>
          <w:spacing w:val="1"/>
          <w:sz w:val="24"/>
          <w:szCs w:val="24"/>
        </w:rPr>
        <w:t>ud</w:t>
      </w:r>
      <w:r w:rsidRPr="00DB15CB">
        <w:rPr>
          <w:rFonts w:eastAsia="Calibri" w:cs="Calibri"/>
          <w:spacing w:val="-2"/>
          <w:sz w:val="24"/>
          <w:szCs w:val="24"/>
        </w:rPr>
        <w:t>i</w:t>
      </w:r>
      <w:r w:rsidRPr="00DB15CB">
        <w:rPr>
          <w:rFonts w:eastAsia="Calibri" w:cs="Calibri"/>
          <w:spacing w:val="1"/>
          <w:sz w:val="24"/>
          <w:szCs w:val="24"/>
        </w:rPr>
        <w:t>n</w:t>
      </w:r>
      <w:r w:rsidRPr="00DB15CB">
        <w:rPr>
          <w:rFonts w:eastAsia="Calibri" w:cs="Calibri"/>
          <w:sz w:val="24"/>
          <w:szCs w:val="24"/>
        </w:rPr>
        <w:t>g</w:t>
      </w:r>
      <w:r w:rsidRPr="00DB15CB">
        <w:rPr>
          <w:rFonts w:eastAsia="Calibri" w:cs="Calibri"/>
          <w:spacing w:val="-1"/>
          <w:sz w:val="24"/>
          <w:szCs w:val="24"/>
        </w:rPr>
        <w:t xml:space="preserve"> </w:t>
      </w:r>
      <w:r w:rsidRPr="00DB15CB">
        <w:rPr>
          <w:rFonts w:eastAsia="Calibri" w:cs="Calibri"/>
          <w:sz w:val="24"/>
          <w:szCs w:val="24"/>
        </w:rPr>
        <w:t>s</w:t>
      </w:r>
      <w:r w:rsidRPr="00DB15CB">
        <w:rPr>
          <w:rFonts w:eastAsia="Calibri" w:cs="Calibri"/>
          <w:spacing w:val="1"/>
          <w:sz w:val="24"/>
          <w:szCs w:val="24"/>
        </w:rPr>
        <w:t>u</w:t>
      </w:r>
      <w:r w:rsidRPr="00DB15CB">
        <w:rPr>
          <w:rFonts w:eastAsia="Calibri" w:cs="Calibri"/>
          <w:spacing w:val="-3"/>
          <w:sz w:val="24"/>
          <w:szCs w:val="24"/>
        </w:rPr>
        <w:t>s</w:t>
      </w:r>
      <w:r w:rsidRPr="00DB15CB">
        <w:rPr>
          <w:rFonts w:eastAsia="Calibri" w:cs="Calibri"/>
          <w:spacing w:val="1"/>
          <w:sz w:val="24"/>
          <w:szCs w:val="24"/>
        </w:rPr>
        <w:t>p</w:t>
      </w:r>
      <w:r w:rsidRPr="00DB15CB">
        <w:rPr>
          <w:rFonts w:eastAsia="Calibri" w:cs="Calibri"/>
          <w:sz w:val="24"/>
          <w:szCs w:val="24"/>
        </w:rPr>
        <w:t>e</w:t>
      </w:r>
      <w:r w:rsidRPr="00DB15CB">
        <w:rPr>
          <w:rFonts w:eastAsia="Calibri" w:cs="Calibri"/>
          <w:spacing w:val="1"/>
          <w:sz w:val="24"/>
          <w:szCs w:val="24"/>
        </w:rPr>
        <w:t>n</w:t>
      </w:r>
      <w:r w:rsidRPr="00DB15CB">
        <w:rPr>
          <w:rFonts w:eastAsia="Calibri" w:cs="Calibri"/>
          <w:sz w:val="24"/>
          <w:szCs w:val="24"/>
        </w:rPr>
        <w:t>s</w:t>
      </w:r>
      <w:r w:rsidRPr="00DB15CB">
        <w:rPr>
          <w:rFonts w:eastAsia="Calibri" w:cs="Calibri"/>
          <w:spacing w:val="-3"/>
          <w:sz w:val="24"/>
          <w:szCs w:val="24"/>
        </w:rPr>
        <w:t>i</w:t>
      </w:r>
      <w:r w:rsidRPr="00DB15CB">
        <w:rPr>
          <w:rFonts w:eastAsia="Calibri" w:cs="Calibri"/>
          <w:sz w:val="24"/>
          <w:szCs w:val="24"/>
        </w:rPr>
        <w:t>on</w:t>
      </w:r>
      <w:r w:rsidRPr="00DB15CB">
        <w:rPr>
          <w:rFonts w:eastAsia="Calibri" w:cs="Calibri"/>
          <w:spacing w:val="-2"/>
          <w:sz w:val="24"/>
          <w:szCs w:val="24"/>
        </w:rPr>
        <w:t xml:space="preserve"> </w:t>
      </w:r>
      <w:r w:rsidRPr="00DB15CB">
        <w:rPr>
          <w:rFonts w:eastAsia="Calibri" w:cs="Calibri"/>
          <w:sz w:val="24"/>
          <w:szCs w:val="24"/>
        </w:rPr>
        <w:t>or</w:t>
      </w:r>
      <w:r w:rsidRPr="00DB15CB">
        <w:rPr>
          <w:rFonts w:eastAsia="Calibri" w:cs="Calibri"/>
          <w:spacing w:val="-3"/>
          <w:sz w:val="24"/>
          <w:szCs w:val="24"/>
        </w:rPr>
        <w:t xml:space="preserve"> </w:t>
      </w:r>
      <w:r w:rsidRPr="00DB15CB">
        <w:rPr>
          <w:rFonts w:eastAsia="Calibri" w:cs="Calibri"/>
          <w:spacing w:val="1"/>
          <w:sz w:val="24"/>
          <w:szCs w:val="24"/>
        </w:rPr>
        <w:t>d</w:t>
      </w:r>
      <w:r w:rsidRPr="00DB15CB">
        <w:rPr>
          <w:rFonts w:eastAsia="Calibri" w:cs="Calibri"/>
          <w:sz w:val="24"/>
          <w:szCs w:val="24"/>
        </w:rPr>
        <w:t>el</w:t>
      </w:r>
      <w:r w:rsidRPr="00DB15CB">
        <w:rPr>
          <w:rFonts w:eastAsia="Calibri" w:cs="Calibri"/>
          <w:spacing w:val="1"/>
          <w:sz w:val="24"/>
          <w:szCs w:val="24"/>
        </w:rPr>
        <w:t>e</w:t>
      </w:r>
      <w:r w:rsidRPr="00DB15CB">
        <w:rPr>
          <w:rFonts w:eastAsia="Calibri" w:cs="Calibri"/>
          <w:spacing w:val="-1"/>
          <w:sz w:val="24"/>
          <w:szCs w:val="24"/>
        </w:rPr>
        <w:t>t</w:t>
      </w:r>
      <w:r w:rsidRPr="00DB15CB">
        <w:rPr>
          <w:rFonts w:eastAsia="Calibri" w:cs="Calibri"/>
          <w:sz w:val="24"/>
          <w:szCs w:val="24"/>
        </w:rPr>
        <w:t>ion</w:t>
      </w:r>
      <w:r w:rsidRPr="00DB15CB">
        <w:rPr>
          <w:rFonts w:eastAsia="Calibri" w:cs="Calibri"/>
          <w:spacing w:val="-4"/>
          <w:sz w:val="24"/>
          <w:szCs w:val="24"/>
        </w:rPr>
        <w:t xml:space="preserve"> </w:t>
      </w:r>
      <w:r w:rsidRPr="00DB15CB">
        <w:rPr>
          <w:rFonts w:eastAsia="Calibri" w:cs="Calibri"/>
          <w:spacing w:val="1"/>
          <w:sz w:val="24"/>
          <w:szCs w:val="24"/>
        </w:rPr>
        <w:t>o</w:t>
      </w:r>
      <w:r w:rsidRPr="00DB15CB">
        <w:rPr>
          <w:rFonts w:eastAsia="Calibri" w:cs="Calibri"/>
          <w:sz w:val="24"/>
          <w:szCs w:val="24"/>
        </w:rPr>
        <w:t xml:space="preserve">f </w:t>
      </w:r>
      <w:r w:rsidRPr="00DB15CB">
        <w:rPr>
          <w:rFonts w:eastAsia="Calibri" w:cs="Calibri"/>
          <w:spacing w:val="-1"/>
          <w:sz w:val="24"/>
          <w:szCs w:val="24"/>
        </w:rPr>
        <w:t>t</w:t>
      </w:r>
      <w:r w:rsidRPr="00DB15CB">
        <w:rPr>
          <w:rFonts w:eastAsia="Calibri" w:cs="Calibri"/>
          <w:spacing w:val="1"/>
          <w:sz w:val="24"/>
          <w:szCs w:val="24"/>
        </w:rPr>
        <w:t>h</w:t>
      </w:r>
      <w:r w:rsidRPr="00DB15CB">
        <w:rPr>
          <w:rFonts w:eastAsia="Calibri" w:cs="Calibri"/>
          <w:sz w:val="24"/>
          <w:szCs w:val="24"/>
        </w:rPr>
        <w:t>e</w:t>
      </w:r>
      <w:r w:rsidRPr="00DB15CB">
        <w:rPr>
          <w:rFonts w:eastAsia="Calibri" w:cs="Calibri"/>
          <w:spacing w:val="-3"/>
          <w:sz w:val="24"/>
          <w:szCs w:val="24"/>
        </w:rPr>
        <w:t xml:space="preserve"> </w:t>
      </w:r>
      <w:r w:rsidRPr="00DB15CB">
        <w:rPr>
          <w:rFonts w:eastAsia="Calibri" w:cs="Calibri"/>
          <w:spacing w:val="1"/>
          <w:sz w:val="24"/>
          <w:szCs w:val="24"/>
        </w:rPr>
        <w:t>d</w:t>
      </w:r>
      <w:r w:rsidRPr="00DB15CB">
        <w:rPr>
          <w:rFonts w:eastAsia="Calibri" w:cs="Calibri"/>
          <w:sz w:val="24"/>
          <w:szCs w:val="24"/>
        </w:rPr>
        <w:t>o</w:t>
      </w:r>
      <w:r w:rsidRPr="00DB15CB">
        <w:rPr>
          <w:rFonts w:eastAsia="Calibri" w:cs="Calibri"/>
          <w:spacing w:val="1"/>
          <w:sz w:val="24"/>
          <w:szCs w:val="24"/>
        </w:rPr>
        <w:t>m</w:t>
      </w:r>
      <w:r w:rsidRPr="00DB15CB">
        <w:rPr>
          <w:rFonts w:eastAsia="Calibri" w:cs="Calibri"/>
          <w:sz w:val="24"/>
          <w:szCs w:val="24"/>
        </w:rPr>
        <w:t>a</w:t>
      </w:r>
      <w:r w:rsidRPr="00DB15CB">
        <w:rPr>
          <w:rFonts w:eastAsia="Calibri" w:cs="Calibri"/>
          <w:spacing w:val="-2"/>
          <w:sz w:val="24"/>
          <w:szCs w:val="24"/>
        </w:rPr>
        <w:t>i</w:t>
      </w:r>
      <w:r w:rsidRPr="00DB15CB">
        <w:rPr>
          <w:rFonts w:eastAsia="Calibri" w:cs="Calibri"/>
          <w:sz w:val="24"/>
          <w:szCs w:val="24"/>
        </w:rPr>
        <w:t>n</w:t>
      </w:r>
      <w:r w:rsidRPr="00DB15CB">
        <w:rPr>
          <w:rFonts w:eastAsia="Calibri" w:cs="Calibri"/>
          <w:spacing w:val="-1"/>
          <w:sz w:val="24"/>
          <w:szCs w:val="24"/>
        </w:rPr>
        <w:t xml:space="preserve"> n</w:t>
      </w:r>
      <w:r w:rsidRPr="00DB15CB">
        <w:rPr>
          <w:rFonts w:eastAsia="Calibri" w:cs="Calibri"/>
          <w:sz w:val="24"/>
          <w:szCs w:val="24"/>
        </w:rPr>
        <w:t>ame</w:t>
      </w:r>
      <w:r w:rsidRPr="00DB15CB">
        <w:rPr>
          <w:rFonts w:eastAsia="Calibri" w:cs="Calibri"/>
          <w:spacing w:val="-2"/>
          <w:sz w:val="24"/>
          <w:szCs w:val="24"/>
        </w:rPr>
        <w:t xml:space="preserve"> </w:t>
      </w:r>
      <w:r w:rsidRPr="00DB15CB">
        <w:rPr>
          <w:rFonts w:eastAsia="Calibri" w:cs="Calibri"/>
          <w:sz w:val="24"/>
          <w:szCs w:val="24"/>
        </w:rPr>
        <w:t>r</w:t>
      </w:r>
      <w:r w:rsidRPr="00DB15CB">
        <w:rPr>
          <w:rFonts w:eastAsia="Calibri" w:cs="Calibri"/>
          <w:spacing w:val="1"/>
          <w:sz w:val="24"/>
          <w:szCs w:val="24"/>
        </w:rPr>
        <w:t>e</w:t>
      </w:r>
      <w:r w:rsidRPr="00DB15CB">
        <w:rPr>
          <w:rFonts w:eastAsia="Calibri" w:cs="Calibri"/>
          <w:sz w:val="24"/>
          <w:szCs w:val="24"/>
        </w:rPr>
        <w:t>gi</w:t>
      </w:r>
      <w:r w:rsidRPr="00DB15CB">
        <w:rPr>
          <w:rFonts w:eastAsia="Calibri" w:cs="Calibri"/>
          <w:spacing w:val="-3"/>
          <w:sz w:val="24"/>
          <w:szCs w:val="24"/>
        </w:rPr>
        <w:t>s</w:t>
      </w:r>
      <w:r w:rsidRPr="00DB15CB">
        <w:rPr>
          <w:rFonts w:eastAsia="Calibri" w:cs="Calibri"/>
          <w:spacing w:val="1"/>
          <w:sz w:val="24"/>
          <w:szCs w:val="24"/>
        </w:rPr>
        <w:t>t</w:t>
      </w:r>
      <w:r w:rsidRPr="00DB15CB">
        <w:rPr>
          <w:rFonts w:eastAsia="Calibri" w:cs="Calibri"/>
          <w:sz w:val="24"/>
          <w:szCs w:val="24"/>
        </w:rPr>
        <w:t>ra</w:t>
      </w:r>
      <w:r w:rsidRPr="00DB15CB">
        <w:rPr>
          <w:rFonts w:eastAsia="Calibri" w:cs="Calibri"/>
          <w:spacing w:val="2"/>
          <w:sz w:val="24"/>
          <w:szCs w:val="24"/>
        </w:rPr>
        <w:t>t</w:t>
      </w:r>
      <w:r w:rsidRPr="00DB15CB">
        <w:rPr>
          <w:rFonts w:eastAsia="Calibri" w:cs="Calibri"/>
          <w:spacing w:val="-2"/>
          <w:sz w:val="24"/>
          <w:szCs w:val="24"/>
        </w:rPr>
        <w:t>i</w:t>
      </w:r>
      <w:r w:rsidRPr="00DB15CB">
        <w:rPr>
          <w:rFonts w:eastAsia="Calibri" w:cs="Calibri"/>
          <w:sz w:val="24"/>
          <w:szCs w:val="24"/>
        </w:rPr>
        <w:t>o</w:t>
      </w:r>
      <w:r w:rsidRPr="00DB15CB">
        <w:rPr>
          <w:rFonts w:eastAsia="Calibri" w:cs="Calibri"/>
          <w:spacing w:val="2"/>
          <w:sz w:val="24"/>
          <w:szCs w:val="24"/>
        </w:rPr>
        <w:t>n</w:t>
      </w:r>
      <w:r w:rsidRPr="00DB15CB">
        <w:rPr>
          <w:rFonts w:eastAsia="Calibri" w:cs="Calibri"/>
          <w:sz w:val="24"/>
          <w:szCs w:val="24"/>
        </w:rPr>
        <w:t>.</w:t>
      </w:r>
    </w:p>
    <w:p w14:paraId="48B4D9B4" w14:textId="43928894" w:rsidR="001638A2" w:rsidDel="00356C84" w:rsidRDefault="001638A2" w:rsidP="00356C84">
      <w:pPr>
        <w:spacing w:line="280" w:lineRule="exact"/>
        <w:rPr>
          <w:del w:id="356" w:author="JJM" w:date="2016-06-29T12:49:00Z"/>
          <w:sz w:val="28"/>
          <w:szCs w:val="28"/>
        </w:rPr>
      </w:pPr>
    </w:p>
    <w:p w14:paraId="5D109D4A" w14:textId="15703AB6" w:rsidR="00640E07" w:rsidRPr="00DB15CB" w:rsidRDefault="00640E07" w:rsidP="001638A2">
      <w:pPr>
        <w:spacing w:line="280" w:lineRule="exact"/>
        <w:rPr>
          <w:sz w:val="28"/>
          <w:szCs w:val="28"/>
        </w:rPr>
      </w:pPr>
    </w:p>
    <w:p w14:paraId="616F03FC" w14:textId="7936F7F1" w:rsidR="001638A2" w:rsidRPr="00DB15CB" w:rsidDel="006F6A04" w:rsidRDefault="001638A2" w:rsidP="001638A2">
      <w:pPr>
        <w:tabs>
          <w:tab w:val="left" w:pos="360"/>
          <w:tab w:val="left" w:pos="450"/>
        </w:tabs>
        <w:ind w:left="0" w:right="-20"/>
        <w:rPr>
          <w:del w:id="357" w:author="JJM" w:date="2016-06-22T16:35:00Z"/>
          <w:rFonts w:eastAsia="Calibri" w:cs="Calibri"/>
          <w:sz w:val="24"/>
          <w:szCs w:val="24"/>
        </w:rPr>
      </w:pPr>
      <w:del w:id="358" w:author="JJM" w:date="2016-06-22T16:35:00Z">
        <w:r w:rsidRPr="00DB15CB" w:rsidDel="006F6A04">
          <w:rPr>
            <w:rFonts w:eastAsia="Calibri" w:cs="Calibri"/>
            <w:b/>
            <w:bCs/>
            <w:spacing w:val="1"/>
            <w:sz w:val="24"/>
            <w:szCs w:val="24"/>
          </w:rPr>
          <w:delText>II</w:delText>
        </w:r>
        <w:r w:rsidRPr="00DB15CB" w:rsidDel="006F6A04">
          <w:rPr>
            <w:rFonts w:eastAsia="Calibri" w:cs="Calibri"/>
            <w:b/>
            <w:bCs/>
            <w:sz w:val="24"/>
            <w:szCs w:val="24"/>
          </w:rPr>
          <w:delText>.</w:delText>
        </w:r>
        <w:r w:rsidRPr="00DB15CB" w:rsidDel="006F6A04">
          <w:rPr>
            <w:rFonts w:eastAsia="Calibri" w:cs="Calibri"/>
            <w:b/>
            <w:bCs/>
            <w:spacing w:val="53"/>
            <w:sz w:val="24"/>
            <w:szCs w:val="24"/>
          </w:rPr>
          <w:delText xml:space="preserve"> </w:delText>
        </w:r>
        <w:r w:rsidRPr="00DB15CB" w:rsidDel="006F6A04">
          <w:rPr>
            <w:rFonts w:eastAsia="Calibri" w:cs="Calibri"/>
            <w:b/>
            <w:bCs/>
            <w:sz w:val="24"/>
            <w:szCs w:val="24"/>
          </w:rPr>
          <w:delText>.WHOSWHO Nexus</w:delText>
        </w:r>
        <w:r w:rsidRPr="00DB15CB" w:rsidDel="006F6A04">
          <w:rPr>
            <w:rFonts w:eastAsia="Calibri" w:cs="Calibri"/>
            <w:b/>
            <w:bCs/>
            <w:spacing w:val="1"/>
            <w:sz w:val="24"/>
            <w:szCs w:val="24"/>
          </w:rPr>
          <w:delText xml:space="preserve"> </w:delText>
        </w:r>
        <w:r w:rsidRPr="00DB15CB" w:rsidDel="006F6A04">
          <w:rPr>
            <w:rFonts w:eastAsia="Calibri" w:cs="Calibri"/>
            <w:b/>
            <w:bCs/>
            <w:sz w:val="24"/>
            <w:szCs w:val="24"/>
          </w:rPr>
          <w:delText>P</w:delText>
        </w:r>
        <w:r w:rsidRPr="00DB15CB" w:rsidDel="006F6A04">
          <w:rPr>
            <w:rFonts w:eastAsia="Calibri" w:cs="Calibri"/>
            <w:b/>
            <w:bCs/>
            <w:spacing w:val="-2"/>
            <w:sz w:val="24"/>
            <w:szCs w:val="24"/>
          </w:rPr>
          <w:delText>o</w:delText>
        </w:r>
        <w:r w:rsidRPr="00DB15CB" w:rsidDel="006F6A04">
          <w:rPr>
            <w:rFonts w:eastAsia="Calibri" w:cs="Calibri"/>
            <w:b/>
            <w:bCs/>
            <w:spacing w:val="1"/>
            <w:sz w:val="24"/>
            <w:szCs w:val="24"/>
          </w:rPr>
          <w:delText>li</w:delText>
        </w:r>
        <w:r w:rsidRPr="00DB15CB" w:rsidDel="006F6A04">
          <w:rPr>
            <w:rFonts w:eastAsia="Calibri" w:cs="Calibri"/>
            <w:b/>
            <w:bCs/>
            <w:sz w:val="24"/>
            <w:szCs w:val="24"/>
          </w:rPr>
          <w:delText xml:space="preserve">cy Regarding Individual’s Names and </w:delText>
        </w:r>
        <w:r w:rsidRPr="00DB15CB" w:rsidDel="006F6A04">
          <w:rPr>
            <w:rFonts w:eastAsia="Calibri" w:cs="Calibri"/>
            <w:b/>
            <w:bCs/>
            <w:spacing w:val="-6"/>
            <w:sz w:val="24"/>
            <w:szCs w:val="24"/>
          </w:rPr>
          <w:delText>Domain Labels</w:delText>
        </w:r>
      </w:del>
    </w:p>
    <w:p w14:paraId="7AF8CE28" w14:textId="4CD2C4D2" w:rsidR="001638A2" w:rsidRPr="00DB15CB" w:rsidDel="006F6A04" w:rsidRDefault="001638A2" w:rsidP="001638A2">
      <w:pPr>
        <w:spacing w:before="3" w:line="280" w:lineRule="exact"/>
        <w:rPr>
          <w:del w:id="359" w:author="JJM" w:date="2016-06-22T16:35:00Z"/>
          <w:sz w:val="28"/>
          <w:szCs w:val="28"/>
        </w:rPr>
      </w:pPr>
    </w:p>
    <w:p w14:paraId="3609DF26" w14:textId="5D80E022" w:rsidR="00AD6CE8" w:rsidDel="006F6A04" w:rsidRDefault="001638A2" w:rsidP="00640E07">
      <w:pPr>
        <w:ind w:left="0" w:right="154"/>
        <w:rPr>
          <w:del w:id="360" w:author="JJM" w:date="2016-06-22T16:35:00Z"/>
          <w:rFonts w:eastAsia="Calibri" w:cs="Calibri"/>
          <w:sz w:val="24"/>
          <w:szCs w:val="24"/>
        </w:rPr>
      </w:pPr>
      <w:del w:id="361" w:author="JJM" w:date="2016-06-22T16:35:00Z">
        <w:r w:rsidRPr="00DB15CB" w:rsidDel="006F6A04">
          <w:rPr>
            <w:rFonts w:eastAsia="Calibri" w:cs="Calibri"/>
            <w:sz w:val="24"/>
            <w:szCs w:val="24"/>
          </w:rPr>
          <w:delText xml:space="preserve">Who’s Who Registry </w:delText>
        </w:r>
        <w:r w:rsidRPr="00DB15CB" w:rsidDel="006F6A04">
          <w:rPr>
            <w:rFonts w:eastAsia="Calibri" w:cs="Calibri"/>
            <w:spacing w:val="-1"/>
            <w:sz w:val="24"/>
            <w:szCs w:val="24"/>
          </w:rPr>
          <w:delText>d</w:delText>
        </w:r>
        <w:r w:rsidRPr="00DB15CB" w:rsidDel="006F6A04">
          <w:rPr>
            <w:rFonts w:eastAsia="Calibri" w:cs="Calibri"/>
            <w:sz w:val="24"/>
            <w:szCs w:val="24"/>
          </w:rPr>
          <w:delText>e</w:delText>
        </w:r>
        <w:r w:rsidRPr="00DB15CB" w:rsidDel="006F6A04">
          <w:rPr>
            <w:rFonts w:eastAsia="Calibri" w:cs="Calibri"/>
            <w:spacing w:val="-2"/>
            <w:sz w:val="24"/>
            <w:szCs w:val="24"/>
          </w:rPr>
          <w:delText>s</w:delText>
        </w:r>
        <w:r w:rsidRPr="00DB15CB" w:rsidDel="006F6A04">
          <w:rPr>
            <w:rFonts w:eastAsia="Calibri" w:cs="Calibri"/>
            <w:sz w:val="24"/>
            <w:szCs w:val="24"/>
          </w:rPr>
          <w:delText>ires</w:delText>
        </w:r>
        <w:r w:rsidRPr="00DB15CB" w:rsidDel="006F6A04">
          <w:rPr>
            <w:rFonts w:eastAsia="Calibri" w:cs="Calibri"/>
            <w:spacing w:val="-5"/>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o</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h</w:delText>
        </w:r>
        <w:r w:rsidRPr="00DB15CB" w:rsidDel="006F6A04">
          <w:rPr>
            <w:rFonts w:eastAsia="Calibri" w:cs="Calibri"/>
            <w:sz w:val="24"/>
            <w:szCs w:val="24"/>
          </w:rPr>
          <w:delText>ave</w:delText>
        </w:r>
        <w:r w:rsidRPr="00DB15CB" w:rsidDel="006F6A04">
          <w:rPr>
            <w:rFonts w:eastAsia="Calibri" w:cs="Calibri"/>
            <w:spacing w:val="-4"/>
            <w:sz w:val="24"/>
            <w:szCs w:val="24"/>
          </w:rPr>
          <w:delText xml:space="preserve"> </w:delText>
        </w:r>
        <w:r w:rsidRPr="00DB15CB" w:rsidDel="006F6A04">
          <w:rPr>
            <w:rFonts w:eastAsia="Calibri" w:cs="Calibri"/>
            <w:spacing w:val="-2"/>
            <w:sz w:val="24"/>
            <w:szCs w:val="24"/>
          </w:rPr>
          <w:delText>o</w:delText>
        </w:r>
        <w:r w:rsidRPr="00DB15CB" w:rsidDel="006F6A04">
          <w:rPr>
            <w:rFonts w:eastAsia="Calibri" w:cs="Calibri"/>
            <w:spacing w:val="1"/>
            <w:sz w:val="24"/>
            <w:szCs w:val="24"/>
          </w:rPr>
          <w:delText>n</w:delText>
        </w:r>
        <w:r w:rsidRPr="00DB15CB" w:rsidDel="006F6A04">
          <w:rPr>
            <w:rFonts w:eastAsia="Calibri" w:cs="Calibri"/>
            <w:sz w:val="24"/>
            <w:szCs w:val="24"/>
          </w:rPr>
          <w:delText xml:space="preserve">ly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ose</w:delText>
        </w:r>
        <w:r w:rsidRPr="00DB15CB" w:rsidDel="006F6A04">
          <w:rPr>
            <w:rFonts w:eastAsia="Calibri" w:cs="Calibri"/>
            <w:spacing w:val="-2"/>
            <w:sz w:val="24"/>
            <w:szCs w:val="24"/>
          </w:rPr>
          <w:delText xml:space="preserve"> </w:delText>
        </w:r>
        <w:r w:rsidRPr="00DB15CB" w:rsidDel="006F6A04">
          <w:rPr>
            <w:rFonts w:eastAsia="Calibri" w:cs="Calibri"/>
            <w:sz w:val="24"/>
            <w:szCs w:val="24"/>
          </w:rPr>
          <w:delText>i</w:delText>
        </w:r>
        <w:r w:rsidRPr="00DB15CB" w:rsidDel="006F6A04">
          <w:rPr>
            <w:rFonts w:eastAsia="Calibri" w:cs="Calibri"/>
            <w:spacing w:val="-1"/>
            <w:sz w:val="24"/>
            <w:szCs w:val="24"/>
          </w:rPr>
          <w:delText>n</w:delText>
        </w:r>
        <w:r w:rsidRPr="00DB15CB" w:rsidDel="006F6A04">
          <w:rPr>
            <w:rFonts w:eastAsia="Calibri" w:cs="Calibri"/>
            <w:spacing w:val="1"/>
            <w:sz w:val="24"/>
            <w:szCs w:val="24"/>
          </w:rPr>
          <w:delText>d</w:delText>
        </w:r>
        <w:r w:rsidRPr="00DB15CB" w:rsidDel="006F6A04">
          <w:rPr>
            <w:rFonts w:eastAsia="Calibri" w:cs="Calibri"/>
            <w:sz w:val="24"/>
            <w:szCs w:val="24"/>
          </w:rPr>
          <w:delText>ivi</w:delText>
        </w:r>
        <w:r w:rsidRPr="00DB15CB" w:rsidDel="006F6A04">
          <w:rPr>
            <w:rFonts w:eastAsia="Calibri" w:cs="Calibri"/>
            <w:spacing w:val="1"/>
            <w:sz w:val="24"/>
            <w:szCs w:val="24"/>
          </w:rPr>
          <w:delText>du</w:delText>
        </w:r>
        <w:r w:rsidRPr="00DB15CB" w:rsidDel="006F6A04">
          <w:rPr>
            <w:rFonts w:eastAsia="Calibri" w:cs="Calibri"/>
            <w:sz w:val="24"/>
            <w:szCs w:val="24"/>
          </w:rPr>
          <w:delText>als</w:delText>
        </w:r>
        <w:r w:rsidRPr="00DB15CB" w:rsidDel="006F6A04">
          <w:rPr>
            <w:rFonts w:eastAsia="Calibri" w:cs="Calibri"/>
            <w:spacing w:val="-2"/>
            <w:sz w:val="24"/>
            <w:szCs w:val="24"/>
          </w:rPr>
          <w:delText xml:space="preserve"> </w:delText>
        </w:r>
        <w:r w:rsidRPr="00DB15CB" w:rsidDel="006F6A04">
          <w:rPr>
            <w:rFonts w:eastAsia="Calibri" w:cs="Calibri"/>
            <w:spacing w:val="-4"/>
            <w:sz w:val="24"/>
            <w:szCs w:val="24"/>
          </w:rPr>
          <w:delText xml:space="preserve">whose names correspond to the domain being registered register specific </w:delText>
        </w:r>
        <w:r w:rsidRPr="00DB15CB" w:rsidDel="006F6A04">
          <w:rPr>
            <w:rFonts w:eastAsia="Calibri" w:cs="Calibri"/>
            <w:spacing w:val="-3"/>
            <w:sz w:val="24"/>
            <w:szCs w:val="24"/>
          </w:rPr>
          <w:delText>.whoswho</w:delText>
        </w:r>
        <w:r w:rsidRPr="00DB15CB" w:rsidDel="006F6A04">
          <w:rPr>
            <w:rFonts w:eastAsia="Calibri" w:cs="Calibri"/>
            <w:spacing w:val="-1"/>
            <w:sz w:val="24"/>
            <w:szCs w:val="24"/>
          </w:rPr>
          <w:delText xml:space="preserve"> </w:delText>
        </w:r>
        <w:r w:rsidRPr="00DB15CB" w:rsidDel="006F6A04">
          <w:rPr>
            <w:rFonts w:eastAsia="Calibri" w:cs="Calibri"/>
            <w:spacing w:val="-4"/>
            <w:sz w:val="24"/>
            <w:szCs w:val="24"/>
          </w:rPr>
          <w:delText xml:space="preserve">domain name labels.  Otherwise stated, there must be a nexus between the Registrant’s name and a name string registered </w:delText>
        </w:r>
        <w:r w:rsidRPr="00DB15CB" w:rsidDel="006F6A04">
          <w:rPr>
            <w:rFonts w:eastAsia="Calibri" w:cs="Calibri"/>
            <w:sz w:val="24"/>
            <w:szCs w:val="24"/>
          </w:rPr>
          <w:delText>(</w:delText>
        </w:r>
        <w:r w:rsidRPr="00DB15CB" w:rsidDel="006F6A04">
          <w:rPr>
            <w:rFonts w:eastAsia="Calibri" w:cs="Calibri"/>
            <w:spacing w:val="-1"/>
            <w:sz w:val="24"/>
            <w:szCs w:val="24"/>
          </w:rPr>
          <w:delText>"</w:delText>
        </w:r>
        <w:r w:rsidRPr="00DB15CB" w:rsidDel="006F6A04">
          <w:rPr>
            <w:rFonts w:eastAsia="Calibri" w:cs="Calibri"/>
            <w:spacing w:val="1"/>
            <w:sz w:val="24"/>
            <w:szCs w:val="24"/>
          </w:rPr>
          <w:delText>Nexus</w:delText>
        </w:r>
        <w:r w:rsidRPr="00DB15CB" w:rsidDel="006F6A04">
          <w:rPr>
            <w:rFonts w:eastAsia="Calibri" w:cs="Calibri"/>
            <w:spacing w:val="-4"/>
            <w:sz w:val="24"/>
            <w:szCs w:val="24"/>
          </w:rPr>
          <w:delText xml:space="preserve"> </w:delText>
        </w:r>
        <w:r w:rsidRPr="00DB15CB" w:rsidDel="006F6A04">
          <w:rPr>
            <w:rFonts w:eastAsia="Calibri" w:cs="Calibri"/>
            <w:sz w:val="24"/>
            <w:szCs w:val="24"/>
          </w:rPr>
          <w:delText>P</w:delText>
        </w:r>
        <w:r w:rsidRPr="00DB15CB" w:rsidDel="006F6A04">
          <w:rPr>
            <w:rFonts w:eastAsia="Calibri" w:cs="Calibri"/>
            <w:spacing w:val="1"/>
            <w:sz w:val="24"/>
            <w:szCs w:val="24"/>
          </w:rPr>
          <w:delText>o</w:delText>
        </w:r>
        <w:r w:rsidRPr="00DB15CB" w:rsidDel="006F6A04">
          <w:rPr>
            <w:rFonts w:eastAsia="Calibri" w:cs="Calibri"/>
            <w:sz w:val="24"/>
            <w:szCs w:val="24"/>
          </w:rPr>
          <w:delText>licy</w:delText>
        </w:r>
        <w:r w:rsidRPr="00DB15CB" w:rsidDel="006F6A04">
          <w:rPr>
            <w:rFonts w:eastAsia="Calibri" w:cs="Calibri"/>
            <w:spacing w:val="-1"/>
            <w:sz w:val="24"/>
            <w:szCs w:val="24"/>
          </w:rPr>
          <w:delText>"</w:delText>
        </w:r>
        <w:r w:rsidRPr="00DB15CB" w:rsidDel="006F6A04">
          <w:rPr>
            <w:rFonts w:eastAsia="Calibri" w:cs="Calibri"/>
            <w:sz w:val="24"/>
            <w:szCs w:val="24"/>
          </w:rPr>
          <w:delText xml:space="preserve">).  </w:delText>
        </w:r>
        <w:r w:rsidRPr="00DB15CB" w:rsidDel="006F6A04">
          <w:rPr>
            <w:sz w:val="10"/>
            <w:szCs w:val="10"/>
          </w:rPr>
          <w:delText xml:space="preserve">              </w:delText>
        </w:r>
        <w:r w:rsidRPr="00DB15CB" w:rsidDel="006F6A04">
          <w:rPr>
            <w:rFonts w:eastAsia="Calibri" w:cs="Calibri"/>
            <w:sz w:val="24"/>
            <w:szCs w:val="24"/>
          </w:rPr>
          <w:delText>Regist</w:delText>
        </w:r>
        <w:r w:rsidRPr="00DB15CB" w:rsidDel="006F6A04">
          <w:rPr>
            <w:rFonts w:eastAsia="Calibri" w:cs="Calibri"/>
            <w:spacing w:val="1"/>
            <w:sz w:val="24"/>
            <w:szCs w:val="24"/>
          </w:rPr>
          <w:delText>r</w:delText>
        </w:r>
        <w:r w:rsidRPr="00DB15CB" w:rsidDel="006F6A04">
          <w:rPr>
            <w:rFonts w:eastAsia="Calibri" w:cs="Calibri"/>
            <w:sz w:val="24"/>
            <w:szCs w:val="24"/>
          </w:rPr>
          <w:delText>a</w:delText>
        </w:r>
        <w:r w:rsidRPr="00DB15CB" w:rsidDel="006F6A04">
          <w:rPr>
            <w:rFonts w:eastAsia="Calibri" w:cs="Calibri"/>
            <w:spacing w:val="1"/>
            <w:sz w:val="24"/>
            <w:szCs w:val="24"/>
          </w:rPr>
          <w:delText>nt</w:delText>
        </w:r>
        <w:r w:rsidRPr="00DB15CB" w:rsidDel="006F6A04">
          <w:rPr>
            <w:rFonts w:eastAsia="Calibri" w:cs="Calibri"/>
            <w:sz w:val="24"/>
            <w:szCs w:val="24"/>
          </w:rPr>
          <w:delText>s</w:delText>
        </w:r>
        <w:r w:rsidRPr="00DB15CB" w:rsidDel="006F6A04">
          <w:rPr>
            <w:rFonts w:eastAsia="Calibri" w:cs="Calibri"/>
            <w:spacing w:val="7"/>
            <w:sz w:val="24"/>
            <w:szCs w:val="24"/>
          </w:rPr>
          <w:delText xml:space="preserve"> </w:delText>
        </w:r>
        <w:r w:rsidRPr="00DB15CB" w:rsidDel="006F6A04">
          <w:rPr>
            <w:rFonts w:eastAsia="Calibri" w:cs="Calibri"/>
            <w:sz w:val="24"/>
            <w:szCs w:val="24"/>
          </w:rPr>
          <w:delText>may</w:delText>
        </w:r>
        <w:r w:rsidRPr="00DB15CB" w:rsidDel="006F6A04">
          <w:rPr>
            <w:rFonts w:eastAsia="Calibri" w:cs="Calibri"/>
            <w:spacing w:val="13"/>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o</w:delText>
        </w:r>
        <w:r w:rsidRPr="00DB15CB" w:rsidDel="006F6A04">
          <w:rPr>
            <w:rFonts w:eastAsia="Calibri" w:cs="Calibri"/>
            <w:sz w:val="24"/>
            <w:szCs w:val="24"/>
          </w:rPr>
          <w:delText>t</w:delText>
        </w:r>
        <w:r w:rsidRPr="00DB15CB" w:rsidDel="006F6A04">
          <w:rPr>
            <w:rFonts w:eastAsia="Calibri" w:cs="Calibri"/>
            <w:spacing w:val="17"/>
            <w:sz w:val="24"/>
            <w:szCs w:val="24"/>
          </w:rPr>
          <w:delText xml:space="preserve"> </w:delText>
        </w:r>
        <w:r w:rsidRPr="00DB15CB" w:rsidDel="006F6A04">
          <w:rPr>
            <w:rFonts w:eastAsia="Calibri" w:cs="Calibri"/>
            <w:sz w:val="24"/>
            <w:szCs w:val="24"/>
          </w:rPr>
          <w:delText>lic</w:delText>
        </w:r>
        <w:r w:rsidRPr="00DB15CB" w:rsidDel="006F6A04">
          <w:rPr>
            <w:rFonts w:eastAsia="Calibri" w:cs="Calibri"/>
            <w:spacing w:val="-2"/>
            <w:sz w:val="24"/>
            <w:szCs w:val="24"/>
          </w:rPr>
          <w:delText>e</w:delText>
        </w:r>
        <w:r w:rsidRPr="00DB15CB" w:rsidDel="006F6A04">
          <w:rPr>
            <w:rFonts w:eastAsia="Calibri" w:cs="Calibri"/>
            <w:spacing w:val="1"/>
            <w:sz w:val="24"/>
            <w:szCs w:val="24"/>
          </w:rPr>
          <w:delText>n</w:delText>
        </w:r>
        <w:r w:rsidRPr="00DB15CB" w:rsidDel="006F6A04">
          <w:rPr>
            <w:rFonts w:eastAsia="Calibri" w:cs="Calibri"/>
            <w:sz w:val="24"/>
            <w:szCs w:val="24"/>
          </w:rPr>
          <w:delText>se,</w:delText>
        </w:r>
        <w:r w:rsidRPr="00DB15CB" w:rsidDel="006F6A04">
          <w:rPr>
            <w:rFonts w:eastAsia="Calibri" w:cs="Calibri"/>
            <w:spacing w:val="14"/>
            <w:sz w:val="24"/>
            <w:szCs w:val="24"/>
          </w:rPr>
          <w:delText xml:space="preserve"> </w:delText>
        </w:r>
        <w:r w:rsidRPr="00DB15CB" w:rsidDel="006F6A04">
          <w:rPr>
            <w:rFonts w:eastAsia="Calibri" w:cs="Calibri"/>
            <w:sz w:val="24"/>
            <w:szCs w:val="24"/>
          </w:rPr>
          <w:delText>s</w:delText>
        </w:r>
        <w:r w:rsidRPr="00DB15CB" w:rsidDel="006F6A04">
          <w:rPr>
            <w:rFonts w:eastAsia="Calibri" w:cs="Calibri"/>
            <w:spacing w:val="-2"/>
            <w:sz w:val="24"/>
            <w:szCs w:val="24"/>
          </w:rPr>
          <w:delText>u</w:delText>
        </w:r>
        <w:r w:rsidRPr="00DB15CB" w:rsidDel="006F6A04">
          <w:rPr>
            <w:rFonts w:eastAsia="Calibri" w:cs="Calibri"/>
            <w:spacing w:val="4"/>
            <w:sz w:val="24"/>
            <w:szCs w:val="24"/>
          </w:rPr>
          <w:delText>b</w:delText>
        </w:r>
        <w:r w:rsidRPr="00DB15CB" w:rsidDel="006F6A04">
          <w:rPr>
            <w:rFonts w:eastAsia="Calibri" w:cs="Calibri"/>
            <w:spacing w:val="1"/>
            <w:sz w:val="24"/>
            <w:szCs w:val="24"/>
          </w:rPr>
          <w:delText>-</w:delText>
        </w:r>
        <w:r w:rsidRPr="00DB15CB" w:rsidDel="006F6A04">
          <w:rPr>
            <w:rFonts w:eastAsia="Calibri" w:cs="Calibri"/>
            <w:spacing w:val="-1"/>
            <w:sz w:val="24"/>
            <w:szCs w:val="24"/>
          </w:rPr>
          <w:delText>d</w:delText>
        </w:r>
        <w:r w:rsidRPr="00DB15CB" w:rsidDel="006F6A04">
          <w:rPr>
            <w:rFonts w:eastAsia="Calibri" w:cs="Calibri"/>
            <w:sz w:val="24"/>
            <w:szCs w:val="24"/>
          </w:rPr>
          <w:delText>el</w:delText>
        </w:r>
        <w:r w:rsidRPr="00DB15CB" w:rsidDel="006F6A04">
          <w:rPr>
            <w:rFonts w:eastAsia="Calibri" w:cs="Calibri"/>
            <w:spacing w:val="1"/>
            <w:sz w:val="24"/>
            <w:szCs w:val="24"/>
          </w:rPr>
          <w:delText>e</w:delText>
        </w:r>
        <w:r w:rsidRPr="00DB15CB" w:rsidDel="006F6A04">
          <w:rPr>
            <w:rFonts w:eastAsia="Calibri" w:cs="Calibri"/>
            <w:sz w:val="24"/>
            <w:szCs w:val="24"/>
          </w:rPr>
          <w:delText>ga</w:delText>
        </w:r>
        <w:r w:rsidRPr="00DB15CB" w:rsidDel="006F6A04">
          <w:rPr>
            <w:rFonts w:eastAsia="Calibri" w:cs="Calibri"/>
            <w:spacing w:val="-1"/>
            <w:sz w:val="24"/>
            <w:szCs w:val="24"/>
          </w:rPr>
          <w:delText>t</w:delText>
        </w:r>
        <w:r w:rsidRPr="00DB15CB" w:rsidDel="006F6A04">
          <w:rPr>
            <w:rFonts w:eastAsia="Calibri" w:cs="Calibri"/>
            <w:sz w:val="24"/>
            <w:szCs w:val="24"/>
          </w:rPr>
          <w:delText>e</w:delText>
        </w:r>
        <w:r w:rsidRPr="00DB15CB" w:rsidDel="006F6A04">
          <w:rPr>
            <w:rFonts w:eastAsia="Calibri" w:cs="Calibri"/>
            <w:spacing w:val="11"/>
            <w:sz w:val="24"/>
            <w:szCs w:val="24"/>
          </w:rPr>
          <w:delText xml:space="preserve"> </w:delText>
        </w:r>
        <w:r w:rsidRPr="00DB15CB" w:rsidDel="006F6A04">
          <w:rPr>
            <w:rFonts w:eastAsia="Calibri" w:cs="Calibri"/>
            <w:sz w:val="24"/>
            <w:szCs w:val="24"/>
          </w:rPr>
          <w:delText>or</w:delText>
        </w:r>
        <w:r w:rsidRPr="00DB15CB" w:rsidDel="006F6A04">
          <w:rPr>
            <w:rFonts w:eastAsia="Calibri" w:cs="Calibri"/>
            <w:spacing w:val="14"/>
            <w:sz w:val="24"/>
            <w:szCs w:val="24"/>
          </w:rPr>
          <w:delText xml:space="preserve"> </w:delText>
        </w:r>
        <w:r w:rsidRPr="00DB15CB" w:rsidDel="006F6A04">
          <w:rPr>
            <w:rFonts w:eastAsia="Calibri" w:cs="Calibri"/>
            <w:sz w:val="24"/>
            <w:szCs w:val="24"/>
          </w:rPr>
          <w:delText>ot</w:delText>
        </w:r>
        <w:r w:rsidRPr="00DB15CB" w:rsidDel="006F6A04">
          <w:rPr>
            <w:rFonts w:eastAsia="Calibri" w:cs="Calibri"/>
            <w:spacing w:val="-2"/>
            <w:sz w:val="24"/>
            <w:szCs w:val="24"/>
          </w:rPr>
          <w:delText>h</w:delText>
        </w:r>
        <w:r w:rsidRPr="00DB15CB" w:rsidDel="006F6A04">
          <w:rPr>
            <w:rFonts w:eastAsia="Calibri" w:cs="Calibri"/>
            <w:sz w:val="24"/>
            <w:szCs w:val="24"/>
          </w:rPr>
          <w:delText>e</w:delText>
        </w:r>
        <w:r w:rsidRPr="00DB15CB" w:rsidDel="006F6A04">
          <w:rPr>
            <w:rFonts w:eastAsia="Calibri" w:cs="Calibri"/>
            <w:spacing w:val="1"/>
            <w:sz w:val="24"/>
            <w:szCs w:val="24"/>
          </w:rPr>
          <w:delText>r</w:delText>
        </w:r>
        <w:r w:rsidRPr="00DB15CB" w:rsidDel="006F6A04">
          <w:rPr>
            <w:rFonts w:eastAsia="Calibri" w:cs="Calibri"/>
            <w:spacing w:val="-1"/>
            <w:sz w:val="24"/>
            <w:szCs w:val="24"/>
          </w:rPr>
          <w:delText>w</w:delText>
        </w:r>
        <w:r w:rsidRPr="00DB15CB" w:rsidDel="006F6A04">
          <w:rPr>
            <w:rFonts w:eastAsia="Calibri" w:cs="Calibri"/>
            <w:sz w:val="24"/>
            <w:szCs w:val="24"/>
          </w:rPr>
          <w:delText>ise</w:delText>
        </w:r>
        <w:r w:rsidRPr="00DB15CB" w:rsidDel="006F6A04">
          <w:rPr>
            <w:rFonts w:eastAsia="Calibri" w:cs="Calibri"/>
            <w:spacing w:val="14"/>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ra</w:delText>
        </w:r>
        <w:r w:rsidRPr="00DB15CB" w:rsidDel="006F6A04">
          <w:rPr>
            <w:rFonts w:eastAsia="Calibri" w:cs="Calibri"/>
            <w:spacing w:val="1"/>
            <w:sz w:val="24"/>
            <w:szCs w:val="24"/>
          </w:rPr>
          <w:delText>n</w:delText>
        </w:r>
        <w:r w:rsidRPr="00DB15CB" w:rsidDel="006F6A04">
          <w:rPr>
            <w:rFonts w:eastAsia="Calibri" w:cs="Calibri"/>
            <w:spacing w:val="-3"/>
            <w:sz w:val="24"/>
            <w:szCs w:val="24"/>
          </w:rPr>
          <w:delText>s</w:delText>
        </w:r>
        <w:r w:rsidRPr="00DB15CB" w:rsidDel="006F6A04">
          <w:rPr>
            <w:rFonts w:eastAsia="Calibri" w:cs="Calibri"/>
            <w:spacing w:val="1"/>
            <w:sz w:val="24"/>
            <w:szCs w:val="24"/>
          </w:rPr>
          <w:delText>f</w:delText>
        </w:r>
        <w:r w:rsidRPr="00DB15CB" w:rsidDel="006F6A04">
          <w:rPr>
            <w:rFonts w:eastAsia="Calibri" w:cs="Calibri"/>
            <w:sz w:val="24"/>
            <w:szCs w:val="24"/>
          </w:rPr>
          <w:delText>er</w:delText>
        </w:r>
        <w:r w:rsidRPr="00DB15CB" w:rsidDel="006F6A04">
          <w:rPr>
            <w:rFonts w:eastAsia="Calibri" w:cs="Calibri"/>
            <w:spacing w:val="15"/>
            <w:sz w:val="24"/>
            <w:szCs w:val="24"/>
          </w:rPr>
          <w:delText xml:space="preserve"> </w:delText>
        </w:r>
        <w:r w:rsidRPr="00DB15CB" w:rsidDel="006F6A04">
          <w:rPr>
            <w:rFonts w:eastAsia="Calibri" w:cs="Calibri"/>
            <w:spacing w:val="-3"/>
            <w:sz w:val="24"/>
            <w:szCs w:val="24"/>
          </w:rPr>
          <w:delText xml:space="preserve">.WhosWho </w:delText>
        </w:r>
        <w:r w:rsidRPr="00DB15CB" w:rsidDel="006F6A04">
          <w:rPr>
            <w:rFonts w:eastAsia="Calibri" w:cs="Calibri"/>
            <w:spacing w:val="1"/>
            <w:sz w:val="24"/>
            <w:szCs w:val="24"/>
          </w:rPr>
          <w:delText>d</w:delText>
        </w:r>
        <w:r w:rsidRPr="00DB15CB" w:rsidDel="006F6A04">
          <w:rPr>
            <w:rFonts w:eastAsia="Calibri" w:cs="Calibri"/>
            <w:spacing w:val="-2"/>
            <w:sz w:val="24"/>
            <w:szCs w:val="24"/>
          </w:rPr>
          <w:delText>o</w:delText>
        </w:r>
        <w:r w:rsidRPr="00DB15CB" w:rsidDel="006F6A04">
          <w:rPr>
            <w:rFonts w:eastAsia="Calibri" w:cs="Calibri"/>
            <w:sz w:val="24"/>
            <w:szCs w:val="24"/>
          </w:rPr>
          <w:delText>main</w:delText>
        </w:r>
        <w:r w:rsidRPr="00DB15CB" w:rsidDel="006F6A04">
          <w:rPr>
            <w:rFonts w:eastAsia="Calibri" w:cs="Calibri"/>
            <w:spacing w:val="19"/>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a</w:delText>
        </w:r>
        <w:r w:rsidRPr="00DB15CB" w:rsidDel="006F6A04">
          <w:rPr>
            <w:rFonts w:eastAsia="Calibri" w:cs="Calibri"/>
            <w:sz w:val="24"/>
            <w:szCs w:val="24"/>
          </w:rPr>
          <w:delText>mes</w:delText>
        </w:r>
        <w:r w:rsidRPr="00DB15CB" w:rsidDel="006F6A04">
          <w:rPr>
            <w:rFonts w:eastAsia="Calibri" w:cs="Calibri"/>
            <w:spacing w:val="14"/>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 xml:space="preserve">o </w:delText>
        </w:r>
        <w:r w:rsidRPr="00DB15CB" w:rsidDel="006F6A04">
          <w:rPr>
            <w:rFonts w:eastAsia="Calibri" w:cs="Calibri"/>
            <w:spacing w:val="1"/>
            <w:sz w:val="24"/>
            <w:szCs w:val="24"/>
          </w:rPr>
          <w:delText>th</w:delText>
        </w:r>
        <w:r w:rsidRPr="00DB15CB" w:rsidDel="006F6A04">
          <w:rPr>
            <w:rFonts w:eastAsia="Calibri" w:cs="Calibri"/>
            <w:sz w:val="24"/>
            <w:szCs w:val="24"/>
          </w:rPr>
          <w:delText>i</w:delText>
        </w:r>
        <w:r w:rsidRPr="00DB15CB" w:rsidDel="006F6A04">
          <w:rPr>
            <w:rFonts w:eastAsia="Calibri" w:cs="Calibri"/>
            <w:spacing w:val="-2"/>
            <w:sz w:val="24"/>
            <w:szCs w:val="24"/>
          </w:rPr>
          <w:delText>r</w:delText>
        </w:r>
        <w:r w:rsidRPr="00DB15CB" w:rsidDel="006F6A04">
          <w:rPr>
            <w:rFonts w:eastAsia="Calibri" w:cs="Calibri"/>
            <w:sz w:val="24"/>
            <w:szCs w:val="24"/>
          </w:rPr>
          <w:delText>d</w:delText>
        </w:r>
        <w:r w:rsidRPr="00DB15CB" w:rsidDel="006F6A04">
          <w:rPr>
            <w:rFonts w:eastAsia="Calibri" w:cs="Calibri"/>
            <w:spacing w:val="1"/>
            <w:sz w:val="24"/>
            <w:szCs w:val="24"/>
          </w:rPr>
          <w:delText xml:space="preserve"> </w:delText>
        </w:r>
        <w:r w:rsidRPr="00DB15CB" w:rsidDel="006F6A04">
          <w:rPr>
            <w:rFonts w:eastAsia="Calibri" w:cs="Calibri"/>
            <w:spacing w:val="-1"/>
            <w:sz w:val="24"/>
            <w:szCs w:val="24"/>
          </w:rPr>
          <w:delText>p</w:delText>
        </w:r>
        <w:r w:rsidRPr="00DB15CB" w:rsidDel="006F6A04">
          <w:rPr>
            <w:rFonts w:eastAsia="Calibri" w:cs="Calibri"/>
            <w:sz w:val="24"/>
            <w:szCs w:val="24"/>
          </w:rPr>
          <w:delText>ar</w:delText>
        </w:r>
        <w:r w:rsidRPr="00DB15CB" w:rsidDel="006F6A04">
          <w:rPr>
            <w:rFonts w:eastAsia="Calibri" w:cs="Calibri"/>
            <w:spacing w:val="2"/>
            <w:sz w:val="24"/>
            <w:szCs w:val="24"/>
          </w:rPr>
          <w:delText>t</w:delText>
        </w:r>
        <w:r w:rsidRPr="00DB15CB" w:rsidDel="006F6A04">
          <w:rPr>
            <w:rFonts w:eastAsia="Calibri" w:cs="Calibri"/>
            <w:sz w:val="24"/>
            <w:szCs w:val="24"/>
          </w:rPr>
          <w:delText>ies</w:delText>
        </w:r>
        <w:r w:rsidRPr="00DB15CB" w:rsidDel="006F6A04">
          <w:rPr>
            <w:rFonts w:eastAsia="Calibri" w:cs="Calibri"/>
            <w:spacing w:val="-4"/>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at</w:delText>
        </w:r>
        <w:r w:rsidRPr="00DB15CB" w:rsidDel="006F6A04">
          <w:rPr>
            <w:rFonts w:eastAsia="Calibri" w:cs="Calibri"/>
            <w:spacing w:val="-3"/>
            <w:sz w:val="24"/>
            <w:szCs w:val="24"/>
          </w:rPr>
          <w:delText xml:space="preserve"> </w:delText>
        </w:r>
        <w:r w:rsidRPr="00DB15CB" w:rsidDel="006F6A04">
          <w:rPr>
            <w:rFonts w:eastAsia="Calibri" w:cs="Calibri"/>
            <w:sz w:val="24"/>
            <w:szCs w:val="24"/>
          </w:rPr>
          <w:delText>othe</w:delText>
        </w:r>
        <w:r w:rsidRPr="00DB15CB" w:rsidDel="006F6A04">
          <w:rPr>
            <w:rFonts w:eastAsia="Calibri" w:cs="Calibri"/>
            <w:spacing w:val="1"/>
            <w:sz w:val="24"/>
            <w:szCs w:val="24"/>
          </w:rPr>
          <w:delText>r</w:delText>
        </w:r>
        <w:r w:rsidRPr="00DB15CB" w:rsidDel="006F6A04">
          <w:rPr>
            <w:rFonts w:eastAsia="Calibri" w:cs="Calibri"/>
            <w:spacing w:val="-4"/>
            <w:sz w:val="24"/>
            <w:szCs w:val="24"/>
          </w:rPr>
          <w:delText>w</w:delText>
        </w:r>
        <w:r w:rsidRPr="00DB15CB" w:rsidDel="006F6A04">
          <w:rPr>
            <w:rFonts w:eastAsia="Calibri" w:cs="Calibri"/>
            <w:sz w:val="24"/>
            <w:szCs w:val="24"/>
          </w:rPr>
          <w:delText>ise</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f</w:delText>
        </w:r>
        <w:r w:rsidRPr="00DB15CB" w:rsidDel="006F6A04">
          <w:rPr>
            <w:rFonts w:eastAsia="Calibri" w:cs="Calibri"/>
            <w:sz w:val="24"/>
            <w:szCs w:val="24"/>
          </w:rPr>
          <w:delText>ail</w:delText>
        </w:r>
        <w:r w:rsidRPr="00DB15CB" w:rsidDel="006F6A04">
          <w:rPr>
            <w:rFonts w:eastAsia="Calibri" w:cs="Calibri"/>
            <w:spacing w:val="-1"/>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o</w:delText>
        </w:r>
        <w:r w:rsidRPr="00DB15CB" w:rsidDel="006F6A04">
          <w:rPr>
            <w:rFonts w:eastAsia="Calibri" w:cs="Calibri"/>
            <w:spacing w:val="-2"/>
            <w:sz w:val="24"/>
            <w:szCs w:val="24"/>
          </w:rPr>
          <w:delText xml:space="preserve"> </w:delText>
        </w:r>
        <w:r w:rsidRPr="00DB15CB" w:rsidDel="006F6A04">
          <w:rPr>
            <w:rFonts w:eastAsia="Calibri" w:cs="Calibri"/>
            <w:sz w:val="24"/>
            <w:szCs w:val="24"/>
          </w:rPr>
          <w:delText>me</w:delText>
        </w:r>
        <w:r w:rsidRPr="00DB15CB" w:rsidDel="006F6A04">
          <w:rPr>
            <w:rFonts w:eastAsia="Calibri" w:cs="Calibri"/>
            <w:spacing w:val="-1"/>
            <w:sz w:val="24"/>
            <w:szCs w:val="24"/>
          </w:rPr>
          <w:delText>e</w:delText>
        </w:r>
        <w:r w:rsidRPr="00DB15CB" w:rsidDel="006F6A04">
          <w:rPr>
            <w:rFonts w:eastAsia="Calibri" w:cs="Calibri"/>
            <w:sz w:val="24"/>
            <w:szCs w:val="24"/>
          </w:rPr>
          <w:delText>t</w:delText>
        </w:r>
        <w:r w:rsidRPr="00DB15CB" w:rsidDel="006F6A04">
          <w:rPr>
            <w:rFonts w:eastAsia="Calibri" w:cs="Calibri"/>
            <w:spacing w:val="-5"/>
            <w:sz w:val="24"/>
            <w:szCs w:val="24"/>
          </w:rPr>
          <w:delText xml:space="preserve"> </w:delText>
        </w:r>
        <w:r w:rsidRPr="00DB15CB" w:rsidDel="006F6A04">
          <w:rPr>
            <w:rFonts w:eastAsia="Calibri" w:cs="Calibri"/>
            <w:spacing w:val="1"/>
            <w:sz w:val="24"/>
            <w:szCs w:val="24"/>
          </w:rPr>
          <w:delText>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z w:val="24"/>
            <w:szCs w:val="24"/>
          </w:rPr>
          <w:delText>r</w:delText>
        </w:r>
        <w:r w:rsidRPr="00DB15CB" w:rsidDel="006F6A04">
          <w:rPr>
            <w:rFonts w:eastAsia="Calibri" w:cs="Calibri"/>
            <w:spacing w:val="-1"/>
            <w:sz w:val="24"/>
            <w:szCs w:val="24"/>
          </w:rPr>
          <w:delText>e</w:delText>
        </w:r>
        <w:r w:rsidRPr="00DB15CB" w:rsidDel="006F6A04">
          <w:rPr>
            <w:rFonts w:eastAsia="Calibri" w:cs="Calibri"/>
            <w:spacing w:val="1"/>
            <w:sz w:val="24"/>
            <w:szCs w:val="24"/>
          </w:rPr>
          <w:delText>qu</w:delText>
        </w:r>
        <w:r w:rsidRPr="00DB15CB" w:rsidDel="006F6A04">
          <w:rPr>
            <w:rFonts w:eastAsia="Calibri" w:cs="Calibri"/>
            <w:spacing w:val="-2"/>
            <w:sz w:val="24"/>
            <w:szCs w:val="24"/>
          </w:rPr>
          <w:delText>i</w:delText>
        </w:r>
        <w:r w:rsidRPr="00DB15CB" w:rsidDel="006F6A04">
          <w:rPr>
            <w:rFonts w:eastAsia="Calibri" w:cs="Calibri"/>
            <w:sz w:val="24"/>
            <w:szCs w:val="24"/>
          </w:rPr>
          <w:delText>r</w:delText>
        </w:r>
        <w:r w:rsidRPr="00DB15CB" w:rsidDel="006F6A04">
          <w:rPr>
            <w:rFonts w:eastAsia="Calibri" w:cs="Calibri"/>
            <w:spacing w:val="1"/>
            <w:sz w:val="24"/>
            <w:szCs w:val="24"/>
          </w:rPr>
          <w:delText>e</w:delText>
        </w:r>
        <w:r w:rsidRPr="00DB15CB" w:rsidDel="006F6A04">
          <w:rPr>
            <w:rFonts w:eastAsia="Calibri" w:cs="Calibri"/>
            <w:sz w:val="24"/>
            <w:szCs w:val="24"/>
          </w:rPr>
          <w:delText>ments</w:delText>
        </w:r>
        <w:r w:rsidRPr="00DB15CB" w:rsidDel="006F6A04">
          <w:rPr>
            <w:rFonts w:eastAsia="Calibri" w:cs="Calibri"/>
            <w:spacing w:val="-9"/>
            <w:sz w:val="24"/>
            <w:szCs w:val="24"/>
          </w:rPr>
          <w:delText xml:space="preserve"> </w:delText>
        </w:r>
        <w:r w:rsidRPr="00DB15CB" w:rsidDel="006F6A04">
          <w:rPr>
            <w:rFonts w:eastAsia="Calibri" w:cs="Calibri"/>
            <w:spacing w:val="-2"/>
            <w:sz w:val="24"/>
            <w:szCs w:val="24"/>
          </w:rPr>
          <w:delText>o</w:delText>
        </w:r>
        <w:r w:rsidRPr="00DB15CB" w:rsidDel="006F6A04">
          <w:rPr>
            <w:rFonts w:eastAsia="Calibri" w:cs="Calibri"/>
            <w:sz w:val="24"/>
            <w:szCs w:val="24"/>
          </w:rPr>
          <w:delText xml:space="preserve">f </w:delText>
        </w:r>
        <w:r w:rsidRPr="00DB15CB" w:rsidDel="006F6A04">
          <w:rPr>
            <w:rFonts w:eastAsia="Calibri" w:cs="Calibri"/>
            <w:spacing w:val="1"/>
            <w:sz w:val="24"/>
            <w:szCs w:val="24"/>
          </w:rPr>
          <w:delText>th</w:delText>
        </w:r>
        <w:r w:rsidRPr="00DB15CB" w:rsidDel="006F6A04">
          <w:rPr>
            <w:rFonts w:eastAsia="Calibri" w:cs="Calibri"/>
            <w:sz w:val="24"/>
            <w:szCs w:val="24"/>
          </w:rPr>
          <w:delText>is</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z w:val="24"/>
            <w:szCs w:val="24"/>
          </w:rPr>
          <w:delText>ex</w:delText>
        </w:r>
        <w:r w:rsidRPr="00DB15CB" w:rsidDel="006F6A04">
          <w:rPr>
            <w:rFonts w:eastAsia="Calibri" w:cs="Calibri"/>
            <w:spacing w:val="1"/>
            <w:sz w:val="24"/>
            <w:szCs w:val="24"/>
          </w:rPr>
          <w:delText>u</w:delText>
        </w:r>
        <w:r w:rsidRPr="00DB15CB" w:rsidDel="006F6A04">
          <w:rPr>
            <w:rFonts w:eastAsia="Calibri" w:cs="Calibri"/>
            <w:sz w:val="24"/>
            <w:szCs w:val="24"/>
          </w:rPr>
          <w:delText>s</w:delText>
        </w:r>
        <w:r w:rsidRPr="00DB15CB" w:rsidDel="006F6A04">
          <w:rPr>
            <w:rFonts w:eastAsia="Calibri" w:cs="Calibri"/>
            <w:spacing w:val="-4"/>
            <w:sz w:val="24"/>
            <w:szCs w:val="24"/>
          </w:rPr>
          <w:delText xml:space="preserve"> </w:delText>
        </w:r>
        <w:r w:rsidRPr="00DB15CB" w:rsidDel="006F6A04">
          <w:rPr>
            <w:rFonts w:eastAsia="Calibri" w:cs="Calibri"/>
            <w:sz w:val="24"/>
            <w:szCs w:val="24"/>
          </w:rPr>
          <w:delText>P</w:delText>
        </w:r>
        <w:r w:rsidRPr="00DB15CB" w:rsidDel="006F6A04">
          <w:rPr>
            <w:rFonts w:eastAsia="Calibri" w:cs="Calibri"/>
            <w:spacing w:val="-1"/>
            <w:sz w:val="24"/>
            <w:szCs w:val="24"/>
          </w:rPr>
          <w:delText>o</w:delText>
        </w:r>
        <w:r w:rsidRPr="00DB15CB" w:rsidDel="006F6A04">
          <w:rPr>
            <w:rFonts w:eastAsia="Calibri" w:cs="Calibri"/>
            <w:sz w:val="24"/>
            <w:szCs w:val="24"/>
          </w:rPr>
          <w:delText>licy.  Transfers from Registrants to eponymous archives, foundations, estates or legacy sites would generally be considered in k</w:delText>
        </w:r>
        <w:r w:rsidR="00640E07" w:rsidDel="006F6A04">
          <w:rPr>
            <w:rFonts w:eastAsia="Calibri" w:cs="Calibri"/>
            <w:sz w:val="24"/>
            <w:szCs w:val="24"/>
          </w:rPr>
          <w:delText xml:space="preserve">eeping with this Nexus Policy. </w:delText>
        </w:r>
        <w:r w:rsidR="00AD6CE8" w:rsidDel="006F6A04">
          <w:rPr>
            <w:rFonts w:ascii="Calibri" w:eastAsia="Calibri" w:hAnsi="Calibri" w:cs="Calibri"/>
            <w:b/>
            <w:bCs/>
            <w:spacing w:val="1"/>
            <w:sz w:val="24"/>
            <w:szCs w:val="24"/>
          </w:rPr>
          <w:br/>
        </w:r>
      </w:del>
    </w:p>
    <w:p w14:paraId="33C29025" w14:textId="3423594F" w:rsidR="00640E07" w:rsidRPr="00640E07" w:rsidDel="006F6A04" w:rsidRDefault="00640E07" w:rsidP="00640E07">
      <w:pPr>
        <w:ind w:left="0" w:right="154"/>
        <w:rPr>
          <w:del w:id="362" w:author="JJM" w:date="2016-06-22T16:35:00Z"/>
          <w:rFonts w:eastAsia="Calibri" w:cs="Calibri"/>
          <w:sz w:val="24"/>
          <w:szCs w:val="24"/>
        </w:rPr>
      </w:pPr>
    </w:p>
    <w:p w14:paraId="4A209F07" w14:textId="4927F1F8" w:rsidR="001638A2" w:rsidRPr="007436B1" w:rsidDel="006F6A04" w:rsidRDefault="001638A2" w:rsidP="001638A2">
      <w:pPr>
        <w:ind w:left="0" w:right="6511"/>
        <w:rPr>
          <w:del w:id="363" w:author="JJM" w:date="2016-06-22T16:35:00Z"/>
          <w:rFonts w:ascii="Calibri" w:eastAsia="Calibri" w:hAnsi="Calibri" w:cs="Calibri"/>
          <w:b/>
          <w:bCs/>
          <w:spacing w:val="-6"/>
          <w:sz w:val="24"/>
          <w:szCs w:val="24"/>
        </w:rPr>
      </w:pPr>
      <w:del w:id="364" w:author="JJM" w:date="2016-06-22T16:35:00Z">
        <w:r w:rsidRPr="007436B1" w:rsidDel="006F6A04">
          <w:rPr>
            <w:rFonts w:ascii="Calibri" w:eastAsia="Calibri" w:hAnsi="Calibri" w:cs="Calibri"/>
            <w:b/>
            <w:bCs/>
            <w:spacing w:val="1"/>
            <w:sz w:val="24"/>
            <w:szCs w:val="24"/>
          </w:rPr>
          <w:lastRenderedPageBreak/>
          <w:delText>III</w:delText>
        </w:r>
        <w:r w:rsidRPr="007436B1" w:rsidDel="006F6A04">
          <w:rPr>
            <w:rFonts w:ascii="Calibri" w:eastAsia="Calibri" w:hAnsi="Calibri" w:cs="Calibri"/>
            <w:b/>
            <w:bCs/>
            <w:sz w:val="24"/>
            <w:szCs w:val="24"/>
          </w:rPr>
          <w:delText>.</w:delText>
        </w:r>
        <w:r w:rsidRPr="007436B1" w:rsidDel="006F6A04">
          <w:rPr>
            <w:rFonts w:ascii="Calibri" w:eastAsia="Calibri" w:hAnsi="Calibri" w:cs="Calibri"/>
            <w:b/>
            <w:bCs/>
            <w:spacing w:val="52"/>
            <w:sz w:val="24"/>
            <w:szCs w:val="24"/>
          </w:rPr>
          <w:delText xml:space="preserve"> </w:delText>
        </w:r>
        <w:r w:rsidRPr="007436B1" w:rsidDel="006F6A04">
          <w:rPr>
            <w:rFonts w:ascii="Calibri" w:eastAsia="Calibri" w:hAnsi="Calibri" w:cs="Calibri"/>
            <w:b/>
            <w:bCs/>
            <w:sz w:val="24"/>
            <w:szCs w:val="24"/>
          </w:rPr>
          <w:delText>Nexus</w:delText>
        </w:r>
        <w:r w:rsidRPr="007436B1" w:rsidDel="006F6A04">
          <w:rPr>
            <w:rFonts w:ascii="Calibri" w:eastAsia="Calibri" w:hAnsi="Calibri" w:cs="Calibri"/>
            <w:b/>
            <w:bCs/>
            <w:spacing w:val="-1"/>
            <w:sz w:val="24"/>
            <w:szCs w:val="24"/>
          </w:rPr>
          <w:delText xml:space="preserve"> </w:delText>
        </w:r>
        <w:r w:rsidRPr="007436B1" w:rsidDel="006F6A04">
          <w:rPr>
            <w:rFonts w:ascii="Calibri" w:eastAsia="Calibri" w:hAnsi="Calibri" w:cs="Calibri"/>
            <w:b/>
            <w:bCs/>
            <w:sz w:val="24"/>
            <w:szCs w:val="24"/>
          </w:rPr>
          <w:delText>E</w:delText>
        </w:r>
        <w:r w:rsidRPr="007436B1" w:rsidDel="006F6A04">
          <w:rPr>
            <w:rFonts w:ascii="Calibri" w:eastAsia="Calibri" w:hAnsi="Calibri" w:cs="Calibri"/>
            <w:b/>
            <w:bCs/>
            <w:spacing w:val="-1"/>
            <w:sz w:val="24"/>
            <w:szCs w:val="24"/>
          </w:rPr>
          <w:delText>n</w:delText>
        </w:r>
        <w:r w:rsidRPr="007436B1" w:rsidDel="006F6A04">
          <w:rPr>
            <w:rFonts w:ascii="Calibri" w:eastAsia="Calibri" w:hAnsi="Calibri" w:cs="Calibri"/>
            <w:b/>
            <w:bCs/>
            <w:spacing w:val="1"/>
            <w:sz w:val="24"/>
            <w:szCs w:val="24"/>
          </w:rPr>
          <w:delText>f</w:delText>
        </w:r>
        <w:r w:rsidRPr="007436B1" w:rsidDel="006F6A04">
          <w:rPr>
            <w:rFonts w:ascii="Calibri" w:eastAsia="Calibri" w:hAnsi="Calibri" w:cs="Calibri"/>
            <w:b/>
            <w:bCs/>
            <w:sz w:val="24"/>
            <w:szCs w:val="24"/>
          </w:rPr>
          <w:delText>o</w:delText>
        </w:r>
        <w:r w:rsidRPr="007436B1" w:rsidDel="006F6A04">
          <w:rPr>
            <w:rFonts w:ascii="Calibri" w:eastAsia="Calibri" w:hAnsi="Calibri" w:cs="Calibri"/>
            <w:b/>
            <w:bCs/>
            <w:spacing w:val="1"/>
            <w:sz w:val="24"/>
            <w:szCs w:val="24"/>
          </w:rPr>
          <w:delText>r</w:delText>
        </w:r>
        <w:r w:rsidRPr="007436B1" w:rsidDel="006F6A04">
          <w:rPr>
            <w:rFonts w:ascii="Calibri" w:eastAsia="Calibri" w:hAnsi="Calibri" w:cs="Calibri"/>
            <w:b/>
            <w:bCs/>
            <w:sz w:val="24"/>
            <w:szCs w:val="24"/>
          </w:rPr>
          <w:delText>ce</w:delText>
        </w:r>
        <w:r w:rsidRPr="007436B1" w:rsidDel="006F6A04">
          <w:rPr>
            <w:rFonts w:ascii="Calibri" w:eastAsia="Calibri" w:hAnsi="Calibri" w:cs="Calibri"/>
            <w:b/>
            <w:bCs/>
            <w:spacing w:val="-1"/>
            <w:sz w:val="24"/>
            <w:szCs w:val="24"/>
          </w:rPr>
          <w:delText>me</w:delText>
        </w:r>
        <w:r w:rsidRPr="007436B1" w:rsidDel="006F6A04">
          <w:rPr>
            <w:rFonts w:ascii="Calibri" w:eastAsia="Calibri" w:hAnsi="Calibri" w:cs="Calibri"/>
            <w:b/>
            <w:bCs/>
            <w:spacing w:val="1"/>
            <w:sz w:val="24"/>
            <w:szCs w:val="24"/>
          </w:rPr>
          <w:delText>n</w:delText>
        </w:r>
        <w:r w:rsidRPr="007436B1" w:rsidDel="006F6A04">
          <w:rPr>
            <w:rFonts w:ascii="Calibri" w:eastAsia="Calibri" w:hAnsi="Calibri" w:cs="Calibri"/>
            <w:b/>
            <w:bCs/>
            <w:sz w:val="24"/>
            <w:szCs w:val="24"/>
          </w:rPr>
          <w:delText>t</w:delText>
        </w:r>
        <w:r w:rsidRPr="007436B1" w:rsidDel="006F6A04">
          <w:rPr>
            <w:rFonts w:ascii="Calibri" w:eastAsia="Calibri" w:hAnsi="Calibri" w:cs="Calibri"/>
            <w:b/>
            <w:bCs/>
            <w:spacing w:val="-6"/>
            <w:sz w:val="24"/>
            <w:szCs w:val="24"/>
          </w:rPr>
          <w:delText xml:space="preserve"> </w:delText>
        </w:r>
      </w:del>
    </w:p>
    <w:p w14:paraId="6081A33C" w14:textId="1C7A876B" w:rsidR="001638A2" w:rsidRPr="007436B1" w:rsidDel="006F6A04" w:rsidRDefault="001638A2" w:rsidP="001638A2">
      <w:pPr>
        <w:ind w:left="0" w:right="6511"/>
        <w:rPr>
          <w:del w:id="365" w:author="JJM" w:date="2016-06-22T16:35:00Z"/>
          <w:rFonts w:ascii="Calibri" w:eastAsia="Calibri" w:hAnsi="Calibri" w:cs="Calibri"/>
          <w:b/>
          <w:bCs/>
          <w:spacing w:val="-6"/>
          <w:sz w:val="24"/>
          <w:szCs w:val="24"/>
        </w:rPr>
      </w:pPr>
    </w:p>
    <w:p w14:paraId="686030E0" w14:textId="7B2A5B78" w:rsidR="001638A2" w:rsidRPr="00640E07" w:rsidDel="006F6A04" w:rsidRDefault="001638A2" w:rsidP="00640E07">
      <w:pPr>
        <w:pStyle w:val="ListParagraph"/>
        <w:numPr>
          <w:ilvl w:val="0"/>
          <w:numId w:val="17"/>
        </w:numPr>
        <w:tabs>
          <w:tab w:val="left" w:pos="450"/>
        </w:tabs>
        <w:spacing w:before="0"/>
        <w:ind w:right="0"/>
        <w:rPr>
          <w:del w:id="366" w:author="JJM" w:date="2016-06-22T16:35:00Z"/>
          <w:rFonts w:ascii="Calibri" w:eastAsia="Calibri" w:hAnsi="Calibri" w:cs="Calibri"/>
          <w:bCs/>
          <w:spacing w:val="-6"/>
          <w:sz w:val="24"/>
          <w:szCs w:val="24"/>
        </w:rPr>
      </w:pPr>
      <w:del w:id="367" w:author="JJM" w:date="2016-06-22T16:35:00Z">
        <w:r w:rsidRPr="00640E07" w:rsidDel="006F6A04">
          <w:rPr>
            <w:rFonts w:ascii="Calibri" w:eastAsia="Calibri" w:hAnsi="Calibri" w:cs="Calibri"/>
            <w:bCs/>
            <w:spacing w:val="-6"/>
            <w:sz w:val="24"/>
            <w:szCs w:val="24"/>
            <w:u w:val="single"/>
          </w:rPr>
          <w:delText>Initial Review</w:delText>
        </w:r>
        <w:r w:rsidRPr="00640E07" w:rsidDel="006F6A04">
          <w:rPr>
            <w:rFonts w:ascii="Calibri" w:eastAsia="Calibri" w:hAnsi="Calibri" w:cs="Calibri"/>
            <w:bCs/>
            <w:spacing w:val="-6"/>
            <w:sz w:val="24"/>
            <w:szCs w:val="24"/>
          </w:rPr>
          <w:delText xml:space="preserve"> is conducted as part of the Registry’s review of all domain names sponsored for registration in the .WhosWho namespace.   Following registration at an accredited Registrar, all submissions enter a PendingCreate status in anticipation of review by the Registry.  Only when the Registry releases the submission for creation is the domain activated, which is expected to be completed during the standard five-day Add Grace </w:delText>
        </w:r>
        <w:r w:rsidR="00640E07" w:rsidDel="006F6A04">
          <w:rPr>
            <w:rFonts w:ascii="Calibri" w:eastAsia="Calibri" w:hAnsi="Calibri" w:cs="Calibri"/>
            <w:bCs/>
            <w:spacing w:val="-6"/>
            <w:sz w:val="24"/>
            <w:szCs w:val="24"/>
          </w:rPr>
          <w:delText xml:space="preserve">period in almost all cases.  In </w:delText>
        </w:r>
        <w:r w:rsidRPr="00640E07" w:rsidDel="006F6A04">
          <w:rPr>
            <w:rFonts w:ascii="Calibri" w:eastAsia="Calibri" w:hAnsi="Calibri" w:cs="Calibri"/>
            <w:bCs/>
            <w:spacing w:val="-6"/>
            <w:sz w:val="24"/>
            <w:szCs w:val="24"/>
          </w:rPr>
          <w:delText>extra</w:delText>
        </w:r>
        <w:r w:rsidR="00640E07" w:rsidDel="006F6A04">
          <w:rPr>
            <w:rFonts w:ascii="Calibri" w:eastAsia="Calibri" w:hAnsi="Calibri" w:cs="Calibri"/>
            <w:bCs/>
            <w:spacing w:val="-6"/>
            <w:sz w:val="24"/>
            <w:szCs w:val="24"/>
          </w:rPr>
          <w:delText>-</w:delText>
        </w:r>
        <w:r w:rsidRPr="00640E07" w:rsidDel="006F6A04">
          <w:rPr>
            <w:rFonts w:ascii="Calibri" w:eastAsia="Calibri" w:hAnsi="Calibri" w:cs="Calibri"/>
            <w:bCs/>
            <w:spacing w:val="-6"/>
            <w:sz w:val="24"/>
            <w:szCs w:val="24"/>
          </w:rPr>
          <w:delText>ordinary cases, expected to involve non-response to a follow-up question from the Registry to a Registrant seeking clarification, this period may be extended, but in no case beyond thirty</w:delText>
        </w:r>
        <w:r w:rsidR="00640E07" w:rsidDel="006F6A04">
          <w:rPr>
            <w:rFonts w:ascii="Calibri" w:eastAsia="Calibri" w:hAnsi="Calibri" w:cs="Calibri"/>
            <w:bCs/>
            <w:spacing w:val="-6"/>
            <w:sz w:val="24"/>
            <w:szCs w:val="24"/>
          </w:rPr>
          <w:delText xml:space="preserve"> </w:delText>
        </w:r>
        <w:r w:rsidRPr="00640E07" w:rsidDel="006F6A04">
          <w:rPr>
            <w:rFonts w:ascii="Calibri" w:eastAsia="Calibri" w:hAnsi="Calibri" w:cs="Calibri"/>
            <w:bCs/>
            <w:spacing w:val="-6"/>
            <w:sz w:val="24"/>
            <w:szCs w:val="24"/>
          </w:rPr>
          <w:delText>(30) days.   In cases where the Registry deletes the domain, it is intended that registration fees be refunded to the Registrar for credit/refund for the benefit of the Registrant.</w:delText>
        </w:r>
      </w:del>
    </w:p>
    <w:p w14:paraId="4D3FF9C9" w14:textId="2303FCDD" w:rsidR="001638A2" w:rsidRPr="00ED5F61" w:rsidDel="006F6A04" w:rsidRDefault="001638A2" w:rsidP="001638A2">
      <w:pPr>
        <w:ind w:left="0" w:right="-20"/>
        <w:rPr>
          <w:del w:id="368" w:author="JJM" w:date="2016-06-22T16:35:00Z"/>
          <w:rFonts w:ascii="Calibri" w:eastAsia="Calibri" w:hAnsi="Calibri" w:cs="Calibri"/>
          <w:spacing w:val="1"/>
          <w:sz w:val="24"/>
          <w:szCs w:val="24"/>
          <w:highlight w:val="green"/>
        </w:rPr>
      </w:pPr>
    </w:p>
    <w:p w14:paraId="2A5E69E4" w14:textId="66B11F57" w:rsidR="00640E07" w:rsidDel="006F6A04" w:rsidRDefault="001638A2" w:rsidP="00640E07">
      <w:pPr>
        <w:pStyle w:val="ListParagraph"/>
        <w:numPr>
          <w:ilvl w:val="0"/>
          <w:numId w:val="17"/>
        </w:numPr>
        <w:ind w:right="-20"/>
        <w:rPr>
          <w:del w:id="369" w:author="JJM" w:date="2016-06-22T16:35:00Z"/>
          <w:rFonts w:ascii="Calibri" w:eastAsia="Calibri" w:hAnsi="Calibri" w:cs="Calibri"/>
          <w:sz w:val="24"/>
          <w:szCs w:val="24"/>
        </w:rPr>
      </w:pPr>
      <w:del w:id="370" w:author="JJM" w:date="2016-06-22T16:35:00Z">
        <w:r w:rsidRPr="00640E07" w:rsidDel="006F6A04">
          <w:rPr>
            <w:rFonts w:ascii="Calibri" w:eastAsia="Calibri" w:hAnsi="Calibri" w:cs="Calibri"/>
            <w:sz w:val="24"/>
            <w:szCs w:val="24"/>
            <w:u w:val="single"/>
          </w:rPr>
          <w:delText>Regist</w:delText>
        </w:r>
        <w:r w:rsidRPr="00640E07" w:rsidDel="006F6A04">
          <w:rPr>
            <w:rFonts w:ascii="Calibri" w:eastAsia="Calibri" w:hAnsi="Calibri" w:cs="Calibri"/>
            <w:spacing w:val="1"/>
            <w:sz w:val="24"/>
            <w:szCs w:val="24"/>
            <w:u w:val="single"/>
          </w:rPr>
          <w:delText>r</w:delText>
        </w:r>
        <w:r w:rsidRPr="00640E07" w:rsidDel="006F6A04">
          <w:rPr>
            <w:rFonts w:ascii="Calibri" w:eastAsia="Calibri" w:hAnsi="Calibri" w:cs="Calibri"/>
            <w:sz w:val="24"/>
            <w:szCs w:val="24"/>
            <w:u w:val="single"/>
          </w:rPr>
          <w:delText>y</w:delText>
        </w:r>
        <w:r w:rsidRPr="00640E07" w:rsidDel="006F6A04">
          <w:rPr>
            <w:rFonts w:ascii="Calibri" w:eastAsia="Calibri" w:hAnsi="Calibri" w:cs="Calibri"/>
            <w:spacing w:val="-8"/>
            <w:sz w:val="24"/>
            <w:szCs w:val="24"/>
            <w:u w:val="single"/>
          </w:rPr>
          <w:delText xml:space="preserve"> </w:delText>
        </w:r>
        <w:r w:rsidRPr="00640E07" w:rsidDel="006F6A04">
          <w:rPr>
            <w:rFonts w:ascii="Calibri" w:eastAsia="Calibri" w:hAnsi="Calibri" w:cs="Calibri"/>
            <w:sz w:val="24"/>
            <w:szCs w:val="24"/>
            <w:u w:val="single"/>
          </w:rPr>
          <w:delText>E</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pacing w:val="-1"/>
            <w:sz w:val="24"/>
            <w:szCs w:val="24"/>
            <w:u w:val="single"/>
          </w:rPr>
          <w:delText>f</w:delText>
        </w:r>
        <w:r w:rsidRPr="00640E07" w:rsidDel="006F6A04">
          <w:rPr>
            <w:rFonts w:ascii="Calibri" w:eastAsia="Calibri" w:hAnsi="Calibri" w:cs="Calibri"/>
            <w:sz w:val="24"/>
            <w:szCs w:val="24"/>
            <w:u w:val="single"/>
          </w:rPr>
          <w:delText>o</w:delText>
        </w:r>
        <w:r w:rsidRPr="00640E07" w:rsidDel="006F6A04">
          <w:rPr>
            <w:rFonts w:ascii="Calibri" w:eastAsia="Calibri" w:hAnsi="Calibri" w:cs="Calibri"/>
            <w:spacing w:val="1"/>
            <w:sz w:val="24"/>
            <w:szCs w:val="24"/>
            <w:u w:val="single"/>
          </w:rPr>
          <w:delText>r</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em</w:delText>
        </w:r>
        <w:r w:rsidRPr="00640E07" w:rsidDel="006F6A04">
          <w:rPr>
            <w:rFonts w:ascii="Calibri" w:eastAsia="Calibri" w:hAnsi="Calibri" w:cs="Calibri"/>
            <w:spacing w:val="-1"/>
            <w:sz w:val="24"/>
            <w:szCs w:val="24"/>
            <w:u w:val="single"/>
          </w:rPr>
          <w:delText>e</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z w:val="24"/>
            <w:szCs w:val="24"/>
            <w:u w:val="single"/>
          </w:rPr>
          <w:delText>t</w:delText>
        </w:r>
        <w:r w:rsidRPr="00640E07" w:rsidDel="006F6A04">
          <w:rPr>
            <w:rFonts w:ascii="Calibri" w:eastAsia="Calibri" w:hAnsi="Calibri" w:cs="Calibri"/>
            <w:spacing w:val="-8"/>
            <w:sz w:val="24"/>
            <w:szCs w:val="24"/>
            <w:u w:val="single"/>
          </w:rPr>
          <w:delText xml:space="preserve"> </w:delText>
        </w:r>
        <w:r w:rsidRPr="00640E07" w:rsidDel="006F6A04">
          <w:rPr>
            <w:rFonts w:ascii="Calibri" w:eastAsia="Calibri" w:hAnsi="Calibri" w:cs="Calibri"/>
            <w:spacing w:val="1"/>
            <w:sz w:val="24"/>
            <w:szCs w:val="24"/>
            <w:u w:val="single"/>
          </w:rPr>
          <w:delText>f</w:delText>
        </w:r>
        <w:r w:rsidRPr="00640E07" w:rsidDel="006F6A04">
          <w:rPr>
            <w:rFonts w:ascii="Calibri" w:eastAsia="Calibri" w:hAnsi="Calibri" w:cs="Calibri"/>
            <w:sz w:val="24"/>
            <w:szCs w:val="24"/>
            <w:u w:val="single"/>
          </w:rPr>
          <w:delText>or</w:delText>
        </w:r>
        <w:r w:rsidRPr="00640E07" w:rsidDel="006F6A04">
          <w:rPr>
            <w:rFonts w:ascii="Calibri" w:eastAsia="Calibri" w:hAnsi="Calibri" w:cs="Calibri"/>
            <w:spacing w:val="-3"/>
            <w:sz w:val="24"/>
            <w:szCs w:val="24"/>
            <w:u w:val="single"/>
          </w:rPr>
          <w:delText xml:space="preserve"> </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ontinui</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z w:val="24"/>
            <w:szCs w:val="24"/>
            <w:u w:val="single"/>
          </w:rPr>
          <w:delText xml:space="preserve">g </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o</w:delText>
        </w:r>
        <w:r w:rsidRPr="00640E07" w:rsidDel="006F6A04">
          <w:rPr>
            <w:rFonts w:ascii="Calibri" w:eastAsia="Calibri" w:hAnsi="Calibri" w:cs="Calibri"/>
            <w:spacing w:val="-1"/>
            <w:sz w:val="24"/>
            <w:szCs w:val="24"/>
            <w:u w:val="single"/>
          </w:rPr>
          <w:delText>m</w:delText>
        </w:r>
        <w:r w:rsidRPr="00640E07" w:rsidDel="006F6A04">
          <w:rPr>
            <w:rFonts w:ascii="Calibri" w:eastAsia="Calibri" w:hAnsi="Calibri" w:cs="Calibri"/>
            <w:spacing w:val="1"/>
            <w:sz w:val="24"/>
            <w:szCs w:val="24"/>
            <w:u w:val="single"/>
          </w:rPr>
          <w:delText>p</w:delText>
        </w:r>
        <w:r w:rsidRPr="00640E07" w:rsidDel="006F6A04">
          <w:rPr>
            <w:rFonts w:ascii="Calibri" w:eastAsia="Calibri" w:hAnsi="Calibri" w:cs="Calibri"/>
            <w:sz w:val="24"/>
            <w:szCs w:val="24"/>
            <w:u w:val="single"/>
          </w:rPr>
          <w:delText>lia</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pacing w:val="-1"/>
            <w:sz w:val="24"/>
            <w:szCs w:val="24"/>
            <w:u w:val="single"/>
          </w:rPr>
          <w:delText>c</w:delText>
        </w:r>
        <w:r w:rsidRPr="00640E07" w:rsidDel="006F6A04">
          <w:rPr>
            <w:rFonts w:ascii="Calibri" w:eastAsia="Calibri" w:hAnsi="Calibri" w:cs="Calibri"/>
            <w:sz w:val="24"/>
            <w:szCs w:val="24"/>
            <w:u w:val="single"/>
          </w:rPr>
          <w:delText>e</w:delText>
        </w:r>
        <w:r w:rsidRPr="00640E07" w:rsidDel="006F6A04">
          <w:rPr>
            <w:rFonts w:ascii="Calibri" w:eastAsia="Calibri" w:hAnsi="Calibri" w:cs="Calibri"/>
            <w:spacing w:val="-3"/>
            <w:sz w:val="24"/>
            <w:szCs w:val="24"/>
            <w:u w:val="single"/>
          </w:rPr>
          <w:delText xml:space="preserve"> </w:delText>
        </w:r>
        <w:r w:rsidRPr="00640E07" w:rsidDel="006F6A04">
          <w:rPr>
            <w:rFonts w:ascii="Calibri" w:eastAsia="Calibri" w:hAnsi="Calibri" w:cs="Calibri"/>
            <w:spacing w:val="-1"/>
            <w:sz w:val="24"/>
            <w:szCs w:val="24"/>
            <w:u w:val="single"/>
          </w:rPr>
          <w:delText>w</w:delText>
        </w:r>
        <w:r w:rsidRPr="00640E07" w:rsidDel="006F6A04">
          <w:rPr>
            <w:rFonts w:ascii="Calibri" w:eastAsia="Calibri" w:hAnsi="Calibri" w:cs="Calibri"/>
            <w:sz w:val="24"/>
            <w:szCs w:val="24"/>
            <w:u w:val="single"/>
          </w:rPr>
          <w:delText>i</w:delText>
        </w:r>
        <w:r w:rsidRPr="00640E07" w:rsidDel="006F6A04">
          <w:rPr>
            <w:rFonts w:ascii="Calibri" w:eastAsia="Calibri" w:hAnsi="Calibri" w:cs="Calibri"/>
            <w:spacing w:val="1"/>
            <w:sz w:val="24"/>
            <w:szCs w:val="24"/>
            <w:u w:val="single"/>
          </w:rPr>
          <w:delText>t</w:delText>
        </w:r>
        <w:r w:rsidRPr="00640E07" w:rsidDel="006F6A04">
          <w:rPr>
            <w:rFonts w:ascii="Calibri" w:eastAsia="Calibri" w:hAnsi="Calibri" w:cs="Calibri"/>
            <w:sz w:val="24"/>
            <w:szCs w:val="24"/>
            <w:u w:val="single"/>
          </w:rPr>
          <w:delText>h</w:delText>
        </w:r>
        <w:r w:rsidRPr="00640E07" w:rsidDel="006F6A04">
          <w:rPr>
            <w:rFonts w:ascii="Calibri" w:eastAsia="Calibri" w:hAnsi="Calibri" w:cs="Calibri"/>
            <w:spacing w:val="-3"/>
            <w:sz w:val="24"/>
            <w:szCs w:val="24"/>
            <w:u w:val="single"/>
          </w:rPr>
          <w:delText xml:space="preserve"> </w:delText>
        </w:r>
        <w:r w:rsidRPr="00640E07" w:rsidDel="006F6A04">
          <w:rPr>
            <w:rFonts w:ascii="Calibri" w:eastAsia="Calibri" w:hAnsi="Calibri" w:cs="Calibri"/>
            <w:spacing w:val="1"/>
            <w:sz w:val="24"/>
            <w:szCs w:val="24"/>
            <w:u w:val="single"/>
          </w:rPr>
          <w:delText>N</w:delText>
        </w:r>
        <w:r w:rsidRPr="00640E07" w:rsidDel="006F6A04">
          <w:rPr>
            <w:rFonts w:ascii="Calibri" w:eastAsia="Calibri" w:hAnsi="Calibri" w:cs="Calibri"/>
            <w:spacing w:val="-2"/>
            <w:sz w:val="24"/>
            <w:szCs w:val="24"/>
            <w:u w:val="single"/>
          </w:rPr>
          <w:delText>e</w:delText>
        </w:r>
        <w:r w:rsidRPr="00640E07" w:rsidDel="006F6A04">
          <w:rPr>
            <w:rFonts w:ascii="Calibri" w:eastAsia="Calibri" w:hAnsi="Calibri" w:cs="Calibri"/>
            <w:spacing w:val="-1"/>
            <w:sz w:val="24"/>
            <w:szCs w:val="24"/>
            <w:u w:val="single"/>
          </w:rPr>
          <w:delText>x</w:delText>
        </w:r>
        <w:r w:rsidRPr="00640E07" w:rsidDel="006F6A04">
          <w:rPr>
            <w:rFonts w:ascii="Calibri" w:eastAsia="Calibri" w:hAnsi="Calibri" w:cs="Calibri"/>
            <w:spacing w:val="1"/>
            <w:sz w:val="24"/>
            <w:szCs w:val="24"/>
            <w:u w:val="single"/>
          </w:rPr>
          <w:delText>u</w:delText>
        </w:r>
        <w:r w:rsidRPr="00640E07" w:rsidDel="006F6A04">
          <w:rPr>
            <w:rFonts w:ascii="Calibri" w:eastAsia="Calibri" w:hAnsi="Calibri" w:cs="Calibri"/>
            <w:sz w:val="24"/>
            <w:szCs w:val="24"/>
            <w:u w:val="single"/>
          </w:rPr>
          <w:delText xml:space="preserve">s </w:delText>
        </w:r>
        <w:r w:rsidRPr="00640E07" w:rsidDel="006F6A04">
          <w:rPr>
            <w:rFonts w:ascii="Calibri" w:eastAsia="Calibri" w:hAnsi="Calibri" w:cs="Calibri"/>
            <w:w w:val="99"/>
            <w:sz w:val="24"/>
            <w:szCs w:val="24"/>
            <w:u w:val="single"/>
          </w:rPr>
          <w:delText>Re</w:delText>
        </w:r>
        <w:r w:rsidRPr="00640E07" w:rsidDel="006F6A04">
          <w:rPr>
            <w:rFonts w:ascii="Calibri" w:eastAsia="Calibri" w:hAnsi="Calibri" w:cs="Calibri"/>
            <w:spacing w:val="1"/>
            <w:w w:val="99"/>
            <w:sz w:val="24"/>
            <w:szCs w:val="24"/>
            <w:u w:val="single"/>
          </w:rPr>
          <w:delText>q</w:delText>
        </w:r>
        <w:r w:rsidRPr="00640E07" w:rsidDel="006F6A04">
          <w:rPr>
            <w:rFonts w:ascii="Calibri" w:eastAsia="Calibri" w:hAnsi="Calibri" w:cs="Calibri"/>
            <w:spacing w:val="1"/>
            <w:sz w:val="24"/>
            <w:szCs w:val="24"/>
            <w:u w:val="single"/>
          </w:rPr>
          <w:delText>u</w:delText>
        </w:r>
        <w:r w:rsidRPr="00640E07" w:rsidDel="006F6A04">
          <w:rPr>
            <w:rFonts w:ascii="Calibri" w:eastAsia="Calibri" w:hAnsi="Calibri" w:cs="Calibri"/>
            <w:w w:val="99"/>
            <w:sz w:val="24"/>
            <w:szCs w:val="24"/>
            <w:u w:val="single"/>
          </w:rPr>
          <w:delText>ire</w:delText>
        </w:r>
        <w:r w:rsidRPr="00640E07" w:rsidDel="006F6A04">
          <w:rPr>
            <w:rFonts w:ascii="Calibri" w:eastAsia="Calibri" w:hAnsi="Calibri" w:cs="Calibri"/>
            <w:spacing w:val="-1"/>
            <w:w w:val="99"/>
            <w:sz w:val="24"/>
            <w:szCs w:val="24"/>
            <w:u w:val="single"/>
          </w:rPr>
          <w:delText>m</w:delText>
        </w:r>
        <w:r w:rsidRPr="00640E07" w:rsidDel="006F6A04">
          <w:rPr>
            <w:rFonts w:ascii="Calibri" w:eastAsia="Calibri" w:hAnsi="Calibri" w:cs="Calibri"/>
            <w:w w:val="99"/>
            <w:sz w:val="24"/>
            <w:szCs w:val="24"/>
            <w:u w:val="single"/>
          </w:rPr>
          <w:delText>e</w:delText>
        </w:r>
        <w:r w:rsidRPr="00640E07" w:rsidDel="006F6A04">
          <w:rPr>
            <w:rFonts w:ascii="Calibri" w:eastAsia="Calibri" w:hAnsi="Calibri" w:cs="Calibri"/>
            <w:spacing w:val="-1"/>
            <w:w w:val="99"/>
            <w:sz w:val="24"/>
            <w:szCs w:val="24"/>
            <w:u w:val="single"/>
          </w:rPr>
          <w:delText>n</w:delText>
        </w:r>
        <w:r w:rsidRPr="00640E07" w:rsidDel="006F6A04">
          <w:rPr>
            <w:rFonts w:ascii="Calibri" w:eastAsia="Calibri" w:hAnsi="Calibri" w:cs="Calibri"/>
            <w:spacing w:val="1"/>
            <w:w w:val="99"/>
            <w:sz w:val="24"/>
            <w:szCs w:val="24"/>
            <w:u w:val="single"/>
          </w:rPr>
          <w:delText>t</w:delText>
        </w:r>
        <w:r w:rsidRPr="00640E07" w:rsidDel="006F6A04">
          <w:rPr>
            <w:rFonts w:ascii="Calibri" w:eastAsia="Calibri" w:hAnsi="Calibri" w:cs="Calibri"/>
            <w:sz w:val="24"/>
            <w:szCs w:val="24"/>
            <w:u w:val="single"/>
          </w:rPr>
          <w:delText>s</w:delText>
        </w:r>
        <w:r w:rsidRPr="00640E07" w:rsidDel="006F6A04">
          <w:rPr>
            <w:rFonts w:ascii="Calibri" w:eastAsia="Calibri" w:hAnsi="Calibri" w:cs="Calibri"/>
            <w:sz w:val="24"/>
            <w:szCs w:val="24"/>
          </w:rPr>
          <w:delText xml:space="preserve"> is comprised of two primary processes. 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 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12"/>
            <w:sz w:val="24"/>
            <w:szCs w:val="24"/>
          </w:rPr>
          <w:delText xml:space="preserve"> </w:delText>
        </w:r>
        <w:r w:rsidRPr="00640E07" w:rsidDel="006F6A04">
          <w:rPr>
            <w:rFonts w:ascii="Calibri" w:eastAsia="Calibri" w:hAnsi="Calibri" w:cs="Calibri"/>
            <w:sz w:val="24"/>
            <w:szCs w:val="24"/>
          </w:rPr>
          <w:delText>Ope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ill: (i)</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tu</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ongoing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os</w:delText>
        </w:r>
        <w:r w:rsidRPr="00640E07" w:rsidDel="006F6A04">
          <w:rPr>
            <w:rFonts w:ascii="Calibri" w:eastAsia="Calibri" w:hAnsi="Calibri" w:cs="Calibri"/>
            <w:spacing w:val="5"/>
            <w:sz w:val="24"/>
            <w:szCs w:val="24"/>
          </w:rPr>
          <w:delText>t</w:delText>
        </w:r>
        <w:r w:rsidRPr="00640E07" w:rsidDel="006F6A04">
          <w:rPr>
            <w:rFonts w:ascii="Calibri" w:eastAsia="Calibri" w:hAnsi="Calibri" w:cs="Calibri"/>
            <w:spacing w:val="1"/>
            <w:sz w:val="24"/>
            <w:szCs w:val="24"/>
          </w:rPr>
          <w:delTex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6"/>
            <w:sz w:val="24"/>
            <w:szCs w:val="24"/>
          </w:rPr>
          <w:delText xml:space="preserve"> 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ecks particularly when triggered by changes to the Registrant WHOIS record or a domain transfer to another Registrar, and (ii)</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ves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iga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p</w:delText>
        </w:r>
        <w:r w:rsidRPr="00640E07" w:rsidDel="006F6A04">
          <w:rPr>
            <w:rFonts w:ascii="Calibri" w:eastAsia="Calibri" w:hAnsi="Calibri" w:cs="Calibri"/>
            <w:sz w:val="24"/>
            <w:szCs w:val="24"/>
          </w:rPr>
          <w:delText>eci</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 xml:space="preserve">ic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lai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eiv</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d</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es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d</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r</w:delText>
        </w:r>
        <w:r w:rsidRPr="00640E07" w:rsidDel="006F6A04">
          <w:rPr>
            <w:rFonts w:ascii="Calibri" w:eastAsia="Calibri" w:hAnsi="Calibri" w:cs="Calibri"/>
            <w:sz w:val="24"/>
            <w:szCs w:val="24"/>
          </w:rPr>
          <w:delText xml:space="preserve">d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ar</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z w:val="24"/>
            <w:szCs w:val="24"/>
          </w:rPr>
          <w:delText>ies.</w:delText>
        </w:r>
      </w:del>
    </w:p>
    <w:p w14:paraId="03110974" w14:textId="340C28EB" w:rsidR="00640E07" w:rsidRPr="00640E07" w:rsidDel="006F6A04" w:rsidRDefault="00640E07" w:rsidP="00640E07">
      <w:pPr>
        <w:pStyle w:val="ListParagraph"/>
        <w:rPr>
          <w:del w:id="371" w:author="JJM" w:date="2016-06-22T16:35:00Z"/>
          <w:rFonts w:ascii="Calibri" w:eastAsia="Calibri" w:hAnsi="Calibri" w:cs="Calibri"/>
          <w:sz w:val="24"/>
          <w:szCs w:val="24"/>
        </w:rPr>
      </w:pPr>
    </w:p>
    <w:p w14:paraId="3FA44E67" w14:textId="67C8F420" w:rsidR="001638A2" w:rsidRPr="00640E07" w:rsidDel="006F6A04" w:rsidRDefault="001638A2" w:rsidP="00640E07">
      <w:pPr>
        <w:pStyle w:val="ListParagraph"/>
        <w:numPr>
          <w:ilvl w:val="0"/>
          <w:numId w:val="17"/>
        </w:numPr>
        <w:ind w:right="-20"/>
        <w:rPr>
          <w:del w:id="372" w:author="JJM" w:date="2016-06-22T16:35:00Z"/>
          <w:rFonts w:ascii="Calibri" w:eastAsia="Calibri" w:hAnsi="Calibri" w:cs="Calibri"/>
          <w:sz w:val="24"/>
          <w:szCs w:val="24"/>
        </w:rPr>
      </w:pPr>
      <w:del w:id="373" w:author="JJM" w:date="2016-06-22T16:35:00Z">
        <w:r w:rsidRPr="00640E07" w:rsidDel="006F6A04">
          <w:rPr>
            <w:rFonts w:ascii="Calibri" w:eastAsia="Calibri" w:hAnsi="Calibri" w:cs="Calibri"/>
            <w:sz w:val="24"/>
            <w:szCs w:val="24"/>
          </w:rPr>
          <w:delText>In</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v</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at</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3"/>
            <w:sz w:val="24"/>
            <w:szCs w:val="24"/>
          </w:rPr>
          <w:delText>g</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ry</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t a</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gis</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h</w:delText>
        </w:r>
        <w:r w:rsidRPr="00640E07" w:rsidDel="006F6A04">
          <w:rPr>
            <w:rFonts w:ascii="Calibri" w:eastAsia="Calibri" w:hAnsi="Calibri" w:cs="Calibri"/>
            <w:sz w:val="24"/>
            <w:szCs w:val="24"/>
          </w:rPr>
          <w:delText>as</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 P</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li</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 xml:space="preserve">y,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Regis</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 xml:space="preserve">’s domain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am</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w:delText>
        </w:r>
        <w:r w:rsidRPr="00640E07" w:rsidDel="006F6A04">
          <w:rPr>
            <w:rFonts w:ascii="Calibri" w:eastAsia="Calibri" w:hAnsi="Calibri" w:cs="Calibri"/>
            <w:spacing w:val="-1"/>
            <w:sz w:val="24"/>
            <w:szCs w:val="24"/>
          </w:rPr>
          <w:delText>s</w:delText>
        </w:r>
        <w:r w:rsidRPr="00640E07" w:rsidDel="006F6A04">
          <w:rPr>
            <w:rFonts w:ascii="Calibri" w:eastAsia="Calibri" w:hAnsi="Calibri" w:cs="Calibri"/>
            <w:sz w:val="24"/>
            <w:szCs w:val="24"/>
          </w:rPr>
          <w:delText>) 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l</w:delText>
        </w:r>
        <w:r w:rsidRPr="00640E07" w:rsidDel="006F6A04">
          <w:rPr>
            <w:rFonts w:ascii="Calibri" w:eastAsia="Calibri" w:hAnsi="Calibri" w:cs="Calibri"/>
            <w:sz w:val="24"/>
            <w:szCs w:val="24"/>
          </w:rPr>
          <w:delText>oc</w:delText>
        </w:r>
        <w:r w:rsidRPr="00640E07" w:rsidDel="006F6A04">
          <w:rPr>
            <w:rFonts w:ascii="Calibri" w:eastAsia="Calibri" w:hAnsi="Calibri" w:cs="Calibri"/>
            <w:spacing w:val="-1"/>
            <w:sz w:val="24"/>
            <w:szCs w:val="24"/>
          </w:rPr>
          <w:delText>k</w:delText>
        </w:r>
        <w:r w:rsidRPr="00640E07" w:rsidDel="006F6A04">
          <w:rPr>
            <w:rFonts w:ascii="Calibri" w:eastAsia="Calibri" w:hAnsi="Calibri" w:cs="Calibri"/>
            <w:sz w:val="24"/>
            <w:szCs w:val="24"/>
          </w:rPr>
          <w:delText>ed</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(pre</w:delText>
        </w:r>
        <w:r w:rsidRPr="00640E07" w:rsidDel="006F6A04">
          <w:rPr>
            <w:rFonts w:ascii="Calibri" w:eastAsia="Calibri" w:hAnsi="Calibri" w:cs="Calibri"/>
            <w:spacing w:val="4"/>
            <w:sz w:val="24"/>
            <w:szCs w:val="24"/>
          </w:rPr>
          <w:delText>v</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nt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g</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 xml:space="preserve">main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ame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 xml:space="preserve">m </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ei</w:delText>
        </w:r>
        <w:r w:rsidRPr="00640E07" w:rsidDel="006F6A04">
          <w:rPr>
            <w:rFonts w:ascii="Calibri" w:eastAsia="Calibri" w:hAnsi="Calibri" w:cs="Calibri"/>
            <w:spacing w:val="2"/>
            <w:sz w:val="24"/>
            <w:szCs w:val="24"/>
          </w:rPr>
          <w:delText>n</w:delText>
        </w:r>
        <w:r w:rsidRPr="00640E07" w:rsidDel="006F6A04">
          <w:rPr>
            <w:rFonts w:ascii="Calibri" w:eastAsia="Calibri" w:hAnsi="Calibri" w:cs="Calibri"/>
            <w:sz w:val="24"/>
            <w:szCs w:val="24"/>
          </w:rPr>
          <w:delText>g</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ed</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rr</w:delText>
        </w:r>
        <w:r w:rsidRPr="00640E07" w:rsidDel="006F6A04">
          <w:rPr>
            <w:rFonts w:ascii="Calibri" w:eastAsia="Calibri" w:hAnsi="Calibri" w:cs="Calibri"/>
            <w:spacing w:val="1"/>
            <w:sz w:val="24"/>
            <w:szCs w:val="24"/>
          </w:rPr>
          <w:delText>ed</w:delText>
        </w:r>
        <w:r w:rsidRPr="00640E07" w:rsidDel="006F6A04">
          <w:rPr>
            <w:rFonts w:ascii="Calibri" w:eastAsia="Calibri" w:hAnsi="Calibri" w:cs="Calibri"/>
            <w:sz w:val="24"/>
            <w:szCs w:val="24"/>
          </w:rPr>
          <w:delText>).</w:delText>
        </w:r>
        <w:r w:rsidRPr="00640E07" w:rsidDel="006F6A04">
          <w:rPr>
            <w:rFonts w:ascii="Calibri" w:eastAsia="Calibri" w:hAnsi="Calibri" w:cs="Calibri"/>
            <w:spacing w:val="47"/>
            <w:sz w:val="24"/>
            <w:szCs w:val="24"/>
          </w:rPr>
          <w:delText xml:space="preserve"> </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mail s</w:delText>
        </w:r>
        <w:r w:rsidRPr="00640E07" w:rsidDel="006F6A04">
          <w:rPr>
            <w:rFonts w:ascii="Calibri" w:eastAsia="Calibri" w:hAnsi="Calibri" w:cs="Calibri"/>
            <w:spacing w:val="-2"/>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se</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pacing w:val="1"/>
            <w:sz w:val="24"/>
            <w:szCs w:val="24"/>
          </w:rPr>
          <w:delText>qu</w:delText>
        </w:r>
        <w:r w:rsidRPr="00640E07" w:rsidDel="006F6A04">
          <w:rPr>
            <w:rFonts w:ascii="Calibri" w:eastAsia="Calibri" w:hAnsi="Calibri" w:cs="Calibri"/>
            <w:sz w:val="24"/>
            <w:szCs w:val="24"/>
          </w:rPr>
          <w:delText>ir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g</w:delText>
        </w:r>
        <w:r w:rsidRPr="00640E07" w:rsidDel="006F6A04">
          <w:rPr>
            <w:rFonts w:ascii="Calibri" w:eastAsia="Calibri" w:hAnsi="Calibri" w:cs="Calibri"/>
            <w:spacing w:val="-2"/>
            <w:sz w:val="24"/>
            <w:szCs w:val="24"/>
          </w:rPr>
          <w:delText xml:space="preserve"> the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ub</w:delText>
        </w:r>
        <w:r w:rsidRPr="00640E07" w:rsidDel="006F6A04">
          <w:rPr>
            <w:rFonts w:ascii="Calibri" w:eastAsia="Calibri" w:hAnsi="Calibri" w:cs="Calibri"/>
            <w:sz w:val="24"/>
            <w:szCs w:val="24"/>
          </w:rPr>
          <w:delText xml:space="preserve">mission of documentation indicating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 xml:space="preserve">in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act</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li</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h</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.whoswho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P</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licy.</w:delText>
        </w:r>
      </w:del>
    </w:p>
    <w:p w14:paraId="1D60A628" w14:textId="234A5228" w:rsidR="001638A2" w:rsidRPr="00ED5F61" w:rsidDel="006F6A04" w:rsidRDefault="001638A2" w:rsidP="001638A2">
      <w:pPr>
        <w:ind w:left="460" w:right="209"/>
        <w:rPr>
          <w:del w:id="374" w:author="JJM" w:date="2016-06-22T16:35:00Z"/>
          <w:rFonts w:ascii="Calibri" w:eastAsia="Calibri" w:hAnsi="Calibri" w:cs="Calibri"/>
          <w:sz w:val="24"/>
          <w:szCs w:val="24"/>
          <w:highlight w:val="green"/>
        </w:rPr>
      </w:pPr>
    </w:p>
    <w:p w14:paraId="1FD303C1" w14:textId="169D716F" w:rsidR="001638A2" w:rsidRPr="00640E07" w:rsidDel="006F6A04" w:rsidRDefault="001638A2" w:rsidP="00640E07">
      <w:pPr>
        <w:ind w:left="1440" w:right="209"/>
        <w:rPr>
          <w:del w:id="375" w:author="JJM" w:date="2016-06-22T16:35:00Z"/>
          <w:rFonts w:ascii="Calibri" w:eastAsia="Calibri" w:hAnsi="Calibri" w:cs="Calibri"/>
          <w:sz w:val="24"/>
          <w:szCs w:val="24"/>
        </w:rPr>
      </w:pPr>
      <w:del w:id="376" w:author="JJM" w:date="2016-06-22T16:35:00Z">
        <w:r w:rsidRPr="00640E07" w:rsidDel="006F6A04">
          <w:rPr>
            <w:rFonts w:ascii="Times New Roman" w:eastAsia="Times New Roman" w:hAnsi="Times New Roman" w:cs="Times New Roman"/>
            <w:spacing w:val="-1"/>
            <w:sz w:val="24"/>
            <w:szCs w:val="24"/>
          </w:rPr>
          <w:delText>a</w:delText>
        </w:r>
        <w:r w:rsidRPr="00640E07" w:rsidDel="006F6A04">
          <w:rPr>
            <w:rFonts w:ascii="Times New Roman" w:eastAsia="Times New Roman" w:hAnsi="Times New Roman" w:cs="Times New Roman"/>
            <w:sz w:val="24"/>
            <w:szCs w:val="24"/>
          </w:rPr>
          <w:delText xml:space="preserve">.  </w:delText>
        </w:r>
        <w:r w:rsidRPr="00640E07" w:rsidDel="006F6A04">
          <w:rPr>
            <w:rFonts w:ascii="Times New Roman" w:eastAsia="Times New Roman" w:hAnsi="Times New Roman" w:cs="Times New Roman"/>
            <w:spacing w:val="14"/>
            <w:sz w:val="24"/>
            <w:szCs w:val="24"/>
          </w:rPr>
          <w:delText xml:space="preserve"> </w:delText>
        </w:r>
        <w:r w:rsidRPr="00640E07" w:rsidDel="006F6A04">
          <w:rPr>
            <w:rFonts w:ascii="Calibri" w:eastAsia="Calibri" w:hAnsi="Calibri" w:cs="Calibri"/>
            <w:sz w:val="24"/>
            <w:szCs w:val="24"/>
          </w:rPr>
          <w:delText>If</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etermi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as</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ma</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3"/>
            <w:sz w:val="24"/>
            <w:szCs w:val="24"/>
          </w:rPr>
          <w:delText>O</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7"/>
            <w:sz w:val="24"/>
            <w:szCs w:val="24"/>
          </w:rPr>
          <w:delText xml:space="preserve"> </w:delText>
        </w:r>
        <w:r w:rsidRPr="00640E07" w:rsidDel="006F6A04">
          <w:rPr>
            <w:rFonts w:ascii="Calibri" w:eastAsia="Calibri" w:hAnsi="Calibri" w:cs="Calibri"/>
            <w:sz w:val="24"/>
            <w:szCs w:val="24"/>
          </w:rPr>
          <w:delText>as</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pacing w:val="-2"/>
            <w:sz w:val="24"/>
            <w:szCs w:val="24"/>
          </w:rPr>
          <w:delText>l</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of</w:delText>
        </w:r>
        <w:r w:rsidRPr="00640E07" w:rsidDel="006F6A04">
          <w:rPr>
            <w:rFonts w:ascii="Calibri" w:eastAsia="Calibri" w:hAnsi="Calibri" w:cs="Calibri"/>
            <w:spacing w:val="7"/>
            <w:sz w:val="24"/>
            <w:szCs w:val="24"/>
          </w:rPr>
          <w:delText xml:space="preserve"> its </w:delText>
        </w:r>
        <w:r w:rsidRPr="00640E07" w:rsidDel="006F6A04">
          <w:rPr>
            <w:rFonts w:ascii="Calibri" w:eastAsia="Calibri" w:hAnsi="Calibri" w:cs="Calibri"/>
            <w:sz w:val="24"/>
            <w:szCs w:val="24"/>
          </w:rPr>
          <w:delText xml:space="preserve">ongoing compliance verification program,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ll</w:delText>
        </w:r>
        <w:r w:rsidRPr="00640E07" w:rsidDel="006F6A04">
          <w:rPr>
            <w:rFonts w:ascii="Calibri" w:eastAsia="Calibri" w:hAnsi="Calibri" w:cs="Calibri"/>
            <w:spacing w:val="1"/>
            <w:sz w:val="24"/>
            <w:szCs w:val="24"/>
          </w:rPr>
          <w:delText xml:space="preserve"> 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v</w:delText>
        </w:r>
        <w:r w:rsidRPr="00640E07" w:rsidDel="006F6A04">
          <w:rPr>
            <w:rFonts w:ascii="Calibri" w:eastAsia="Calibri" w:hAnsi="Calibri" w:cs="Calibri"/>
            <w:spacing w:val="-3"/>
            <w:sz w:val="24"/>
            <w:szCs w:val="24"/>
          </w:rPr>
          <w:delText>i</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ed</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ir</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(30)</w:delText>
        </w:r>
        <w:r w:rsidRPr="00640E07" w:rsidDel="006F6A04">
          <w:rPr>
            <w:rFonts w:ascii="Calibri" w:eastAsia="Calibri" w:hAnsi="Calibri" w:cs="Calibri"/>
            <w:spacing w:val="-1"/>
            <w:sz w:val="24"/>
            <w:szCs w:val="24"/>
          </w:rPr>
          <w:delText xml:space="preserve"> c</w:delText>
        </w:r>
        <w:r w:rsidRPr="00640E07" w:rsidDel="006F6A04">
          <w:rPr>
            <w:rFonts w:ascii="Calibri" w:eastAsia="Calibri" w:hAnsi="Calibri" w:cs="Calibri"/>
            <w:sz w:val="24"/>
            <w:szCs w:val="24"/>
          </w:rPr>
          <w:delText>al</w:delText>
        </w:r>
        <w:r w:rsidRPr="00640E07" w:rsidDel="006F6A04">
          <w:rPr>
            <w:rFonts w:ascii="Calibri" w:eastAsia="Calibri" w:hAnsi="Calibri" w:cs="Calibri"/>
            <w:spacing w:val="1"/>
            <w:sz w:val="24"/>
            <w:szCs w:val="24"/>
          </w:rPr>
          <w:delText>end</w:delText>
        </w:r>
        <w:r w:rsidRPr="00640E07" w:rsidDel="006F6A04">
          <w:rPr>
            <w:rFonts w:ascii="Calibri" w:eastAsia="Calibri" w:hAnsi="Calibri" w:cs="Calibri"/>
            <w:sz w:val="24"/>
            <w:szCs w:val="24"/>
          </w:rPr>
          <w:delText>ar</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ays</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 xml:space="preserve">o </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ub</w:delText>
        </w:r>
        <w:r w:rsidRPr="00640E07" w:rsidDel="006F6A04">
          <w:rPr>
            <w:rFonts w:ascii="Calibri" w:eastAsia="Calibri" w:hAnsi="Calibri" w:cs="Calibri"/>
            <w:sz w:val="24"/>
            <w:szCs w:val="24"/>
          </w:rPr>
          <w:delText>m</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documentation</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 xml:space="preserve">of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h</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 xml:space="preserve">licies.  </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3"/>
            <w:sz w:val="24"/>
            <w:szCs w:val="24"/>
          </w:rPr>
          <w:delText>I</w:delText>
        </w:r>
        <w:r w:rsidRPr="00640E07" w:rsidDel="006F6A04">
          <w:rPr>
            <w:rFonts w:ascii="Calibri" w:eastAsia="Calibri" w:hAnsi="Calibri" w:cs="Calibri"/>
            <w:sz w:val="24"/>
            <w:szCs w:val="24"/>
          </w:rPr>
          <w:delText>f</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in</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 xml:space="preserve">t </w:delText>
        </w:r>
        <w:r w:rsidRPr="00640E07" w:rsidDel="006F6A04">
          <w:rPr>
            <w:rFonts w:ascii="Calibri" w:eastAsia="Calibri" w:hAnsi="Calibri" w:cs="Calibri"/>
            <w:spacing w:val="-2"/>
            <w:sz w:val="24"/>
            <w:szCs w:val="24"/>
          </w:rPr>
          <w:delText>3</w:delText>
        </w:r>
        <w:r w:rsidRPr="00640E07" w:rsidDel="006F6A04">
          <w:rPr>
            <w:rFonts w:ascii="Calibri" w:eastAsia="Calibri" w:hAnsi="Calibri" w:cs="Calibri"/>
            <w:spacing w:val="7"/>
            <w:sz w:val="24"/>
            <w:szCs w:val="24"/>
          </w:rPr>
          <w:delText>0</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ay</w:delText>
        </w:r>
        <w:r w:rsidRPr="00640E07" w:rsidDel="006F6A04">
          <w:rPr>
            <w:rFonts w:ascii="Calibri" w:eastAsia="Calibri" w:hAnsi="Calibri" w:cs="Calibri"/>
            <w:spacing w:val="-7"/>
            <w:sz w:val="24"/>
            <w:szCs w:val="24"/>
          </w:rPr>
          <w:delText xml:space="preserve"> </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od</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 xml:space="preserve">le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em</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7"/>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la</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ll</w:delText>
        </w:r>
        <w:r w:rsidRPr="00640E07" w:rsidDel="006F6A04">
          <w:rPr>
            <w:rFonts w:ascii="Calibri" w:eastAsia="Calibri" w:hAnsi="Calibri" w:cs="Calibri"/>
            <w:spacing w:val="1"/>
            <w:sz w:val="24"/>
            <w:szCs w:val="24"/>
          </w:rPr>
          <w:delText xml:space="preserve"> b</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ismiss</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7"/>
            <w:sz w:val="24"/>
            <w:szCs w:val="24"/>
          </w:rPr>
          <w:delText>d</w:delText>
        </w:r>
        <w:r w:rsidRPr="00640E07" w:rsidDel="006F6A04">
          <w:rPr>
            <w:rFonts w:ascii="Calibri" w:eastAsia="Calibri" w:hAnsi="Calibri" w:cs="Calibri"/>
            <w:sz w:val="24"/>
            <w:szCs w:val="24"/>
          </w:rPr>
          <w:delText xml:space="preserve">. </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If</w:delText>
        </w:r>
        <w:r w:rsidRPr="00640E07" w:rsidDel="006F6A04">
          <w:rPr>
            <w:rFonts w:ascii="Calibri" w:eastAsia="Calibri" w:hAnsi="Calibri" w:cs="Calibri"/>
            <w:spacing w:val="-1"/>
            <w:sz w:val="24"/>
            <w:szCs w:val="24"/>
          </w:rPr>
          <w:delText xml:space="preserve"> 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3"/>
            <w:sz w:val="24"/>
            <w:szCs w:val="24"/>
          </w:rPr>
          <w:delText>e</w:delText>
        </w:r>
        <w:r w:rsidRPr="00640E07" w:rsidDel="006F6A04">
          <w:rPr>
            <w:rFonts w:ascii="Calibri" w:eastAsia="Calibri" w:hAnsi="Calibri" w:cs="Calibri"/>
            <w:sz w:val="24"/>
            <w:szCs w:val="24"/>
          </w:rPr>
          <w:delText>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 xml:space="preserve">is </w:delText>
        </w:r>
        <w:r w:rsidRPr="00640E07" w:rsidDel="006F6A04">
          <w:rPr>
            <w:rFonts w:ascii="Calibri" w:eastAsia="Calibri" w:hAnsi="Calibri" w:cs="Calibri"/>
            <w:spacing w:val="1"/>
            <w:sz w:val="24"/>
            <w:szCs w:val="24"/>
          </w:rPr>
          <w:delText>un</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b</w:delText>
        </w:r>
        <w:r w:rsidRPr="00640E07" w:rsidDel="006F6A04">
          <w:rPr>
            <w:rFonts w:ascii="Calibri" w:eastAsia="Calibri" w:hAnsi="Calibri" w:cs="Calibri"/>
            <w:sz w:val="24"/>
            <w:szCs w:val="24"/>
          </w:rPr>
          <w:delText>le to/does not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em</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9"/>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 xml:space="preserve">n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or</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ma</w:delText>
        </w:r>
        <w:r w:rsidRPr="00640E07" w:rsidDel="006F6A04">
          <w:rPr>
            <w:rFonts w:ascii="Calibri" w:eastAsia="Calibri" w:hAnsi="Calibri" w:cs="Calibri"/>
            <w:spacing w:val="-1"/>
            <w:sz w:val="24"/>
            <w:szCs w:val="24"/>
          </w:rPr>
          <w:delText>k</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z w:val="24"/>
            <w:szCs w:val="24"/>
          </w:rPr>
          <w:delText>an</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 xml:space="preserve">al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t</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z w:val="24"/>
            <w:szCs w:val="24"/>
          </w:rPr>
          <w:delText>rmi</w:delText>
        </w:r>
        <w:r w:rsidRPr="00640E07" w:rsidDel="006F6A04">
          <w:rPr>
            <w:rFonts w:ascii="Calibri" w:eastAsia="Calibri" w:hAnsi="Calibri" w:cs="Calibri"/>
            <w:spacing w:val="2"/>
            <w:sz w:val="24"/>
            <w:szCs w:val="24"/>
          </w:rPr>
          <w:delText>n</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at</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3"/>
            <w:sz w:val="24"/>
            <w:szCs w:val="24"/>
          </w:rPr>
          <w:delText>R</w:delText>
        </w:r>
        <w:r w:rsidRPr="00640E07" w:rsidDel="006F6A04">
          <w:rPr>
            <w:rFonts w:ascii="Calibri" w:eastAsia="Calibri" w:hAnsi="Calibri" w:cs="Calibri"/>
            <w:sz w:val="24"/>
            <w:szCs w:val="24"/>
          </w:rPr>
          <w:delText>egis</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ra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z w:val="24"/>
            <w:szCs w:val="24"/>
          </w:rPr>
          <w:delText>is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 xml:space="preserve">in </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act</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n</w:delText>
        </w:r>
        <w:r w:rsidRPr="00640E07" w:rsidDel="006F6A04">
          <w:rPr>
            <w:rFonts w:ascii="Calibri" w:eastAsia="Calibri" w:hAnsi="Calibri" w:cs="Calibri"/>
            <w:spacing w:val="-1"/>
            <w:sz w:val="24"/>
            <w:szCs w:val="24"/>
          </w:rPr>
          <w:delText xml:space="preserve"> c</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mp</w:delText>
        </w:r>
        <w:r w:rsidRPr="00640E07" w:rsidDel="006F6A04">
          <w:rPr>
            <w:rFonts w:ascii="Calibri" w:eastAsia="Calibri" w:hAnsi="Calibri" w:cs="Calibri"/>
            <w:sz w:val="24"/>
            <w:szCs w:val="24"/>
          </w:rPr>
          <w:delText>lia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h</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N</w:delText>
        </w:r>
        <w:r w:rsidRPr="00640E07" w:rsidDel="006F6A04">
          <w:rPr>
            <w:rFonts w:ascii="Calibri" w:eastAsia="Calibri" w:hAnsi="Calibri" w:cs="Calibri"/>
            <w:sz w:val="24"/>
            <w:szCs w:val="24"/>
          </w:rPr>
          <w:delText>ex</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s</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P</w:delText>
        </w:r>
        <w:r w:rsidRPr="00640E07" w:rsidDel="006F6A04">
          <w:rPr>
            <w:rFonts w:ascii="Calibri" w:eastAsia="Calibri" w:hAnsi="Calibri" w:cs="Calibri"/>
            <w:spacing w:val="1"/>
            <w:sz w:val="24"/>
            <w:szCs w:val="24"/>
          </w:rPr>
          <w:delText>o</w:delText>
        </w:r>
        <w:r w:rsidRPr="00640E07" w:rsidDel="006F6A04">
          <w:rPr>
            <w:rFonts w:ascii="Calibri" w:eastAsia="Calibri" w:hAnsi="Calibri" w:cs="Calibri"/>
            <w:sz w:val="24"/>
            <w:szCs w:val="24"/>
          </w:rPr>
          <w:delText>licy</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d 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give</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Regist</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t</w:delText>
        </w:r>
        <w:r w:rsidRPr="00640E07" w:rsidDel="006F6A04">
          <w:rPr>
            <w:rFonts w:ascii="Calibri" w:eastAsia="Calibri" w:hAnsi="Calibri" w:cs="Calibri"/>
            <w:spacing w:val="-11"/>
            <w:sz w:val="24"/>
            <w:szCs w:val="24"/>
          </w:rPr>
          <w:delText xml:space="preserve"> </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1"/>
            <w:sz w:val="24"/>
            <w:szCs w:val="24"/>
          </w:rPr>
          <w:delText xml:space="preserve"> p</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od</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 xml:space="preserve">of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ir</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y</w:delText>
        </w:r>
        <w:r w:rsidRPr="00640E07" w:rsidDel="006F6A04">
          <w:rPr>
            <w:rFonts w:ascii="Calibri" w:eastAsia="Calibri" w:hAnsi="Calibri" w:cs="Calibri"/>
            <w:spacing w:val="-2"/>
            <w:sz w:val="24"/>
            <w:szCs w:val="24"/>
          </w:rPr>
          <w:delText xml:space="preserve"> </w:delText>
        </w:r>
        <w:r w:rsidRPr="00640E07" w:rsidDel="006F6A04">
          <w:rPr>
            <w:rFonts w:ascii="Calibri" w:eastAsia="Calibri" w:hAnsi="Calibri" w:cs="Calibri"/>
            <w:sz w:val="24"/>
            <w:szCs w:val="24"/>
          </w:rPr>
          <w:delText>(</w:delText>
        </w:r>
        <w:r w:rsidRPr="00640E07" w:rsidDel="006F6A04">
          <w:rPr>
            <w:rFonts w:ascii="Calibri" w:eastAsia="Calibri" w:hAnsi="Calibri" w:cs="Calibri"/>
            <w:spacing w:val="-2"/>
            <w:sz w:val="24"/>
            <w:szCs w:val="24"/>
          </w:rPr>
          <w:delText>3</w:delText>
        </w:r>
        <w:r w:rsidRPr="00640E07" w:rsidDel="006F6A04">
          <w:rPr>
            <w:rFonts w:ascii="Calibri" w:eastAsia="Calibri" w:hAnsi="Calibri" w:cs="Calibri"/>
            <w:sz w:val="24"/>
            <w:szCs w:val="24"/>
          </w:rPr>
          <w:delText>0)</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a</w:delText>
        </w:r>
        <w:r w:rsidRPr="00640E07" w:rsidDel="006F6A04">
          <w:rPr>
            <w:rFonts w:ascii="Calibri" w:eastAsia="Calibri" w:hAnsi="Calibri" w:cs="Calibri"/>
            <w:spacing w:val="-2"/>
            <w:sz w:val="24"/>
            <w:szCs w:val="24"/>
          </w:rPr>
          <w:delText>l</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nd</w:delText>
        </w:r>
        <w:r w:rsidRPr="00640E07" w:rsidDel="006F6A04">
          <w:rPr>
            <w:rFonts w:ascii="Calibri" w:eastAsia="Calibri" w:hAnsi="Calibri" w:cs="Calibri"/>
            <w:sz w:val="24"/>
            <w:szCs w:val="24"/>
          </w:rPr>
          <w:delText>ar</w:delText>
        </w:r>
        <w:r w:rsidRPr="00640E07" w:rsidDel="006F6A04">
          <w:rPr>
            <w:rFonts w:ascii="Calibri" w:eastAsia="Calibri" w:hAnsi="Calibri" w:cs="Calibri"/>
            <w:spacing w:val="-6"/>
            <w:sz w:val="24"/>
            <w:szCs w:val="24"/>
          </w:rPr>
          <w:delText xml:space="preserve"> </w:delText>
        </w:r>
        <w:r w:rsidRPr="00640E07" w:rsidDel="006F6A04">
          <w:rPr>
            <w:rFonts w:ascii="Calibri" w:eastAsia="Calibri" w:hAnsi="Calibri" w:cs="Calibri"/>
            <w:spacing w:val="6"/>
            <w:sz w:val="24"/>
            <w:szCs w:val="24"/>
          </w:rPr>
          <w:delText>d</w:delText>
        </w:r>
        <w:r w:rsidRPr="00640E07" w:rsidDel="006F6A04">
          <w:rPr>
            <w:rFonts w:ascii="Calibri" w:eastAsia="Calibri" w:hAnsi="Calibri" w:cs="Calibri"/>
            <w:sz w:val="24"/>
            <w:szCs w:val="24"/>
          </w:rPr>
          <w:delText>ays</w:delText>
        </w:r>
        <w:r w:rsidRPr="00640E07" w:rsidDel="006F6A04">
          <w:rPr>
            <w:rFonts w:ascii="Calibri" w:eastAsia="Calibri" w:hAnsi="Calibri" w:cs="Calibri"/>
            <w:spacing w:val="-5"/>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 xml:space="preserve">o </w:delText>
        </w:r>
        <w:r w:rsidRPr="00640E07" w:rsidDel="006F6A04">
          <w:rPr>
            <w:rFonts w:ascii="Calibri" w:eastAsia="Calibri" w:hAnsi="Calibri" w:cs="Calibri"/>
            <w:spacing w:val="-3"/>
            <w:sz w:val="24"/>
            <w:szCs w:val="24"/>
          </w:rPr>
          <w:delText>c</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d</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2"/>
            <w:sz w:val="24"/>
            <w:szCs w:val="24"/>
          </w:rPr>
          <w:delText>f</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ie</w:delText>
        </w:r>
        <w:r w:rsidRPr="00640E07" w:rsidDel="006F6A04">
          <w:rPr>
            <w:rFonts w:ascii="Calibri" w:eastAsia="Calibri" w:hAnsi="Calibri" w:cs="Calibri"/>
            <w:spacing w:val="2"/>
            <w:sz w:val="24"/>
            <w:szCs w:val="24"/>
          </w:rPr>
          <w:delText>n</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y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P</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r</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2"/>
            <w:sz w:val="24"/>
            <w:szCs w:val="24"/>
          </w:rPr>
          <w:delText>d</w:delText>
        </w:r>
        <w:r w:rsidRPr="00640E07" w:rsidDel="006F6A04">
          <w:rPr>
            <w:rFonts w:ascii="Calibri" w:eastAsia="Calibri" w:hAnsi="Calibri" w:cs="Calibri"/>
            <w:sz w:val="24"/>
            <w:szCs w:val="24"/>
          </w:rPr>
          <w:delText>”).</w:delText>
        </w:r>
        <w:r w:rsidRPr="00640E07" w:rsidDel="006F6A04">
          <w:rPr>
            <w:rFonts w:ascii="Calibri" w:eastAsia="Calibri" w:hAnsi="Calibri" w:cs="Calibri"/>
            <w:sz w:val="24"/>
            <w:szCs w:val="24"/>
          </w:rPr>
          <w:tab/>
          <w:delText>F</w:delText>
        </w:r>
        <w:r w:rsidRPr="00640E07" w:rsidDel="006F6A04">
          <w:rPr>
            <w:rFonts w:ascii="Calibri" w:eastAsia="Calibri" w:hAnsi="Calibri" w:cs="Calibri"/>
            <w:spacing w:val="-2"/>
            <w:sz w:val="24"/>
            <w:szCs w:val="24"/>
          </w:rPr>
          <w:delText>a</w:delText>
        </w:r>
        <w:r w:rsidRPr="00640E07" w:rsidDel="006F6A04">
          <w:rPr>
            <w:rFonts w:ascii="Calibri" w:eastAsia="Calibri" w:hAnsi="Calibri" w:cs="Calibri"/>
            <w:sz w:val="24"/>
            <w:szCs w:val="24"/>
          </w:rPr>
          <w:delText>il</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o</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rem</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 xml:space="preserve">y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e</w:delText>
        </w:r>
        <w:r w:rsidRPr="00640E07" w:rsidDel="006F6A04">
          <w:rPr>
            <w:rFonts w:ascii="Calibri" w:eastAsia="Calibri" w:hAnsi="Calibri" w:cs="Calibri"/>
            <w:spacing w:val="1"/>
            <w:sz w:val="24"/>
            <w:szCs w:val="24"/>
          </w:rPr>
          <w:delText>f</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z w:val="24"/>
            <w:szCs w:val="24"/>
          </w:rPr>
          <w:delText>ie</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pacing w:val="-3"/>
            <w:sz w:val="24"/>
            <w:szCs w:val="24"/>
          </w:rPr>
          <w:delText>c</w:delText>
        </w:r>
        <w:r w:rsidRPr="00640E07" w:rsidDel="006F6A04">
          <w:rPr>
            <w:rFonts w:ascii="Calibri" w:eastAsia="Calibri" w:hAnsi="Calibri" w:cs="Calibri"/>
            <w:sz w:val="24"/>
            <w:szCs w:val="24"/>
          </w:rPr>
          <w:delText xml:space="preserve">y </w:delText>
        </w:r>
        <w:r w:rsidRPr="00640E07" w:rsidDel="006F6A04">
          <w:rPr>
            <w:rFonts w:ascii="Calibri" w:eastAsia="Calibri" w:hAnsi="Calibri" w:cs="Calibri"/>
            <w:spacing w:val="-1"/>
            <w:sz w:val="24"/>
            <w:szCs w:val="24"/>
          </w:rPr>
          <w:delText>w</w:delText>
        </w:r>
        <w:r w:rsidRPr="00640E07" w:rsidDel="006F6A04">
          <w:rPr>
            <w:rFonts w:ascii="Calibri" w:eastAsia="Calibri" w:hAnsi="Calibri" w:cs="Calibri"/>
            <w:sz w:val="24"/>
            <w:szCs w:val="24"/>
          </w:rPr>
          <w:delText>i</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 xml:space="preserve">in </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1"/>
            <w:sz w:val="24"/>
            <w:szCs w:val="24"/>
          </w:rPr>
          <w:delText>C</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pacing w:val="-2"/>
            <w:sz w:val="24"/>
            <w:szCs w:val="24"/>
          </w:rPr>
          <w:delText>r</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pacing w:val="-2"/>
            <w:sz w:val="24"/>
            <w:szCs w:val="24"/>
          </w:rPr>
          <w:delText>P</w:delText>
        </w:r>
        <w:r w:rsidRPr="00640E07" w:rsidDel="006F6A04">
          <w:rPr>
            <w:rFonts w:ascii="Calibri" w:eastAsia="Calibri" w:hAnsi="Calibri" w:cs="Calibri"/>
            <w:sz w:val="24"/>
            <w:szCs w:val="24"/>
          </w:rPr>
          <w:delText>eri</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d s</w:delText>
        </w:r>
        <w:r w:rsidRPr="00640E07" w:rsidDel="006F6A04">
          <w:rPr>
            <w:rFonts w:ascii="Calibri" w:eastAsia="Calibri" w:hAnsi="Calibri" w:cs="Calibri"/>
            <w:spacing w:val="1"/>
            <w:sz w:val="24"/>
            <w:szCs w:val="24"/>
          </w:rPr>
          <w:delText>h</w:delText>
        </w:r>
        <w:r w:rsidRPr="00640E07" w:rsidDel="006F6A04">
          <w:rPr>
            <w:rFonts w:ascii="Calibri" w:eastAsia="Calibri" w:hAnsi="Calibri" w:cs="Calibri"/>
            <w:sz w:val="24"/>
            <w:szCs w:val="24"/>
          </w:rPr>
          <w:delText>all</w:delText>
        </w:r>
        <w:r w:rsidRPr="00640E07" w:rsidDel="006F6A04">
          <w:rPr>
            <w:rFonts w:ascii="Calibri" w:eastAsia="Calibri" w:hAnsi="Calibri" w:cs="Calibri"/>
            <w:spacing w:val="1"/>
            <w:sz w:val="24"/>
            <w:szCs w:val="24"/>
          </w:rPr>
          <w:delText xml:space="preserve"> </w:delText>
        </w:r>
        <w:r w:rsidRPr="00640E07" w:rsidDel="006F6A04">
          <w:rPr>
            <w:rFonts w:ascii="Calibri" w:eastAsia="Calibri" w:hAnsi="Calibri" w:cs="Calibri"/>
            <w:sz w:val="24"/>
            <w:szCs w:val="24"/>
          </w:rPr>
          <w:delText>re</w:delText>
        </w:r>
        <w:r w:rsidRPr="00640E07" w:rsidDel="006F6A04">
          <w:rPr>
            <w:rFonts w:ascii="Calibri" w:eastAsia="Calibri" w:hAnsi="Calibri" w:cs="Calibri"/>
            <w:spacing w:val="-3"/>
            <w:sz w:val="24"/>
            <w:szCs w:val="24"/>
          </w:rPr>
          <w:delText>s</w:delText>
        </w:r>
        <w:r w:rsidRPr="00640E07" w:rsidDel="006F6A04">
          <w:rPr>
            <w:rFonts w:ascii="Calibri" w:eastAsia="Calibri" w:hAnsi="Calibri" w:cs="Calibri"/>
            <w:spacing w:val="1"/>
            <w:sz w:val="24"/>
            <w:szCs w:val="24"/>
          </w:rPr>
          <w:delText>u</w:delText>
        </w:r>
        <w:r w:rsidRPr="00640E07" w:rsidDel="006F6A04">
          <w:rPr>
            <w:rFonts w:ascii="Calibri" w:eastAsia="Calibri" w:hAnsi="Calibri" w:cs="Calibri"/>
            <w:sz w:val="24"/>
            <w:szCs w:val="24"/>
          </w:rPr>
          <w:delText xml:space="preserve">lt in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z w:val="24"/>
            <w:szCs w:val="24"/>
          </w:rPr>
          <w:delText>imm</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ia</w:delText>
        </w:r>
        <w:r w:rsidRPr="00640E07" w:rsidDel="006F6A04">
          <w:rPr>
            <w:rFonts w:ascii="Calibri" w:eastAsia="Calibri" w:hAnsi="Calibri" w:cs="Calibri"/>
            <w:spacing w:val="1"/>
            <w:sz w:val="24"/>
            <w:szCs w:val="24"/>
          </w:rPr>
          <w:delText>t</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8"/>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z w:val="24"/>
            <w:szCs w:val="24"/>
          </w:rPr>
          <w:delText>el</w:delText>
        </w:r>
        <w:r w:rsidRPr="00640E07" w:rsidDel="006F6A04">
          <w:rPr>
            <w:rFonts w:ascii="Calibri" w:eastAsia="Calibri" w:hAnsi="Calibri" w:cs="Calibri"/>
            <w:spacing w:val="1"/>
            <w:sz w:val="24"/>
            <w:szCs w:val="24"/>
          </w:rPr>
          <w:delText>et</w:delText>
        </w:r>
        <w:r w:rsidRPr="00640E07" w:rsidDel="006F6A04">
          <w:rPr>
            <w:rFonts w:ascii="Calibri" w:eastAsia="Calibri" w:hAnsi="Calibri" w:cs="Calibri"/>
            <w:spacing w:val="-2"/>
            <w:sz w:val="24"/>
            <w:szCs w:val="24"/>
          </w:rPr>
          <w:delText>i</w:delText>
        </w:r>
        <w:r w:rsidRPr="00640E07" w:rsidDel="006F6A04">
          <w:rPr>
            <w:rFonts w:ascii="Calibri" w:eastAsia="Calibri" w:hAnsi="Calibri" w:cs="Calibri"/>
            <w:sz w:val="24"/>
            <w:szCs w:val="24"/>
          </w:rPr>
          <w:delText>on</w:delText>
        </w:r>
        <w:r w:rsidRPr="00640E07" w:rsidDel="006F6A04">
          <w:rPr>
            <w:rFonts w:ascii="Calibri" w:eastAsia="Calibri" w:hAnsi="Calibri" w:cs="Calibri"/>
            <w:spacing w:val="-4"/>
            <w:sz w:val="24"/>
            <w:szCs w:val="24"/>
          </w:rPr>
          <w:delText xml:space="preserve"> </w:delText>
        </w:r>
        <w:r w:rsidRPr="00640E07" w:rsidDel="006F6A04">
          <w:rPr>
            <w:rFonts w:ascii="Calibri" w:eastAsia="Calibri" w:hAnsi="Calibri" w:cs="Calibri"/>
            <w:sz w:val="24"/>
            <w:szCs w:val="24"/>
          </w:rPr>
          <w:delText xml:space="preserve">of </w:delText>
        </w:r>
        <w:r w:rsidRPr="00640E07" w:rsidDel="006F6A04">
          <w:rPr>
            <w:rFonts w:ascii="Calibri" w:eastAsia="Calibri" w:hAnsi="Calibri" w:cs="Calibri"/>
            <w:spacing w:val="1"/>
            <w:sz w:val="24"/>
            <w:szCs w:val="24"/>
          </w:rPr>
          <w:delText>th</w:delText>
        </w:r>
        <w:r w:rsidRPr="00640E07" w:rsidDel="006F6A04">
          <w:rPr>
            <w:rFonts w:ascii="Calibri" w:eastAsia="Calibri" w:hAnsi="Calibri" w:cs="Calibri"/>
            <w:sz w:val="24"/>
            <w:szCs w:val="24"/>
          </w:rPr>
          <w:delText>e</w:delText>
        </w:r>
        <w:r w:rsidRPr="00640E07" w:rsidDel="006F6A04">
          <w:rPr>
            <w:rFonts w:ascii="Calibri" w:eastAsia="Calibri" w:hAnsi="Calibri" w:cs="Calibri"/>
            <w:spacing w:val="-3"/>
            <w:sz w:val="24"/>
            <w:szCs w:val="24"/>
          </w:rPr>
          <w:delText xml:space="preserve"> </w:delText>
        </w:r>
        <w:r w:rsidRPr="00640E07" w:rsidDel="006F6A04">
          <w:rPr>
            <w:rFonts w:ascii="Calibri" w:eastAsia="Calibri" w:hAnsi="Calibri" w:cs="Calibri"/>
            <w:spacing w:val="1"/>
            <w:sz w:val="24"/>
            <w:szCs w:val="24"/>
          </w:rPr>
          <w:delText>d</w:delText>
        </w:r>
        <w:r w:rsidRPr="00640E07" w:rsidDel="006F6A04">
          <w:rPr>
            <w:rFonts w:ascii="Calibri" w:eastAsia="Calibri" w:hAnsi="Calibri" w:cs="Calibri"/>
            <w:spacing w:val="-2"/>
            <w:sz w:val="24"/>
            <w:szCs w:val="24"/>
          </w:rPr>
          <w:delText>o</w:delText>
        </w:r>
        <w:r w:rsidRPr="00640E07" w:rsidDel="006F6A04">
          <w:rPr>
            <w:rFonts w:ascii="Calibri" w:eastAsia="Calibri" w:hAnsi="Calibri" w:cs="Calibri"/>
            <w:sz w:val="24"/>
            <w:szCs w:val="24"/>
          </w:rPr>
          <w:delText xml:space="preserve">main </w:delText>
        </w:r>
        <w:r w:rsidRPr="00640E07" w:rsidDel="006F6A04">
          <w:rPr>
            <w:rFonts w:ascii="Calibri" w:eastAsia="Calibri" w:hAnsi="Calibri" w:cs="Calibri"/>
            <w:spacing w:val="1"/>
            <w:sz w:val="24"/>
            <w:szCs w:val="24"/>
          </w:rPr>
          <w:delText>n</w:delText>
        </w:r>
        <w:r w:rsidRPr="00640E07" w:rsidDel="006F6A04">
          <w:rPr>
            <w:rFonts w:ascii="Calibri" w:eastAsia="Calibri" w:hAnsi="Calibri" w:cs="Calibri"/>
            <w:sz w:val="24"/>
            <w:szCs w:val="24"/>
          </w:rPr>
          <w:delText>am</w:delText>
        </w:r>
        <w:r w:rsidRPr="00640E07" w:rsidDel="006F6A04">
          <w:rPr>
            <w:rFonts w:ascii="Calibri" w:eastAsia="Calibri" w:hAnsi="Calibri" w:cs="Calibri"/>
            <w:spacing w:val="1"/>
            <w:sz w:val="24"/>
            <w:szCs w:val="24"/>
          </w:rPr>
          <w:delText>e</w:delText>
        </w:r>
        <w:r w:rsidRPr="00640E07" w:rsidDel="006F6A04">
          <w:rPr>
            <w:rFonts w:ascii="Calibri" w:eastAsia="Calibri" w:hAnsi="Calibri" w:cs="Calibri"/>
            <w:sz w:val="24"/>
            <w:szCs w:val="24"/>
          </w:rPr>
          <w:delText>.</w:delText>
        </w:r>
      </w:del>
    </w:p>
    <w:p w14:paraId="7D43D7EE" w14:textId="31157097" w:rsidR="001638A2" w:rsidRPr="00ED5F61" w:rsidDel="006F6A04" w:rsidRDefault="001638A2" w:rsidP="001638A2">
      <w:pPr>
        <w:tabs>
          <w:tab w:val="left" w:pos="2580"/>
        </w:tabs>
        <w:ind w:right="162"/>
        <w:rPr>
          <w:del w:id="377" w:author="JJM" w:date="2016-06-22T16:35:00Z"/>
          <w:rFonts w:ascii="Times New Roman" w:eastAsia="Times New Roman" w:hAnsi="Times New Roman" w:cs="Times New Roman"/>
          <w:sz w:val="24"/>
          <w:szCs w:val="24"/>
          <w:highlight w:val="green"/>
        </w:rPr>
      </w:pPr>
    </w:p>
    <w:p w14:paraId="2EBFB6FB" w14:textId="6789F2B6" w:rsidR="001638A2" w:rsidDel="006F6A04" w:rsidRDefault="001638A2" w:rsidP="00640E07">
      <w:pPr>
        <w:tabs>
          <w:tab w:val="left" w:pos="2580"/>
        </w:tabs>
        <w:ind w:left="1440" w:right="162"/>
        <w:rPr>
          <w:del w:id="378" w:author="JJM" w:date="2016-06-22T16:35:00Z"/>
          <w:rFonts w:ascii="Calibri" w:eastAsia="Calibri" w:hAnsi="Calibri" w:cs="Calibri"/>
          <w:sz w:val="24"/>
          <w:szCs w:val="24"/>
        </w:rPr>
      </w:pPr>
      <w:del w:id="379" w:author="JJM" w:date="2016-06-22T16:35:00Z">
        <w:r w:rsidRPr="00B22FCB" w:rsidDel="006F6A04">
          <w:rPr>
            <w:rFonts w:ascii="Times New Roman" w:eastAsia="Times New Roman" w:hAnsi="Times New Roman" w:cs="Times New Roman"/>
            <w:sz w:val="24"/>
            <w:szCs w:val="24"/>
          </w:rPr>
          <w:delText xml:space="preserve">b.   </w:delText>
        </w:r>
        <w:r w:rsidRPr="00B22FCB" w:rsidDel="006F6A04">
          <w:rPr>
            <w:rFonts w:ascii="Calibri" w:eastAsia="Calibri" w:hAnsi="Calibri" w:cs="Calibri"/>
            <w:sz w:val="24"/>
            <w:szCs w:val="24"/>
          </w:rPr>
          <w:delText>If</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etermi</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2"/>
            <w:sz w:val="24"/>
            <w:szCs w:val="24"/>
          </w:rPr>
          <w:delText>o</w:delText>
        </w:r>
        <w:r w:rsidRPr="00B22FCB" w:rsidDel="006F6A04">
          <w:rPr>
            <w:rFonts w:ascii="Calibri" w:eastAsia="Calibri" w:hAnsi="Calibri" w:cs="Calibri"/>
            <w:sz w:val="24"/>
            <w:szCs w:val="24"/>
          </w:rPr>
          <w:delText>n</w:delText>
        </w:r>
        <w:r w:rsidRPr="00B22FCB" w:rsidDel="006F6A04">
          <w:rPr>
            <w:rFonts w:ascii="Calibri" w:eastAsia="Calibri" w:hAnsi="Calibri" w:cs="Calibri"/>
            <w:spacing w:val="-8"/>
            <w:sz w:val="24"/>
            <w:szCs w:val="24"/>
          </w:rPr>
          <w:delText xml:space="preserve"> </w:delText>
        </w:r>
        <w:r w:rsidRPr="00B22FCB" w:rsidDel="006F6A04">
          <w:rPr>
            <w:rFonts w:ascii="Calibri" w:eastAsia="Calibri" w:hAnsi="Calibri" w:cs="Calibri"/>
            <w:spacing w:val="-1"/>
            <w:sz w:val="24"/>
            <w:szCs w:val="24"/>
          </w:rPr>
          <w:delText>w</w:delText>
        </w:r>
        <w:r w:rsidRPr="00B22FCB" w:rsidDel="006F6A04">
          <w:rPr>
            <w:rFonts w:ascii="Calibri" w:eastAsia="Calibri" w:hAnsi="Calibri" w:cs="Calibri"/>
            <w:sz w:val="24"/>
            <w:szCs w:val="24"/>
          </w:rPr>
          <w:delText>as</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z w:val="24"/>
            <w:szCs w:val="24"/>
          </w:rPr>
          <w:delText>ma</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b</w:delText>
        </w:r>
        <w:r w:rsidRPr="00B22FCB" w:rsidDel="006F6A04">
          <w:rPr>
            <w:rFonts w:ascii="Calibri" w:eastAsia="Calibri" w:hAnsi="Calibri" w:cs="Calibri"/>
            <w:sz w:val="24"/>
            <w:szCs w:val="24"/>
          </w:rPr>
          <w:delText>y</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Regist</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y</w:delText>
        </w:r>
        <w:r w:rsidRPr="00B22FCB" w:rsidDel="006F6A04">
          <w:rPr>
            <w:rFonts w:ascii="Calibri" w:eastAsia="Calibri" w:hAnsi="Calibri" w:cs="Calibri"/>
            <w:spacing w:val="-8"/>
            <w:sz w:val="24"/>
            <w:szCs w:val="24"/>
          </w:rPr>
          <w:delText xml:space="preserve"> </w:delText>
        </w:r>
        <w:r w:rsidRPr="00B22FCB" w:rsidDel="006F6A04">
          <w:rPr>
            <w:rFonts w:ascii="Calibri" w:eastAsia="Calibri" w:hAnsi="Calibri" w:cs="Calibri"/>
            <w:spacing w:val="-3"/>
            <w:sz w:val="24"/>
            <w:szCs w:val="24"/>
          </w:rPr>
          <w:delText>O</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or</w:delText>
        </w:r>
        <w:r w:rsidRPr="00B22FCB" w:rsidDel="006F6A04">
          <w:rPr>
            <w:rFonts w:ascii="Calibri" w:eastAsia="Calibri" w:hAnsi="Calibri" w:cs="Calibri"/>
            <w:spacing w:val="-7"/>
            <w:sz w:val="24"/>
            <w:szCs w:val="24"/>
          </w:rPr>
          <w:delText xml:space="preserve"> </w:delText>
        </w:r>
        <w:r w:rsidRPr="00B22FCB" w:rsidDel="006F6A04">
          <w:rPr>
            <w:rFonts w:ascii="Calibri" w:eastAsia="Calibri" w:hAnsi="Calibri" w:cs="Calibri"/>
            <w:sz w:val="24"/>
            <w:szCs w:val="24"/>
          </w:rPr>
          <w:delText>as</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1"/>
            <w:sz w:val="24"/>
            <w:szCs w:val="24"/>
          </w:rPr>
          <w:delText>e</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u</w:delText>
        </w:r>
        <w:r w:rsidRPr="00B22FCB" w:rsidDel="006F6A04">
          <w:rPr>
            <w:rFonts w:ascii="Calibri" w:eastAsia="Calibri" w:hAnsi="Calibri" w:cs="Calibri"/>
            <w:spacing w:val="-2"/>
            <w:sz w:val="24"/>
            <w:szCs w:val="24"/>
          </w:rPr>
          <w:delText>l</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of a</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z w:val="24"/>
            <w:szCs w:val="24"/>
          </w:rPr>
          <w:delText>rd</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ar</w:delText>
        </w:r>
        <w:r w:rsidRPr="00B22FCB" w:rsidDel="006F6A04">
          <w:rPr>
            <w:rFonts w:ascii="Calibri" w:eastAsia="Calibri" w:hAnsi="Calibri" w:cs="Calibri"/>
            <w:spacing w:val="2"/>
            <w:sz w:val="24"/>
            <w:szCs w:val="24"/>
          </w:rPr>
          <w:delText>t</w:delText>
        </w:r>
        <w:r w:rsidRPr="00B22FCB" w:rsidDel="006F6A04">
          <w:rPr>
            <w:rFonts w:ascii="Calibri" w:eastAsia="Calibri" w:hAnsi="Calibri" w:cs="Calibri"/>
            <w:sz w:val="24"/>
            <w:szCs w:val="24"/>
          </w:rPr>
          <w:delText xml:space="preserve">y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lain</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Regist</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6"/>
            <w:sz w:val="24"/>
            <w:szCs w:val="24"/>
          </w:rPr>
          <w:delText xml:space="preserve"> </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all</w:delText>
        </w:r>
        <w:r w:rsidRPr="00B22FCB" w:rsidDel="006F6A04">
          <w:rPr>
            <w:rFonts w:ascii="Calibri" w:eastAsia="Calibri" w:hAnsi="Calibri" w:cs="Calibri"/>
            <w:spacing w:val="-1"/>
            <w:sz w:val="24"/>
            <w:szCs w:val="24"/>
          </w:rPr>
          <w:delText xml:space="preserve"> b</w:delText>
        </w:r>
        <w:r w:rsidRPr="00B22FCB" w:rsidDel="006F6A04">
          <w:rPr>
            <w:rFonts w:ascii="Calibri" w:eastAsia="Calibri" w:hAnsi="Calibri" w:cs="Calibri"/>
            <w:sz w:val="24"/>
            <w:szCs w:val="24"/>
          </w:rPr>
          <w:delText>e given</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 xml:space="preserve">fifteen </w:delText>
        </w:r>
        <w:r w:rsidRPr="00B22FCB" w:rsidDel="006F6A04">
          <w:rPr>
            <w:rFonts w:ascii="Calibri" w:eastAsia="Calibri" w:hAnsi="Calibri" w:cs="Calibri"/>
            <w:sz w:val="24"/>
            <w:szCs w:val="24"/>
          </w:rPr>
          <w:delText>(</w:delText>
        </w:r>
        <w:r w:rsidRPr="00B22FCB" w:rsidDel="006F6A04">
          <w:rPr>
            <w:rFonts w:ascii="Calibri" w:eastAsia="Calibri" w:hAnsi="Calibri" w:cs="Calibri"/>
            <w:spacing w:val="-2"/>
            <w:sz w:val="24"/>
            <w:szCs w:val="24"/>
          </w:rPr>
          <w:delText>15</w:delText>
        </w:r>
        <w:r w:rsidRPr="00B22FCB" w:rsidDel="006F6A04">
          <w:rPr>
            <w:rFonts w:ascii="Calibri" w:eastAsia="Calibri" w:hAnsi="Calibri" w:cs="Calibri"/>
            <w:sz w:val="24"/>
            <w:szCs w:val="24"/>
          </w:rPr>
          <w:delText>)</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al</w:delText>
        </w:r>
        <w:r w:rsidRPr="00B22FCB" w:rsidDel="006F6A04">
          <w:rPr>
            <w:rFonts w:ascii="Calibri" w:eastAsia="Calibri" w:hAnsi="Calibri" w:cs="Calibri"/>
            <w:spacing w:val="1"/>
            <w:sz w:val="24"/>
            <w:szCs w:val="24"/>
          </w:rPr>
          <w:delText>end</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ays</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1"/>
            <w:sz w:val="24"/>
            <w:szCs w:val="24"/>
          </w:rPr>
          <w:delText>o</w:delText>
        </w:r>
        <w:r w:rsidRPr="00B22FCB" w:rsidDel="006F6A04">
          <w:rPr>
            <w:rFonts w:ascii="Calibri" w:eastAsia="Calibri" w:hAnsi="Calibri" w:cs="Calibri"/>
            <w:sz w:val="24"/>
            <w:szCs w:val="24"/>
          </w:rPr>
          <w:delText>v</w:delText>
        </w:r>
        <w:r w:rsidRPr="00B22FCB" w:rsidDel="006F6A04">
          <w:rPr>
            <w:rFonts w:ascii="Calibri" w:eastAsia="Calibri" w:hAnsi="Calibri" w:cs="Calibri"/>
            <w:spacing w:val="-3"/>
            <w:sz w:val="24"/>
            <w:szCs w:val="24"/>
          </w:rPr>
          <w:delText>i</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z w:val="24"/>
            <w:szCs w:val="24"/>
          </w:rPr>
          <w:delText>evi</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6"/>
            <w:sz w:val="24"/>
            <w:szCs w:val="24"/>
          </w:rPr>
          <w:delText xml:space="preserve"> </w:delText>
        </w:r>
        <w:r w:rsidRPr="00B22FCB" w:rsidDel="006F6A04">
          <w:rPr>
            <w:rFonts w:ascii="Calibri" w:eastAsia="Calibri" w:hAnsi="Calibri" w:cs="Calibri"/>
            <w:sz w:val="24"/>
            <w:szCs w:val="24"/>
          </w:rPr>
          <w:delText xml:space="preserve">of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lia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pacing w:val="-1"/>
            <w:sz w:val="24"/>
            <w:szCs w:val="24"/>
          </w:rPr>
          <w:delText>w</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h</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 xml:space="preserve"> N</w:delText>
        </w:r>
        <w:r w:rsidRPr="00B22FCB" w:rsidDel="006F6A04">
          <w:rPr>
            <w:rFonts w:ascii="Calibri" w:eastAsia="Calibri" w:hAnsi="Calibri" w:cs="Calibri"/>
            <w:sz w:val="24"/>
            <w:szCs w:val="24"/>
          </w:rPr>
          <w:delText>ex</w:delText>
        </w:r>
        <w:r w:rsidRPr="00B22FCB" w:rsidDel="006F6A04">
          <w:rPr>
            <w:rFonts w:ascii="Calibri" w:eastAsia="Calibri" w:hAnsi="Calibri" w:cs="Calibri"/>
            <w:spacing w:val="1"/>
            <w:sz w:val="24"/>
            <w:szCs w:val="24"/>
          </w:rPr>
          <w:delText>u</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pacing w:val="-2"/>
            <w:sz w:val="24"/>
            <w:szCs w:val="24"/>
          </w:rPr>
          <w:delText>o</w:delText>
        </w:r>
        <w:r w:rsidRPr="00B22FCB" w:rsidDel="006F6A04">
          <w:rPr>
            <w:rFonts w:ascii="Calibri" w:eastAsia="Calibri" w:hAnsi="Calibri" w:cs="Calibri"/>
            <w:sz w:val="24"/>
            <w:szCs w:val="24"/>
          </w:rPr>
          <w:delText xml:space="preserve">licies.  </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3"/>
            <w:sz w:val="24"/>
            <w:szCs w:val="24"/>
          </w:rPr>
          <w:delText>I</w:delText>
        </w:r>
        <w:r w:rsidRPr="00B22FCB" w:rsidDel="006F6A04">
          <w:rPr>
            <w:rFonts w:ascii="Calibri" w:eastAsia="Calibri" w:hAnsi="Calibri" w:cs="Calibri"/>
            <w:sz w:val="24"/>
            <w:szCs w:val="24"/>
          </w:rPr>
          <w:delText>f</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w</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in</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z w:val="24"/>
            <w:szCs w:val="24"/>
          </w:rPr>
          <w:delText xml:space="preserve">t </w:delText>
        </w:r>
        <w:r w:rsidRPr="00B22FCB" w:rsidDel="006F6A04">
          <w:rPr>
            <w:rFonts w:ascii="Calibri" w:eastAsia="Calibri" w:hAnsi="Calibri" w:cs="Calibri"/>
            <w:spacing w:val="-2"/>
            <w:sz w:val="24"/>
            <w:szCs w:val="24"/>
          </w:rPr>
          <w:delText>1</w:delText>
        </w:r>
        <w:r w:rsidRPr="00B22FCB" w:rsidDel="006F6A04">
          <w:rPr>
            <w:rFonts w:ascii="Calibri" w:eastAsia="Calibri" w:hAnsi="Calibri" w:cs="Calibri"/>
            <w:spacing w:val="7"/>
            <w:sz w:val="24"/>
            <w:szCs w:val="24"/>
          </w:rPr>
          <w:delText>5</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ay</w:delText>
        </w:r>
        <w:r w:rsidRPr="00B22FCB" w:rsidDel="006F6A04">
          <w:rPr>
            <w:rFonts w:ascii="Calibri" w:eastAsia="Calibri" w:hAnsi="Calibri" w:cs="Calibri"/>
            <w:spacing w:val="-7"/>
            <w:sz w:val="24"/>
            <w:szCs w:val="24"/>
          </w:rPr>
          <w:delText xml:space="preserve"> </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z w:val="24"/>
            <w:szCs w:val="24"/>
          </w:rPr>
          <w:delText>od</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Regi</w:delText>
        </w:r>
        <w:r w:rsidRPr="00B22FCB" w:rsidDel="006F6A04">
          <w:rPr>
            <w:rFonts w:ascii="Calibri" w:eastAsia="Calibri" w:hAnsi="Calibri" w:cs="Calibri"/>
            <w:spacing w:val="-3"/>
            <w:sz w:val="24"/>
            <w:szCs w:val="24"/>
          </w:rPr>
          <w:delText>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em</w:delText>
        </w:r>
        <w:r w:rsidRPr="00B22FCB" w:rsidDel="006F6A04">
          <w:rPr>
            <w:rFonts w:ascii="Calibri" w:eastAsia="Calibri" w:hAnsi="Calibri" w:cs="Calibri"/>
            <w:spacing w:val="-1"/>
            <w:sz w:val="24"/>
            <w:szCs w:val="24"/>
          </w:rPr>
          <w:delText>o</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 xml:space="preserve">es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lia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la</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z w:val="24"/>
            <w:szCs w:val="24"/>
          </w:rPr>
          <w:delText>ll</w:delText>
        </w:r>
        <w:r w:rsidRPr="00B22FCB" w:rsidDel="006F6A04">
          <w:rPr>
            <w:rFonts w:ascii="Calibri" w:eastAsia="Calibri" w:hAnsi="Calibri" w:cs="Calibri"/>
            <w:spacing w:val="1"/>
            <w:sz w:val="24"/>
            <w:szCs w:val="24"/>
          </w:rPr>
          <w:delText xml:space="preserve"> b</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ismiss</w:delText>
        </w:r>
        <w:r w:rsidRPr="00B22FCB" w:rsidDel="006F6A04">
          <w:rPr>
            <w:rFonts w:ascii="Calibri" w:eastAsia="Calibri" w:hAnsi="Calibri" w:cs="Calibri"/>
            <w:spacing w:val="-2"/>
            <w:sz w:val="24"/>
            <w:szCs w:val="24"/>
          </w:rPr>
          <w:delText>e</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 xml:space="preserve">. </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z w:val="24"/>
            <w:szCs w:val="24"/>
          </w:rPr>
          <w:delText>If</w:delText>
        </w:r>
        <w:r w:rsidRPr="00B22FCB" w:rsidDel="006F6A04">
          <w:rPr>
            <w:rFonts w:ascii="Calibri" w:eastAsia="Calibri" w:hAnsi="Calibri" w:cs="Calibri"/>
            <w:spacing w:val="52"/>
            <w:sz w:val="24"/>
            <w:szCs w:val="24"/>
          </w:rPr>
          <w:delText xml:space="preserve"> </w:delText>
        </w:r>
        <w:r w:rsidRPr="00B22FCB" w:rsidDel="006F6A04">
          <w:rPr>
            <w:rFonts w:ascii="Calibri" w:eastAsia="Calibri" w:hAnsi="Calibri" w:cs="Calibri"/>
            <w:spacing w:val="1"/>
            <w:sz w:val="24"/>
            <w:szCs w:val="24"/>
          </w:rPr>
          <w:delText>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3"/>
            <w:sz w:val="24"/>
            <w:szCs w:val="24"/>
          </w:rPr>
          <w:delText xml:space="preserve"> </w:delText>
        </w:r>
        <w:r w:rsidRPr="00B22FCB" w:rsidDel="006F6A04">
          <w:rPr>
            <w:rFonts w:ascii="Calibri" w:eastAsia="Calibri" w:hAnsi="Calibri" w:cs="Calibri"/>
            <w:sz w:val="24"/>
            <w:szCs w:val="24"/>
          </w:rPr>
          <w:delText>Regist</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t</w:delText>
        </w:r>
        <w:r w:rsidRPr="00B22FCB" w:rsidDel="006F6A04">
          <w:rPr>
            <w:rFonts w:ascii="Calibri" w:eastAsia="Calibri" w:hAnsi="Calibri" w:cs="Calibri"/>
            <w:spacing w:val="-6"/>
            <w:sz w:val="24"/>
            <w:szCs w:val="24"/>
          </w:rPr>
          <w:delText xml:space="preserve"> </w:delText>
        </w:r>
        <w:r w:rsidRPr="00B22FCB" w:rsidDel="006F6A04">
          <w:rPr>
            <w:rFonts w:ascii="Calibri" w:eastAsia="Calibri" w:hAnsi="Calibri" w:cs="Calibri"/>
            <w:sz w:val="24"/>
            <w:szCs w:val="24"/>
          </w:rPr>
          <w:delText xml:space="preserve">is </w:delText>
        </w:r>
        <w:r w:rsidRPr="00B22FCB" w:rsidDel="006F6A04">
          <w:rPr>
            <w:rFonts w:ascii="Calibri" w:eastAsia="Calibri" w:hAnsi="Calibri" w:cs="Calibri"/>
            <w:spacing w:val="1"/>
            <w:sz w:val="24"/>
            <w:szCs w:val="24"/>
          </w:rPr>
          <w:delText>un</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b</w:delText>
        </w:r>
        <w:r w:rsidRPr="00B22FCB" w:rsidDel="006F6A04">
          <w:rPr>
            <w:rFonts w:ascii="Calibri" w:eastAsia="Calibri" w:hAnsi="Calibri" w:cs="Calibri"/>
            <w:sz w:val="24"/>
            <w:szCs w:val="24"/>
          </w:rPr>
          <w:delText>le</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o/does not</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1"/>
            <w:sz w:val="24"/>
            <w:szCs w:val="24"/>
          </w:rPr>
          <w:delText>d</w:delText>
        </w:r>
        <w:r w:rsidRPr="00B22FCB" w:rsidDel="006F6A04">
          <w:rPr>
            <w:rFonts w:ascii="Calibri" w:eastAsia="Calibri" w:hAnsi="Calibri" w:cs="Calibri"/>
            <w:sz w:val="24"/>
            <w:szCs w:val="24"/>
          </w:rPr>
          <w:delText>em</w:delText>
        </w:r>
        <w:r w:rsidRPr="00B22FCB" w:rsidDel="006F6A04">
          <w:rPr>
            <w:rFonts w:ascii="Calibri" w:eastAsia="Calibri" w:hAnsi="Calibri" w:cs="Calibri"/>
            <w:spacing w:val="-1"/>
            <w:sz w:val="24"/>
            <w:szCs w:val="24"/>
          </w:rPr>
          <w:delText>o</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w:delText>
        </w:r>
        <w:r w:rsidRPr="00B22FCB" w:rsidDel="006F6A04">
          <w:rPr>
            <w:rFonts w:ascii="Calibri" w:eastAsia="Calibri" w:hAnsi="Calibri" w:cs="Calibri"/>
            <w:spacing w:val="-2"/>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9"/>
            <w:sz w:val="24"/>
            <w:szCs w:val="24"/>
          </w:rPr>
          <w:delText xml:space="preserve"> </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mp</w:delText>
        </w:r>
        <w:r w:rsidRPr="00B22FCB" w:rsidDel="006F6A04">
          <w:rPr>
            <w:rFonts w:ascii="Calibri" w:eastAsia="Calibri" w:hAnsi="Calibri" w:cs="Calibri"/>
            <w:sz w:val="24"/>
            <w:szCs w:val="24"/>
          </w:rPr>
          <w:delText>lia</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pacing w:val="-1"/>
            <w:sz w:val="24"/>
            <w:szCs w:val="24"/>
          </w:rPr>
          <w:delText>c</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5"/>
            <w:sz w:val="24"/>
            <w:szCs w:val="24"/>
          </w:rPr>
          <w:delText xml:space="preserve">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pacing w:val="-2"/>
            <w:sz w:val="24"/>
            <w:szCs w:val="24"/>
          </w:rPr>
          <w:delText>e</w:delText>
        </w:r>
        <w:r w:rsidRPr="00B22FCB" w:rsidDel="006F6A04">
          <w:rPr>
            <w:rFonts w:ascii="Calibri" w:eastAsia="Calibri" w:hAnsi="Calibri" w:cs="Calibri"/>
            <w:sz w:val="24"/>
            <w:szCs w:val="24"/>
          </w:rPr>
          <w:delText xml:space="preserve">n </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3"/>
            <w:sz w:val="24"/>
            <w:szCs w:val="24"/>
          </w:rPr>
          <w:delText>R</w:delText>
        </w:r>
        <w:r w:rsidRPr="00B22FCB" w:rsidDel="006F6A04">
          <w:rPr>
            <w:rFonts w:ascii="Calibri" w:eastAsia="Calibri" w:hAnsi="Calibri" w:cs="Calibri"/>
            <w:sz w:val="24"/>
            <w:szCs w:val="24"/>
          </w:rPr>
          <w:delText>egis</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ry</w:delText>
        </w:r>
        <w:r w:rsidRPr="00B22FCB" w:rsidDel="006F6A04">
          <w:rPr>
            <w:rFonts w:ascii="Calibri" w:eastAsia="Calibri" w:hAnsi="Calibri" w:cs="Calibri"/>
            <w:spacing w:val="-8"/>
            <w:sz w:val="24"/>
            <w:szCs w:val="24"/>
          </w:rPr>
          <w:delText xml:space="preserve"> </w:delText>
        </w:r>
        <w:r w:rsidRPr="00B22FCB" w:rsidDel="006F6A04">
          <w:rPr>
            <w:rFonts w:ascii="Calibri" w:eastAsia="Calibri" w:hAnsi="Calibri" w:cs="Calibri"/>
            <w:sz w:val="24"/>
            <w:szCs w:val="24"/>
          </w:rPr>
          <w:delText>O</w:delText>
        </w:r>
        <w:r w:rsidRPr="00B22FCB" w:rsidDel="006F6A04">
          <w:rPr>
            <w:rFonts w:ascii="Calibri" w:eastAsia="Calibri" w:hAnsi="Calibri" w:cs="Calibri"/>
            <w:spacing w:val="1"/>
            <w:sz w:val="24"/>
            <w:szCs w:val="24"/>
          </w:rPr>
          <w:delText>p</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1"/>
            <w:sz w:val="24"/>
            <w:szCs w:val="24"/>
          </w:rPr>
          <w:delText>r</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or</w:delText>
        </w:r>
        <w:r w:rsidRPr="00B22FCB" w:rsidDel="006F6A04">
          <w:rPr>
            <w:rFonts w:ascii="Calibri" w:eastAsia="Calibri" w:hAnsi="Calibri" w:cs="Calibri"/>
            <w:spacing w:val="-7"/>
            <w:sz w:val="24"/>
            <w:szCs w:val="24"/>
          </w:rPr>
          <w:delText xml:space="preserve"> </w:delText>
        </w:r>
        <w:r w:rsidRPr="00B22FCB" w:rsidDel="006F6A04">
          <w:rPr>
            <w:rFonts w:ascii="Calibri" w:eastAsia="Calibri" w:hAnsi="Calibri" w:cs="Calibri"/>
            <w:sz w:val="24"/>
            <w:szCs w:val="24"/>
          </w:rPr>
          <w:delText>s</w:delText>
        </w:r>
        <w:r w:rsidRPr="00B22FCB" w:rsidDel="006F6A04">
          <w:rPr>
            <w:rFonts w:ascii="Calibri" w:eastAsia="Calibri" w:hAnsi="Calibri" w:cs="Calibri"/>
            <w:spacing w:val="1"/>
            <w:sz w:val="24"/>
            <w:szCs w:val="24"/>
          </w:rPr>
          <w:delText>h</w:delText>
        </w:r>
        <w:r w:rsidRPr="00B22FCB" w:rsidDel="006F6A04">
          <w:rPr>
            <w:rFonts w:ascii="Calibri" w:eastAsia="Calibri" w:hAnsi="Calibri" w:cs="Calibri"/>
            <w:sz w:val="24"/>
            <w:szCs w:val="24"/>
          </w:rPr>
          <w:delText>all</w:delText>
        </w:r>
        <w:r w:rsidRPr="00B22FCB" w:rsidDel="006F6A04">
          <w:rPr>
            <w:rFonts w:ascii="Calibri" w:eastAsia="Calibri" w:hAnsi="Calibri" w:cs="Calibri"/>
            <w:spacing w:val="-1"/>
            <w:sz w:val="24"/>
            <w:szCs w:val="24"/>
          </w:rPr>
          <w:delText xml:space="preserve"> </w:delText>
        </w:r>
        <w:r w:rsidRPr="00B22FCB" w:rsidDel="006F6A04">
          <w:rPr>
            <w:rFonts w:ascii="Calibri" w:eastAsia="Calibri" w:hAnsi="Calibri" w:cs="Calibri"/>
            <w:spacing w:val="-2"/>
            <w:sz w:val="24"/>
            <w:szCs w:val="24"/>
          </w:rPr>
          <w:delText>m</w:delText>
        </w:r>
        <w:r w:rsidRPr="00B22FCB" w:rsidDel="006F6A04">
          <w:rPr>
            <w:rFonts w:ascii="Calibri" w:eastAsia="Calibri" w:hAnsi="Calibri" w:cs="Calibri"/>
            <w:sz w:val="24"/>
            <w:szCs w:val="24"/>
          </w:rPr>
          <w:delText>a</w:delText>
        </w:r>
        <w:r w:rsidRPr="00B22FCB" w:rsidDel="006F6A04">
          <w:rPr>
            <w:rFonts w:ascii="Calibri" w:eastAsia="Calibri" w:hAnsi="Calibri" w:cs="Calibri"/>
            <w:spacing w:val="-1"/>
            <w:sz w:val="24"/>
            <w:szCs w:val="24"/>
          </w:rPr>
          <w:delText>k</w:delText>
        </w:r>
        <w:r w:rsidRPr="00B22FCB" w:rsidDel="006F6A04">
          <w:rPr>
            <w:rFonts w:ascii="Calibri" w:eastAsia="Calibri" w:hAnsi="Calibri" w:cs="Calibri"/>
            <w:sz w:val="24"/>
            <w:szCs w:val="24"/>
          </w:rPr>
          <w:delText>e</w:delText>
        </w:r>
        <w:r w:rsidRPr="00B22FCB" w:rsidDel="006F6A04">
          <w:rPr>
            <w:rFonts w:ascii="Calibri" w:eastAsia="Calibri" w:hAnsi="Calibri" w:cs="Calibri"/>
            <w:spacing w:val="-4"/>
            <w:sz w:val="24"/>
            <w:szCs w:val="24"/>
          </w:rPr>
          <w:delText xml:space="preserve"> </w:delText>
        </w:r>
        <w:r w:rsidRPr="00B22FCB" w:rsidDel="006F6A04">
          <w:rPr>
            <w:rFonts w:ascii="Calibri" w:eastAsia="Calibri" w:hAnsi="Calibri" w:cs="Calibri"/>
            <w:sz w:val="24"/>
            <w:szCs w:val="24"/>
          </w:rPr>
          <w:delText>an</w:delText>
        </w:r>
        <w:r w:rsidRPr="00B22FCB" w:rsidDel="006F6A04">
          <w:rPr>
            <w:rFonts w:ascii="Calibri" w:eastAsia="Calibri" w:hAnsi="Calibri" w:cs="Calibri"/>
            <w:spacing w:val="2"/>
            <w:sz w:val="24"/>
            <w:szCs w:val="24"/>
          </w:rPr>
          <w:delText xml:space="preserve"> </w:delText>
        </w:r>
        <w:r w:rsidRPr="00B22FCB" w:rsidDel="006F6A04">
          <w:rPr>
            <w:rFonts w:ascii="Calibri" w:eastAsia="Calibri" w:hAnsi="Calibri" w:cs="Calibri"/>
            <w:spacing w:val="-2"/>
            <w:sz w:val="24"/>
            <w:szCs w:val="24"/>
          </w:rPr>
          <w:delText>i</w:delText>
        </w:r>
        <w:r w:rsidRPr="00B22FCB" w:rsidDel="006F6A04">
          <w:rPr>
            <w:rFonts w:ascii="Calibri" w:eastAsia="Calibri" w:hAnsi="Calibri" w:cs="Calibri"/>
            <w:spacing w:val="1"/>
            <w:sz w:val="24"/>
            <w:szCs w:val="24"/>
          </w:rPr>
          <w:delText>n</w:delText>
        </w:r>
        <w:r w:rsidRPr="00B22FCB" w:rsidDel="006F6A04">
          <w:rPr>
            <w:rFonts w:ascii="Calibri" w:eastAsia="Calibri" w:hAnsi="Calibri" w:cs="Calibri"/>
            <w:sz w:val="24"/>
            <w:szCs w:val="24"/>
          </w:rPr>
          <w:delText>i</w:delText>
        </w:r>
        <w:r w:rsidRPr="00B22FCB" w:rsidDel="006F6A04">
          <w:rPr>
            <w:rFonts w:ascii="Calibri" w:eastAsia="Calibri" w:hAnsi="Calibri" w:cs="Calibri"/>
            <w:spacing w:val="1"/>
            <w:sz w:val="24"/>
            <w:szCs w:val="24"/>
          </w:rPr>
          <w:delText>t</w:delText>
        </w:r>
        <w:r w:rsidRPr="00B22FCB" w:rsidDel="006F6A04">
          <w:rPr>
            <w:rFonts w:ascii="Calibri" w:eastAsia="Calibri" w:hAnsi="Calibri" w:cs="Calibri"/>
            <w:sz w:val="24"/>
            <w:szCs w:val="24"/>
          </w:rPr>
          <w:delText>ial</w:delText>
        </w:r>
        <w:r w:rsidRPr="00B22FCB" w:rsidDel="006F6A04">
          <w:delText xml:space="preserve"> </w:delText>
        </w:r>
        <w:r w:rsidRPr="00B22FCB" w:rsidDel="006F6A04">
          <w:rPr>
            <w:rFonts w:ascii="Calibri" w:eastAsia="Calibri" w:hAnsi="Calibri" w:cs="Calibri"/>
            <w:sz w:val="24"/>
            <w:szCs w:val="24"/>
          </w:rPr>
          <w:delText>determination that the Registrant is in fact not in compliance with the nexus requirements and shall give the Registrant a period of fifteen (15) calendar days to cure the deficiency (“Cure Period”). Failure to remedy the deficiency within the Cure Period shall result in the immediate deletion of the domain name</w:delText>
        </w:r>
        <w:r w:rsidDel="006F6A04">
          <w:rPr>
            <w:rFonts w:ascii="Calibri" w:eastAsia="Calibri" w:hAnsi="Calibri" w:cs="Calibri"/>
            <w:sz w:val="24"/>
            <w:szCs w:val="24"/>
          </w:rPr>
          <w:delText>.</w:delText>
        </w:r>
      </w:del>
    </w:p>
    <w:p w14:paraId="0BDB75DB" w14:textId="1BC48F92" w:rsidR="001638A2" w:rsidDel="006F6A04" w:rsidRDefault="001638A2" w:rsidP="00640E07">
      <w:pPr>
        <w:tabs>
          <w:tab w:val="left" w:pos="2580"/>
        </w:tabs>
        <w:ind w:left="1440" w:right="162"/>
        <w:rPr>
          <w:del w:id="380" w:author="JJM" w:date="2016-06-22T16:35:00Z"/>
          <w:rFonts w:ascii="Calibri" w:eastAsia="Calibri" w:hAnsi="Calibri" w:cs="Calibri"/>
          <w:sz w:val="24"/>
          <w:szCs w:val="24"/>
        </w:rPr>
      </w:pPr>
      <w:del w:id="381" w:author="JJM" w:date="2016-06-22T16:35:00Z">
        <w:r w:rsidDel="006F6A04">
          <w:rPr>
            <w:rFonts w:ascii="Times New Roman" w:eastAsia="Times New Roman" w:hAnsi="Times New Roman" w:cs="Times New Roman"/>
            <w:sz w:val="24"/>
            <w:szCs w:val="24"/>
          </w:rPr>
          <w:lastRenderedPageBreak/>
          <w:delText>c</w:delText>
        </w:r>
        <w:r w:rsidRPr="00B22FCB" w:rsidDel="006F6A04">
          <w:rPr>
            <w:rFonts w:ascii="Calibri" w:eastAsia="Calibri" w:hAnsi="Calibri" w:cs="Calibri"/>
            <w:sz w:val="24"/>
            <w:szCs w:val="24"/>
          </w:rPr>
          <w:delText>.</w:delText>
        </w:r>
        <w:r w:rsidDel="006F6A04">
          <w:rPr>
            <w:rFonts w:ascii="Calibri" w:eastAsia="Calibri" w:hAnsi="Calibri" w:cs="Calibri"/>
            <w:sz w:val="24"/>
            <w:szCs w:val="24"/>
          </w:rPr>
          <w:delText xml:space="preserve">     </w:delText>
        </w:r>
        <w:r w:rsidRPr="00DB15CB" w:rsidDel="006F6A04">
          <w:rPr>
            <w:rFonts w:eastAsia="Calibri" w:cs="Calibri"/>
            <w:sz w:val="24"/>
            <w:szCs w:val="24"/>
          </w:rPr>
          <w:delText>Un</w:delText>
        </w:r>
        <w:r w:rsidRPr="00DB15CB" w:rsidDel="006F6A04">
          <w:rPr>
            <w:rFonts w:eastAsia="Calibri" w:cs="Calibri"/>
            <w:spacing w:val="1"/>
            <w:sz w:val="24"/>
            <w:szCs w:val="24"/>
          </w:rPr>
          <w:delText>d</w:delText>
        </w:r>
        <w:r w:rsidRPr="00DB15CB" w:rsidDel="006F6A04">
          <w:rPr>
            <w:rFonts w:eastAsia="Calibri" w:cs="Calibri"/>
            <w:sz w:val="24"/>
            <w:szCs w:val="24"/>
          </w:rPr>
          <w:delText>er</w:delText>
        </w:r>
        <w:r w:rsidRPr="00DB15CB" w:rsidDel="006F6A04">
          <w:rPr>
            <w:rFonts w:eastAsia="Calibri" w:cs="Calibri"/>
            <w:spacing w:val="-6"/>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 xml:space="preserve">is </w:delText>
        </w:r>
        <w:r w:rsidRPr="00DB15CB" w:rsidDel="006F6A04">
          <w:rPr>
            <w:rFonts w:eastAsia="Calibri" w:cs="Calibri"/>
            <w:spacing w:val="1"/>
            <w:sz w:val="24"/>
            <w:szCs w:val="24"/>
          </w:rPr>
          <w:delText>p</w:delText>
        </w:r>
        <w:r w:rsidRPr="00DB15CB" w:rsidDel="006F6A04">
          <w:rPr>
            <w:rFonts w:eastAsia="Calibri" w:cs="Calibri"/>
            <w:spacing w:val="-2"/>
            <w:sz w:val="24"/>
            <w:szCs w:val="24"/>
          </w:rPr>
          <w:delText>r</w:delText>
        </w:r>
        <w:r w:rsidRPr="00DB15CB" w:rsidDel="006F6A04">
          <w:rPr>
            <w:rFonts w:eastAsia="Calibri" w:cs="Calibri"/>
            <w:sz w:val="24"/>
            <w:szCs w:val="24"/>
          </w:rPr>
          <w:delText>ocess,</w:delText>
        </w:r>
        <w:r w:rsidRPr="00DB15CB" w:rsidDel="006F6A04">
          <w:rPr>
            <w:rFonts w:eastAsia="Calibri" w:cs="Calibri"/>
            <w:spacing w:val="-6"/>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pacing w:val="-2"/>
            <w:sz w:val="24"/>
            <w:szCs w:val="24"/>
          </w:rPr>
          <w:delText>o</w:delText>
        </w:r>
        <w:r w:rsidRPr="00DB15CB" w:rsidDel="006F6A04">
          <w:rPr>
            <w:rFonts w:eastAsia="Calibri" w:cs="Calibri"/>
            <w:spacing w:val="1"/>
            <w:sz w:val="24"/>
            <w:szCs w:val="24"/>
          </w:rPr>
          <w:delText>n</w:delText>
        </w:r>
        <w:r w:rsidRPr="00DB15CB" w:rsidDel="006F6A04">
          <w:rPr>
            <w:rFonts w:eastAsia="Calibri" w:cs="Calibri"/>
            <w:sz w:val="24"/>
            <w:szCs w:val="24"/>
          </w:rPr>
          <w:delText>ly r</w:delText>
        </w:r>
        <w:r w:rsidRPr="00DB15CB" w:rsidDel="006F6A04">
          <w:rPr>
            <w:rFonts w:eastAsia="Calibri" w:cs="Calibri"/>
            <w:spacing w:val="1"/>
            <w:sz w:val="24"/>
            <w:szCs w:val="24"/>
          </w:rPr>
          <w:delText>e</w:delText>
        </w:r>
        <w:r w:rsidRPr="00DB15CB" w:rsidDel="006F6A04">
          <w:rPr>
            <w:rFonts w:eastAsia="Calibri" w:cs="Calibri"/>
            <w:sz w:val="24"/>
            <w:szCs w:val="24"/>
          </w:rPr>
          <w:delText>m</w:delText>
        </w:r>
        <w:r w:rsidRPr="00DB15CB" w:rsidDel="006F6A04">
          <w:rPr>
            <w:rFonts w:eastAsia="Calibri" w:cs="Calibri"/>
            <w:spacing w:val="-2"/>
            <w:sz w:val="24"/>
            <w:szCs w:val="24"/>
          </w:rPr>
          <w:delText>e</w:delText>
        </w:r>
        <w:r w:rsidRPr="00DB15CB" w:rsidDel="006F6A04">
          <w:rPr>
            <w:rFonts w:eastAsia="Calibri" w:cs="Calibri"/>
            <w:spacing w:val="1"/>
            <w:sz w:val="24"/>
            <w:szCs w:val="24"/>
          </w:rPr>
          <w:delText>d</w:delText>
        </w:r>
        <w:r w:rsidRPr="00DB15CB" w:rsidDel="006F6A04">
          <w:rPr>
            <w:rFonts w:eastAsia="Calibri" w:cs="Calibri"/>
            <w:sz w:val="24"/>
            <w:szCs w:val="24"/>
          </w:rPr>
          <w:delText>y</w:delText>
        </w:r>
        <w:r w:rsidRPr="00DB15CB" w:rsidDel="006F6A04">
          <w:rPr>
            <w:rFonts w:eastAsia="Calibri" w:cs="Calibri"/>
            <w:spacing w:val="-6"/>
            <w:sz w:val="24"/>
            <w:szCs w:val="24"/>
          </w:rPr>
          <w:delText xml:space="preserve"> </w:delText>
        </w:r>
        <w:r w:rsidRPr="00DB15CB" w:rsidDel="006F6A04">
          <w:rPr>
            <w:rFonts w:eastAsia="Calibri" w:cs="Calibri"/>
            <w:sz w:val="24"/>
            <w:szCs w:val="24"/>
          </w:rPr>
          <w:delText>avail</w:delText>
        </w:r>
        <w:r w:rsidRPr="00DB15CB" w:rsidDel="006F6A04">
          <w:rPr>
            <w:rFonts w:eastAsia="Calibri" w:cs="Calibri"/>
            <w:spacing w:val="-2"/>
            <w:sz w:val="24"/>
            <w:szCs w:val="24"/>
          </w:rPr>
          <w:delText>a</w:delText>
        </w:r>
        <w:r w:rsidRPr="00DB15CB" w:rsidDel="006F6A04">
          <w:rPr>
            <w:rFonts w:eastAsia="Calibri" w:cs="Calibri"/>
            <w:spacing w:val="1"/>
            <w:sz w:val="24"/>
            <w:szCs w:val="24"/>
          </w:rPr>
          <w:delText>b</w:delText>
        </w:r>
        <w:r w:rsidRPr="00DB15CB" w:rsidDel="006F6A04">
          <w:rPr>
            <w:rFonts w:eastAsia="Calibri" w:cs="Calibri"/>
            <w:sz w:val="24"/>
            <w:szCs w:val="24"/>
          </w:rPr>
          <w:delText>le</w:delText>
        </w:r>
        <w:r w:rsidRPr="00DB15CB" w:rsidDel="006F6A04">
          <w:rPr>
            <w:rFonts w:eastAsia="Calibri" w:cs="Calibri"/>
            <w:spacing w:val="1"/>
            <w:sz w:val="24"/>
            <w:szCs w:val="24"/>
          </w:rPr>
          <w:delText xml:space="preserve"> </w:delText>
        </w:r>
        <w:r w:rsidRPr="00DB15CB" w:rsidDel="006F6A04">
          <w:rPr>
            <w:rFonts w:eastAsia="Calibri" w:cs="Calibri"/>
            <w:sz w:val="24"/>
            <w:szCs w:val="24"/>
          </w:rPr>
          <w:delText>is</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d</w:delText>
        </w:r>
        <w:r w:rsidRPr="00DB15CB" w:rsidDel="006F6A04">
          <w:rPr>
            <w:rFonts w:eastAsia="Calibri" w:cs="Calibri"/>
            <w:sz w:val="24"/>
            <w:szCs w:val="24"/>
          </w:rPr>
          <w:delText>el</w:delText>
        </w:r>
        <w:r w:rsidRPr="00DB15CB" w:rsidDel="006F6A04">
          <w:rPr>
            <w:rFonts w:eastAsia="Calibri" w:cs="Calibri"/>
            <w:spacing w:val="-1"/>
            <w:sz w:val="24"/>
            <w:szCs w:val="24"/>
          </w:rPr>
          <w:delText>e</w:delText>
        </w:r>
        <w:r w:rsidRPr="00DB15CB" w:rsidDel="006F6A04">
          <w:rPr>
            <w:rFonts w:eastAsia="Calibri" w:cs="Calibri"/>
            <w:spacing w:val="1"/>
            <w:sz w:val="24"/>
            <w:szCs w:val="24"/>
          </w:rPr>
          <w:delText>t</w:delText>
        </w:r>
        <w:r w:rsidRPr="00DB15CB" w:rsidDel="006F6A04">
          <w:rPr>
            <w:rFonts w:eastAsia="Calibri" w:cs="Calibri"/>
            <w:sz w:val="24"/>
            <w:szCs w:val="24"/>
          </w:rPr>
          <w:delText>ion</w:delText>
        </w:r>
        <w:r w:rsidRPr="00DB15CB" w:rsidDel="006F6A04">
          <w:rPr>
            <w:rFonts w:eastAsia="Calibri" w:cs="Calibri"/>
            <w:spacing w:val="-4"/>
            <w:sz w:val="24"/>
            <w:szCs w:val="24"/>
          </w:rPr>
          <w:delText xml:space="preserve"> </w:delText>
        </w:r>
        <w:r w:rsidRPr="00DB15CB" w:rsidDel="006F6A04">
          <w:rPr>
            <w:rFonts w:eastAsia="Calibri" w:cs="Calibri"/>
            <w:spacing w:val="1"/>
            <w:sz w:val="24"/>
            <w:szCs w:val="24"/>
          </w:rPr>
          <w:delText>o</w:delText>
        </w:r>
        <w:r w:rsidRPr="00DB15CB" w:rsidDel="006F6A04">
          <w:rPr>
            <w:rFonts w:eastAsia="Calibri" w:cs="Calibri"/>
            <w:sz w:val="24"/>
            <w:szCs w:val="24"/>
          </w:rPr>
          <w:delText xml:space="preserve">f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e</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d</w:delText>
        </w:r>
        <w:r w:rsidRPr="00DB15CB" w:rsidDel="006F6A04">
          <w:rPr>
            <w:rFonts w:eastAsia="Calibri" w:cs="Calibri"/>
            <w:sz w:val="24"/>
            <w:szCs w:val="24"/>
          </w:rPr>
          <w:delText>o</w:delText>
        </w:r>
        <w:r w:rsidRPr="00DB15CB" w:rsidDel="006F6A04">
          <w:rPr>
            <w:rFonts w:eastAsia="Calibri" w:cs="Calibri"/>
            <w:spacing w:val="1"/>
            <w:sz w:val="24"/>
            <w:szCs w:val="24"/>
          </w:rPr>
          <w:delText>m</w:delText>
        </w:r>
        <w:r w:rsidRPr="00DB15CB" w:rsidDel="006F6A04">
          <w:rPr>
            <w:rFonts w:eastAsia="Calibri" w:cs="Calibri"/>
            <w:sz w:val="24"/>
            <w:szCs w:val="24"/>
          </w:rPr>
          <w:delText>a</w:delText>
        </w:r>
        <w:r w:rsidRPr="00DB15CB" w:rsidDel="006F6A04">
          <w:rPr>
            <w:rFonts w:eastAsia="Calibri" w:cs="Calibri"/>
            <w:spacing w:val="-2"/>
            <w:sz w:val="24"/>
            <w:szCs w:val="24"/>
          </w:rPr>
          <w:delText>i</w:delText>
        </w:r>
        <w:r w:rsidRPr="00DB15CB" w:rsidDel="006F6A04">
          <w:rPr>
            <w:rFonts w:eastAsia="Calibri" w:cs="Calibri"/>
            <w:sz w:val="24"/>
            <w:szCs w:val="24"/>
          </w:rPr>
          <w:delText>n</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a</w:delText>
        </w:r>
        <w:r w:rsidRPr="00DB15CB" w:rsidDel="006F6A04">
          <w:rPr>
            <w:rFonts w:eastAsia="Calibri" w:cs="Calibri"/>
            <w:sz w:val="24"/>
            <w:szCs w:val="24"/>
          </w:rPr>
          <w:delText>me.</w:delText>
        </w:r>
        <w:r w:rsidRPr="00DB15CB" w:rsidDel="006F6A04">
          <w:rPr>
            <w:rFonts w:eastAsia="Calibri" w:cs="Calibri"/>
            <w:spacing w:val="51"/>
            <w:sz w:val="24"/>
            <w:szCs w:val="24"/>
          </w:rPr>
          <w:delText xml:space="preserve"> </w:delText>
        </w:r>
        <w:r w:rsidRPr="00DB15CB" w:rsidDel="006F6A04">
          <w:rPr>
            <w:rFonts w:eastAsia="Calibri" w:cs="Calibri"/>
            <w:spacing w:val="1"/>
            <w:sz w:val="24"/>
            <w:szCs w:val="24"/>
          </w:rPr>
          <w:delText>D</w:delText>
        </w:r>
        <w:r w:rsidRPr="00DB15CB" w:rsidDel="006F6A04">
          <w:rPr>
            <w:rFonts w:eastAsia="Calibri" w:cs="Calibri"/>
            <w:sz w:val="24"/>
            <w:szCs w:val="24"/>
          </w:rPr>
          <w:delText>o</w:delText>
        </w:r>
        <w:r w:rsidRPr="00DB15CB" w:rsidDel="006F6A04">
          <w:rPr>
            <w:rFonts w:eastAsia="Calibri" w:cs="Calibri"/>
            <w:spacing w:val="1"/>
            <w:sz w:val="24"/>
            <w:szCs w:val="24"/>
          </w:rPr>
          <w:delText>m</w:delText>
        </w:r>
        <w:r w:rsidRPr="00DB15CB" w:rsidDel="006F6A04">
          <w:rPr>
            <w:rFonts w:eastAsia="Calibri" w:cs="Calibri"/>
            <w:sz w:val="24"/>
            <w:szCs w:val="24"/>
          </w:rPr>
          <w:delText>a</w:delText>
        </w:r>
        <w:r w:rsidRPr="00DB15CB" w:rsidDel="006F6A04">
          <w:rPr>
            <w:rFonts w:eastAsia="Calibri" w:cs="Calibri"/>
            <w:spacing w:val="-2"/>
            <w:sz w:val="24"/>
            <w:szCs w:val="24"/>
          </w:rPr>
          <w:delText>i</w:delText>
        </w:r>
        <w:r w:rsidRPr="00DB15CB" w:rsidDel="006F6A04">
          <w:rPr>
            <w:rFonts w:eastAsia="Calibri" w:cs="Calibri"/>
            <w:sz w:val="24"/>
            <w:szCs w:val="24"/>
          </w:rPr>
          <w:delText xml:space="preserve">n </w:delText>
        </w:r>
        <w:r w:rsidRPr="00DB15CB" w:rsidDel="006F6A04">
          <w:rPr>
            <w:rFonts w:eastAsia="Calibri" w:cs="Calibri"/>
            <w:spacing w:val="1"/>
            <w:sz w:val="24"/>
            <w:szCs w:val="24"/>
          </w:rPr>
          <w:delText>n</w:delText>
        </w:r>
        <w:r w:rsidRPr="00DB15CB" w:rsidDel="006F6A04">
          <w:rPr>
            <w:rFonts w:eastAsia="Calibri" w:cs="Calibri"/>
            <w:sz w:val="24"/>
            <w:szCs w:val="24"/>
          </w:rPr>
          <w:delText>am</w:delText>
        </w:r>
        <w:r w:rsidRPr="00DB15CB" w:rsidDel="006F6A04">
          <w:rPr>
            <w:rFonts w:eastAsia="Calibri" w:cs="Calibri"/>
            <w:spacing w:val="1"/>
            <w:sz w:val="24"/>
            <w:szCs w:val="24"/>
          </w:rPr>
          <w:delText>e</w:delText>
        </w:r>
        <w:r w:rsidRPr="00DB15CB" w:rsidDel="006F6A04">
          <w:rPr>
            <w:rFonts w:eastAsia="Calibri" w:cs="Calibri"/>
            <w:sz w:val="24"/>
            <w:szCs w:val="24"/>
          </w:rPr>
          <w:delText>s</w:delText>
        </w:r>
        <w:r w:rsidRPr="00DB15CB" w:rsidDel="006F6A04">
          <w:rPr>
            <w:rFonts w:eastAsia="Calibri" w:cs="Calibri"/>
            <w:spacing w:val="-4"/>
            <w:sz w:val="24"/>
            <w:szCs w:val="24"/>
          </w:rPr>
          <w:delText xml:space="preserve"> </w:delText>
        </w:r>
        <w:r w:rsidRPr="00DB15CB" w:rsidDel="006F6A04">
          <w:rPr>
            <w:rFonts w:eastAsia="Calibri" w:cs="Calibri"/>
            <w:spacing w:val="-1"/>
            <w:sz w:val="24"/>
            <w:szCs w:val="24"/>
          </w:rPr>
          <w:delText>w</w:delText>
        </w:r>
        <w:r w:rsidRPr="00DB15CB" w:rsidDel="006F6A04">
          <w:rPr>
            <w:rFonts w:eastAsia="Calibri" w:cs="Calibri"/>
            <w:sz w:val="24"/>
            <w:szCs w:val="24"/>
          </w:rPr>
          <w:delText>ill</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n</w:delText>
        </w:r>
        <w:r w:rsidRPr="00DB15CB" w:rsidDel="006F6A04">
          <w:rPr>
            <w:rFonts w:eastAsia="Calibri" w:cs="Calibri"/>
            <w:sz w:val="24"/>
            <w:szCs w:val="24"/>
          </w:rPr>
          <w:delText xml:space="preserve">ot be </w:delText>
        </w:r>
        <w:r w:rsidRPr="00DB15CB" w:rsidDel="006F6A04">
          <w:rPr>
            <w:rFonts w:eastAsia="Calibri" w:cs="Calibri"/>
            <w:spacing w:val="-1"/>
            <w:sz w:val="24"/>
            <w:szCs w:val="24"/>
          </w:rPr>
          <w:delText>t</w:delText>
        </w:r>
        <w:r w:rsidRPr="00DB15CB" w:rsidDel="006F6A04">
          <w:rPr>
            <w:rFonts w:eastAsia="Calibri" w:cs="Calibri"/>
            <w:sz w:val="24"/>
            <w:szCs w:val="24"/>
          </w:rPr>
          <w:delText>ra</w:delText>
        </w:r>
        <w:r w:rsidRPr="00DB15CB" w:rsidDel="006F6A04">
          <w:rPr>
            <w:rFonts w:eastAsia="Calibri" w:cs="Calibri"/>
            <w:spacing w:val="1"/>
            <w:sz w:val="24"/>
            <w:szCs w:val="24"/>
          </w:rPr>
          <w:delText>n</w:delText>
        </w:r>
        <w:r w:rsidRPr="00DB15CB" w:rsidDel="006F6A04">
          <w:rPr>
            <w:rFonts w:eastAsia="Calibri" w:cs="Calibri"/>
            <w:sz w:val="24"/>
            <w:szCs w:val="24"/>
          </w:rPr>
          <w:delText>s</w:delText>
        </w:r>
        <w:r w:rsidRPr="00DB15CB" w:rsidDel="006F6A04">
          <w:rPr>
            <w:rFonts w:eastAsia="Calibri" w:cs="Calibri"/>
            <w:spacing w:val="-2"/>
            <w:sz w:val="24"/>
            <w:szCs w:val="24"/>
          </w:rPr>
          <w:delText>f</w:delText>
        </w:r>
        <w:r w:rsidRPr="00DB15CB" w:rsidDel="006F6A04">
          <w:rPr>
            <w:rFonts w:eastAsia="Calibri" w:cs="Calibri"/>
            <w:sz w:val="24"/>
            <w:szCs w:val="24"/>
          </w:rPr>
          <w:delText>e</w:delText>
        </w:r>
        <w:r w:rsidRPr="00DB15CB" w:rsidDel="006F6A04">
          <w:rPr>
            <w:rFonts w:eastAsia="Calibri" w:cs="Calibri"/>
            <w:spacing w:val="1"/>
            <w:sz w:val="24"/>
            <w:szCs w:val="24"/>
          </w:rPr>
          <w:delText>r</w:delText>
        </w:r>
        <w:r w:rsidRPr="00DB15CB" w:rsidDel="006F6A04">
          <w:rPr>
            <w:rFonts w:eastAsia="Calibri" w:cs="Calibri"/>
            <w:sz w:val="24"/>
            <w:szCs w:val="24"/>
          </w:rPr>
          <w:delText>r</w:delText>
        </w:r>
        <w:r w:rsidRPr="00DB15CB" w:rsidDel="006F6A04">
          <w:rPr>
            <w:rFonts w:eastAsia="Calibri" w:cs="Calibri"/>
            <w:spacing w:val="1"/>
            <w:sz w:val="24"/>
            <w:szCs w:val="24"/>
          </w:rPr>
          <w:delText>e</w:delText>
        </w:r>
        <w:r w:rsidRPr="00DB15CB" w:rsidDel="006F6A04">
          <w:rPr>
            <w:rFonts w:eastAsia="Calibri" w:cs="Calibri"/>
            <w:sz w:val="24"/>
            <w:szCs w:val="24"/>
          </w:rPr>
          <w:delText>d</w:delText>
        </w:r>
        <w:r w:rsidRPr="00DB15CB" w:rsidDel="006F6A04">
          <w:rPr>
            <w:rFonts w:eastAsia="Calibri" w:cs="Calibri"/>
            <w:spacing w:val="-6"/>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z w:val="24"/>
            <w:szCs w:val="24"/>
          </w:rPr>
          <w:delText>o</w:delText>
        </w:r>
        <w:r w:rsidRPr="00DB15CB" w:rsidDel="006F6A04">
          <w:rPr>
            <w:rFonts w:eastAsia="Calibri" w:cs="Calibri"/>
            <w:spacing w:val="-2"/>
            <w:sz w:val="24"/>
            <w:szCs w:val="24"/>
          </w:rPr>
          <w:delText xml:space="preserve"> </w:delText>
        </w:r>
        <w:r w:rsidRPr="00DB15CB" w:rsidDel="006F6A04">
          <w:rPr>
            <w:rFonts w:eastAsia="Calibri" w:cs="Calibri"/>
            <w:sz w:val="24"/>
            <w:szCs w:val="24"/>
          </w:rPr>
          <w:delText>a</w:delText>
        </w:r>
        <w:r w:rsidRPr="00DB15CB" w:rsidDel="006F6A04">
          <w:rPr>
            <w:rFonts w:eastAsia="Calibri" w:cs="Calibri"/>
            <w:spacing w:val="1"/>
            <w:sz w:val="24"/>
            <w:szCs w:val="24"/>
          </w:rPr>
          <w:delText>n</w:delText>
        </w:r>
        <w:r w:rsidRPr="00DB15CB" w:rsidDel="006F6A04">
          <w:rPr>
            <w:rFonts w:eastAsia="Calibri" w:cs="Calibri"/>
            <w:sz w:val="24"/>
            <w:szCs w:val="24"/>
          </w:rPr>
          <w:delText>y</w:delText>
        </w:r>
        <w:r w:rsidRPr="00DB15CB" w:rsidDel="006F6A04">
          <w:rPr>
            <w:rFonts w:eastAsia="Calibri" w:cs="Calibri"/>
            <w:spacing w:val="-3"/>
            <w:sz w:val="24"/>
            <w:szCs w:val="24"/>
          </w:rPr>
          <w:delText xml:space="preserve"> </w:delText>
        </w:r>
        <w:r w:rsidRPr="00DB15CB" w:rsidDel="006F6A04">
          <w:rPr>
            <w:rFonts w:eastAsia="Calibri" w:cs="Calibri"/>
            <w:spacing w:val="1"/>
            <w:sz w:val="24"/>
            <w:szCs w:val="24"/>
          </w:rPr>
          <w:delText>th</w:delText>
        </w:r>
        <w:r w:rsidRPr="00DB15CB" w:rsidDel="006F6A04">
          <w:rPr>
            <w:rFonts w:eastAsia="Calibri" w:cs="Calibri"/>
            <w:spacing w:val="-2"/>
            <w:sz w:val="24"/>
            <w:szCs w:val="24"/>
          </w:rPr>
          <w:delText>i</w:delText>
        </w:r>
        <w:r w:rsidRPr="00DB15CB" w:rsidDel="006F6A04">
          <w:rPr>
            <w:rFonts w:eastAsia="Calibri" w:cs="Calibri"/>
            <w:sz w:val="24"/>
            <w:szCs w:val="24"/>
          </w:rPr>
          <w:delText>r</w:delText>
        </w:r>
        <w:r w:rsidRPr="00DB15CB" w:rsidDel="006F6A04">
          <w:rPr>
            <w:rFonts w:eastAsia="Calibri" w:cs="Calibri"/>
            <w:spacing w:val="4"/>
            <w:sz w:val="24"/>
            <w:szCs w:val="24"/>
          </w:rPr>
          <w:delText>d</w:delText>
        </w:r>
        <w:r w:rsidRPr="00DB15CB" w:rsidDel="006F6A04">
          <w:rPr>
            <w:rFonts w:eastAsia="Calibri" w:cs="Calibri"/>
            <w:spacing w:val="-1"/>
            <w:sz w:val="24"/>
            <w:szCs w:val="24"/>
          </w:rPr>
          <w:delText>-</w:delText>
        </w:r>
        <w:r w:rsidRPr="00DB15CB" w:rsidDel="006F6A04">
          <w:rPr>
            <w:rFonts w:eastAsia="Calibri" w:cs="Calibri"/>
            <w:spacing w:val="1"/>
            <w:sz w:val="24"/>
            <w:szCs w:val="24"/>
          </w:rPr>
          <w:delText>p</w:delText>
        </w:r>
        <w:r w:rsidRPr="00DB15CB" w:rsidDel="006F6A04">
          <w:rPr>
            <w:rFonts w:eastAsia="Calibri" w:cs="Calibri"/>
            <w:sz w:val="24"/>
            <w:szCs w:val="24"/>
          </w:rPr>
          <w:delText>a</w:delText>
        </w:r>
        <w:r w:rsidRPr="00DB15CB" w:rsidDel="006F6A04">
          <w:rPr>
            <w:rFonts w:eastAsia="Calibri" w:cs="Calibri"/>
            <w:spacing w:val="-2"/>
            <w:sz w:val="24"/>
            <w:szCs w:val="24"/>
          </w:rPr>
          <w:delText>r</w:delText>
        </w:r>
        <w:r w:rsidRPr="00DB15CB" w:rsidDel="006F6A04">
          <w:rPr>
            <w:rFonts w:eastAsia="Calibri" w:cs="Calibri"/>
            <w:spacing w:val="1"/>
            <w:sz w:val="24"/>
            <w:szCs w:val="24"/>
          </w:rPr>
          <w:delText>t</w:delText>
        </w:r>
        <w:r w:rsidRPr="00DB15CB" w:rsidDel="006F6A04">
          <w:rPr>
            <w:rFonts w:eastAsia="Calibri" w:cs="Calibri"/>
            <w:sz w:val="24"/>
            <w:szCs w:val="24"/>
          </w:rPr>
          <w:delText>y</w:delText>
        </w:r>
        <w:r w:rsidRPr="00DB15CB" w:rsidDel="006F6A04">
          <w:rPr>
            <w:rFonts w:eastAsia="Calibri" w:cs="Calibri"/>
            <w:spacing w:val="-7"/>
            <w:sz w:val="24"/>
            <w:szCs w:val="24"/>
          </w:rPr>
          <w:delText xml:space="preserve"> </w:delText>
        </w:r>
        <w:r w:rsidRPr="00DB15CB" w:rsidDel="006F6A04">
          <w:rPr>
            <w:rFonts w:eastAsia="Calibri" w:cs="Calibri"/>
            <w:spacing w:val="-1"/>
            <w:sz w:val="24"/>
            <w:szCs w:val="24"/>
          </w:rPr>
          <w:delText>c</w:delText>
        </w:r>
        <w:r w:rsidRPr="00DB15CB" w:rsidDel="006F6A04">
          <w:rPr>
            <w:rFonts w:eastAsia="Calibri" w:cs="Calibri"/>
            <w:sz w:val="24"/>
            <w:szCs w:val="24"/>
          </w:rPr>
          <w:delText>o</w:delText>
        </w:r>
        <w:r w:rsidRPr="00DB15CB" w:rsidDel="006F6A04">
          <w:rPr>
            <w:rFonts w:eastAsia="Calibri" w:cs="Calibri"/>
            <w:spacing w:val="1"/>
            <w:sz w:val="24"/>
            <w:szCs w:val="24"/>
          </w:rPr>
          <w:delText>mp</w:delText>
        </w:r>
        <w:r w:rsidRPr="00DB15CB" w:rsidDel="006F6A04">
          <w:rPr>
            <w:rFonts w:eastAsia="Calibri" w:cs="Calibri"/>
            <w:sz w:val="24"/>
            <w:szCs w:val="24"/>
          </w:rPr>
          <w:delText>lai</w:delText>
        </w:r>
        <w:r w:rsidRPr="00DB15CB" w:rsidDel="006F6A04">
          <w:rPr>
            <w:rFonts w:eastAsia="Calibri" w:cs="Calibri"/>
            <w:spacing w:val="1"/>
            <w:sz w:val="24"/>
            <w:szCs w:val="24"/>
          </w:rPr>
          <w:delText>n</w:delText>
        </w:r>
        <w:r w:rsidRPr="00DB15CB" w:rsidDel="006F6A04">
          <w:rPr>
            <w:rFonts w:eastAsia="Calibri" w:cs="Calibri"/>
            <w:spacing w:val="-2"/>
            <w:sz w:val="24"/>
            <w:szCs w:val="24"/>
          </w:rPr>
          <w:delText>a</w:delText>
        </w:r>
        <w:r w:rsidRPr="00DB15CB" w:rsidDel="006F6A04">
          <w:rPr>
            <w:rFonts w:eastAsia="Calibri" w:cs="Calibri"/>
            <w:spacing w:val="1"/>
            <w:sz w:val="24"/>
            <w:szCs w:val="24"/>
          </w:rPr>
          <w:delText>n</w:delText>
        </w:r>
        <w:r w:rsidRPr="00DB15CB" w:rsidDel="006F6A04">
          <w:rPr>
            <w:rFonts w:eastAsia="Calibri" w:cs="Calibri"/>
            <w:sz w:val="24"/>
            <w:szCs w:val="24"/>
          </w:rPr>
          <w:delText>t</w:delText>
        </w:r>
        <w:r w:rsidRPr="00DB15CB" w:rsidDel="006F6A04">
          <w:rPr>
            <w:rFonts w:eastAsia="Calibri" w:cs="Calibri"/>
            <w:spacing w:val="-2"/>
            <w:sz w:val="24"/>
            <w:szCs w:val="24"/>
          </w:rPr>
          <w:delText xml:space="preserve">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at</w:delText>
        </w:r>
        <w:r w:rsidRPr="00DB15CB" w:rsidDel="006F6A04">
          <w:rPr>
            <w:rFonts w:eastAsia="Calibri" w:cs="Calibri"/>
            <w:spacing w:val="-3"/>
            <w:sz w:val="24"/>
            <w:szCs w:val="24"/>
          </w:rPr>
          <w:delText xml:space="preserve"> </w:delText>
        </w:r>
        <w:r w:rsidRPr="00DB15CB" w:rsidDel="006F6A04">
          <w:rPr>
            <w:rFonts w:eastAsia="Calibri" w:cs="Calibri"/>
            <w:sz w:val="24"/>
            <w:szCs w:val="24"/>
          </w:rPr>
          <w:delText>avails</w:delText>
        </w:r>
        <w:r w:rsidRPr="00DB15CB" w:rsidDel="006F6A04">
          <w:rPr>
            <w:rFonts w:eastAsia="Calibri" w:cs="Calibri"/>
            <w:spacing w:val="1"/>
            <w:sz w:val="24"/>
            <w:szCs w:val="24"/>
          </w:rPr>
          <w:delText xml:space="preserve"> </w:delText>
        </w:r>
        <w:r w:rsidRPr="00DB15CB" w:rsidDel="006F6A04">
          <w:rPr>
            <w:rFonts w:eastAsia="Calibri" w:cs="Calibri"/>
            <w:spacing w:val="-2"/>
            <w:sz w:val="24"/>
            <w:szCs w:val="24"/>
          </w:rPr>
          <w:delText>i</w:delText>
        </w:r>
        <w:r w:rsidRPr="00DB15CB" w:rsidDel="006F6A04">
          <w:rPr>
            <w:rFonts w:eastAsia="Calibri" w:cs="Calibri"/>
            <w:spacing w:val="1"/>
            <w:sz w:val="24"/>
            <w:szCs w:val="24"/>
          </w:rPr>
          <w:delText>t</w:delText>
        </w:r>
        <w:r w:rsidRPr="00DB15CB" w:rsidDel="006F6A04">
          <w:rPr>
            <w:rFonts w:eastAsia="Calibri" w:cs="Calibri"/>
            <w:sz w:val="24"/>
            <w:szCs w:val="24"/>
          </w:rPr>
          <w:delText>self</w:delText>
        </w:r>
        <w:r w:rsidRPr="00DB15CB" w:rsidDel="006F6A04">
          <w:rPr>
            <w:rFonts w:eastAsia="Calibri" w:cs="Calibri"/>
            <w:spacing w:val="-1"/>
            <w:sz w:val="24"/>
            <w:szCs w:val="24"/>
          </w:rPr>
          <w:delText xml:space="preserve"> </w:delText>
        </w:r>
        <w:r w:rsidRPr="00DB15CB" w:rsidDel="006F6A04">
          <w:rPr>
            <w:rFonts w:eastAsia="Calibri" w:cs="Calibri"/>
            <w:sz w:val="24"/>
            <w:szCs w:val="24"/>
          </w:rPr>
          <w:delText xml:space="preserve">of </w:delText>
        </w:r>
        <w:r w:rsidRPr="00DB15CB" w:rsidDel="006F6A04">
          <w:rPr>
            <w:rFonts w:eastAsia="Calibri" w:cs="Calibri"/>
            <w:spacing w:val="-1"/>
            <w:sz w:val="24"/>
            <w:szCs w:val="24"/>
          </w:rPr>
          <w:delText>t</w:delText>
        </w:r>
        <w:r w:rsidRPr="00DB15CB" w:rsidDel="006F6A04">
          <w:rPr>
            <w:rFonts w:eastAsia="Calibri" w:cs="Calibri"/>
            <w:spacing w:val="1"/>
            <w:sz w:val="24"/>
            <w:szCs w:val="24"/>
          </w:rPr>
          <w:delText>h</w:delText>
        </w:r>
        <w:r w:rsidRPr="00DB15CB" w:rsidDel="006F6A04">
          <w:rPr>
            <w:rFonts w:eastAsia="Calibri" w:cs="Calibri"/>
            <w:sz w:val="24"/>
            <w:szCs w:val="24"/>
          </w:rPr>
          <w:delText xml:space="preserve">is </w:delText>
        </w:r>
        <w:r w:rsidRPr="00DB15CB" w:rsidDel="006F6A04">
          <w:rPr>
            <w:rFonts w:eastAsia="Calibri" w:cs="Calibri"/>
            <w:spacing w:val="-1"/>
            <w:sz w:val="24"/>
            <w:szCs w:val="24"/>
          </w:rPr>
          <w:delText>p</w:delText>
        </w:r>
        <w:r w:rsidRPr="00DB15CB" w:rsidDel="006F6A04">
          <w:rPr>
            <w:rFonts w:eastAsia="Calibri" w:cs="Calibri"/>
            <w:sz w:val="24"/>
            <w:szCs w:val="24"/>
          </w:rPr>
          <w:delText>r</w:delText>
        </w:r>
        <w:r w:rsidRPr="00DB15CB" w:rsidDel="006F6A04">
          <w:rPr>
            <w:rFonts w:eastAsia="Calibri" w:cs="Calibri"/>
            <w:spacing w:val="1"/>
            <w:sz w:val="24"/>
            <w:szCs w:val="24"/>
          </w:rPr>
          <w:delText>o</w:delText>
        </w:r>
        <w:r w:rsidRPr="00DB15CB" w:rsidDel="006F6A04">
          <w:rPr>
            <w:rFonts w:eastAsia="Calibri" w:cs="Calibri"/>
            <w:spacing w:val="-1"/>
            <w:sz w:val="24"/>
            <w:szCs w:val="24"/>
          </w:rPr>
          <w:delText>c</w:delText>
        </w:r>
        <w:r w:rsidRPr="00DB15CB" w:rsidDel="006F6A04">
          <w:rPr>
            <w:rFonts w:eastAsia="Calibri" w:cs="Calibri"/>
            <w:sz w:val="24"/>
            <w:szCs w:val="24"/>
          </w:rPr>
          <w:delText>ess.</w:delText>
        </w:r>
      </w:del>
    </w:p>
    <w:p w14:paraId="7D450EA6" w14:textId="5EC48617" w:rsidR="001638A2" w:rsidRPr="00ED5F61" w:rsidDel="006F6A04" w:rsidRDefault="001638A2" w:rsidP="001638A2">
      <w:pPr>
        <w:pStyle w:val="NoSpacing"/>
        <w:tabs>
          <w:tab w:val="left" w:pos="540"/>
        </w:tabs>
        <w:ind w:left="0"/>
        <w:rPr>
          <w:del w:id="382" w:author="JJM" w:date="2016-06-22T16:35:00Z"/>
          <w:spacing w:val="1"/>
        </w:rPr>
      </w:pPr>
    </w:p>
    <w:p w14:paraId="5D4FEA11" w14:textId="48AEF3F4" w:rsidR="001638A2" w:rsidRPr="00ED5F61" w:rsidRDefault="001638A2" w:rsidP="001638A2">
      <w:pPr>
        <w:pStyle w:val="NoSpacing"/>
        <w:tabs>
          <w:tab w:val="left" w:pos="540"/>
        </w:tabs>
        <w:ind w:left="0"/>
        <w:rPr>
          <w:spacing w:val="1"/>
        </w:rPr>
      </w:pPr>
    </w:p>
    <w:p w14:paraId="5DD38071" w14:textId="56718B97" w:rsidR="001638A2" w:rsidRPr="00ED5F61" w:rsidRDefault="001638A2" w:rsidP="001638A2">
      <w:pPr>
        <w:pStyle w:val="NoSpacing"/>
        <w:tabs>
          <w:tab w:val="left" w:pos="540"/>
        </w:tabs>
        <w:ind w:left="0"/>
        <w:rPr>
          <w:b/>
          <w:spacing w:val="1"/>
        </w:rPr>
      </w:pPr>
      <w:r w:rsidRPr="00ED5F61">
        <w:rPr>
          <w:b/>
          <w:spacing w:val="1"/>
        </w:rPr>
        <w:t>I</w:t>
      </w:r>
      <w:ins w:id="383" w:author="JJM" w:date="2016-06-22T16:35:00Z">
        <w:r w:rsidR="006F6A04">
          <w:rPr>
            <w:b/>
            <w:spacing w:val="1"/>
          </w:rPr>
          <w:t>I</w:t>
        </w:r>
      </w:ins>
      <w:del w:id="384" w:author="JJM" w:date="2016-06-22T16:35:00Z">
        <w:r w:rsidRPr="00ED5F61" w:rsidDel="006F6A04">
          <w:rPr>
            <w:b/>
            <w:spacing w:val="1"/>
          </w:rPr>
          <w:delText>V</w:delText>
        </w:r>
      </w:del>
      <w:r w:rsidRPr="00ED5F61">
        <w:rPr>
          <w:b/>
          <w:spacing w:val="1"/>
        </w:rPr>
        <w:t xml:space="preserve">.  .whoswho </w:t>
      </w:r>
      <w:r w:rsidRPr="00ED5F61">
        <w:rPr>
          <w:rFonts w:ascii="Calibri" w:eastAsia="Calibri" w:hAnsi="Calibri" w:cs="Calibri"/>
          <w:b/>
          <w:sz w:val="24"/>
          <w:szCs w:val="24"/>
        </w:rPr>
        <w:t>Ac</w:t>
      </w:r>
      <w:r w:rsidRPr="00ED5F61">
        <w:rPr>
          <w:rFonts w:ascii="Calibri" w:eastAsia="Calibri" w:hAnsi="Calibri" w:cs="Calibri"/>
          <w:b/>
          <w:spacing w:val="-1"/>
          <w:sz w:val="24"/>
          <w:szCs w:val="24"/>
        </w:rPr>
        <w:t>c</w:t>
      </w:r>
      <w:r w:rsidRPr="00ED5F61">
        <w:rPr>
          <w:rFonts w:ascii="Calibri" w:eastAsia="Calibri" w:hAnsi="Calibri" w:cs="Calibri"/>
          <w:b/>
          <w:sz w:val="24"/>
          <w:szCs w:val="24"/>
        </w:rPr>
        <w:t>e</w:t>
      </w:r>
      <w:r w:rsidRPr="00ED5F61">
        <w:rPr>
          <w:rFonts w:ascii="Calibri" w:eastAsia="Calibri" w:hAnsi="Calibri" w:cs="Calibri"/>
          <w:b/>
          <w:spacing w:val="-1"/>
          <w:sz w:val="24"/>
          <w:szCs w:val="24"/>
        </w:rPr>
        <w:t>p</w:t>
      </w:r>
      <w:r w:rsidRPr="00ED5F61">
        <w:rPr>
          <w:rFonts w:ascii="Calibri" w:eastAsia="Calibri" w:hAnsi="Calibri" w:cs="Calibri"/>
          <w:b/>
          <w:spacing w:val="1"/>
          <w:sz w:val="24"/>
          <w:szCs w:val="24"/>
        </w:rPr>
        <w:t>t</w:t>
      </w:r>
      <w:r w:rsidRPr="00ED5F61">
        <w:rPr>
          <w:rFonts w:ascii="Calibri" w:eastAsia="Calibri" w:hAnsi="Calibri" w:cs="Calibri"/>
          <w:b/>
          <w:sz w:val="24"/>
          <w:szCs w:val="24"/>
        </w:rPr>
        <w:t>a</w:t>
      </w:r>
      <w:r w:rsidRPr="00ED5F61">
        <w:rPr>
          <w:rFonts w:ascii="Calibri" w:eastAsia="Calibri" w:hAnsi="Calibri" w:cs="Calibri"/>
          <w:b/>
          <w:spacing w:val="1"/>
          <w:sz w:val="24"/>
          <w:szCs w:val="24"/>
        </w:rPr>
        <w:t>b</w:t>
      </w:r>
      <w:r w:rsidRPr="00ED5F61">
        <w:rPr>
          <w:rFonts w:ascii="Calibri" w:eastAsia="Calibri" w:hAnsi="Calibri" w:cs="Calibri"/>
          <w:b/>
          <w:spacing w:val="-2"/>
          <w:sz w:val="24"/>
          <w:szCs w:val="24"/>
        </w:rPr>
        <w:t>l</w:t>
      </w:r>
      <w:r w:rsidRPr="00ED5F61">
        <w:rPr>
          <w:rFonts w:ascii="Calibri" w:eastAsia="Calibri" w:hAnsi="Calibri" w:cs="Calibri"/>
          <w:b/>
          <w:sz w:val="24"/>
          <w:szCs w:val="24"/>
        </w:rPr>
        <w:t>e</w:t>
      </w:r>
      <w:r w:rsidRPr="00ED5F61">
        <w:rPr>
          <w:rFonts w:ascii="Calibri" w:eastAsia="Calibri" w:hAnsi="Calibri" w:cs="Calibri"/>
          <w:b/>
          <w:spacing w:val="-7"/>
          <w:sz w:val="24"/>
          <w:szCs w:val="24"/>
        </w:rPr>
        <w:t xml:space="preserve"> </w:t>
      </w:r>
      <w:r w:rsidRPr="00ED5F61">
        <w:rPr>
          <w:rFonts w:ascii="Calibri" w:eastAsia="Calibri" w:hAnsi="Calibri" w:cs="Calibri"/>
          <w:b/>
          <w:sz w:val="24"/>
          <w:szCs w:val="24"/>
        </w:rPr>
        <w:t>U</w:t>
      </w:r>
      <w:r w:rsidRPr="00ED5F61">
        <w:rPr>
          <w:rFonts w:ascii="Calibri" w:eastAsia="Calibri" w:hAnsi="Calibri" w:cs="Calibri"/>
          <w:b/>
          <w:spacing w:val="-1"/>
          <w:sz w:val="24"/>
          <w:szCs w:val="24"/>
        </w:rPr>
        <w:t>s</w:t>
      </w:r>
      <w:r w:rsidRPr="00ED5F61">
        <w:rPr>
          <w:rFonts w:ascii="Calibri" w:eastAsia="Calibri" w:hAnsi="Calibri" w:cs="Calibri"/>
          <w:b/>
          <w:sz w:val="24"/>
          <w:szCs w:val="24"/>
        </w:rPr>
        <w:t>e</w:t>
      </w:r>
      <w:r w:rsidRPr="00ED5F61">
        <w:rPr>
          <w:rFonts w:ascii="Calibri" w:eastAsia="Calibri" w:hAnsi="Calibri" w:cs="Calibri"/>
          <w:b/>
          <w:spacing w:val="-5"/>
          <w:sz w:val="24"/>
          <w:szCs w:val="24"/>
        </w:rPr>
        <w:t xml:space="preserve"> </w:t>
      </w:r>
      <w:r w:rsidR="00DB15CB">
        <w:rPr>
          <w:rFonts w:ascii="Calibri" w:eastAsia="Calibri" w:hAnsi="Calibri" w:cs="Calibri"/>
          <w:b/>
          <w:spacing w:val="-5"/>
          <w:sz w:val="24"/>
          <w:szCs w:val="24"/>
        </w:rPr>
        <w:t xml:space="preserve">and Takedown </w:t>
      </w:r>
      <w:r w:rsidRPr="00ED5F61">
        <w:rPr>
          <w:rFonts w:ascii="Calibri" w:eastAsia="Calibri" w:hAnsi="Calibri" w:cs="Calibri"/>
          <w:b/>
          <w:spacing w:val="-2"/>
          <w:sz w:val="24"/>
          <w:szCs w:val="24"/>
        </w:rPr>
        <w:t>P</w:t>
      </w:r>
      <w:r w:rsidRPr="00ED5F61">
        <w:rPr>
          <w:rFonts w:ascii="Calibri" w:eastAsia="Calibri" w:hAnsi="Calibri" w:cs="Calibri"/>
          <w:b/>
          <w:sz w:val="24"/>
          <w:szCs w:val="24"/>
        </w:rPr>
        <w:t>olicy</w:t>
      </w:r>
    </w:p>
    <w:p w14:paraId="15F348F8" w14:textId="541BE1BF" w:rsidR="001638A2" w:rsidRDefault="001638A2" w:rsidP="001638A2">
      <w:pPr>
        <w:pStyle w:val="NoSpacing"/>
        <w:tabs>
          <w:tab w:val="left" w:pos="540"/>
        </w:tabs>
        <w:ind w:left="0"/>
        <w:rPr>
          <w:spacing w:val="1"/>
        </w:rPr>
      </w:pPr>
    </w:p>
    <w:p w14:paraId="3143045F" w14:textId="13837FF2" w:rsidR="00DB15CB" w:rsidRPr="00DB15CB" w:rsidRDefault="00DB15CB" w:rsidP="00DB15CB">
      <w:pPr>
        <w:spacing w:before="29"/>
        <w:ind w:left="100" w:right="52"/>
        <w:rPr>
          <w:rFonts w:eastAsia="Arial" w:cs="Arial"/>
          <w:sz w:val="24"/>
          <w:szCs w:val="24"/>
        </w:rPr>
      </w:pPr>
      <w:r w:rsidRPr="00DB15CB">
        <w:rPr>
          <w:rFonts w:eastAsia="Arial" w:cs="Arial"/>
          <w:sz w:val="24"/>
          <w:szCs w:val="24"/>
        </w:rPr>
        <w:t>This Acceptable Use</w:t>
      </w:r>
      <w:r w:rsidRPr="00DB15CB">
        <w:rPr>
          <w:rFonts w:eastAsia="Arial" w:cs="Arial"/>
          <w:spacing w:val="1"/>
          <w:sz w:val="24"/>
          <w:szCs w:val="24"/>
        </w:rPr>
        <w:t xml:space="preserve"> </w:t>
      </w:r>
      <w:r w:rsidRPr="00DB15CB">
        <w:rPr>
          <w:rFonts w:eastAsia="Arial" w:cs="Arial"/>
          <w:sz w:val="24"/>
          <w:szCs w:val="24"/>
        </w:rPr>
        <w:t>and</w:t>
      </w:r>
      <w:r w:rsidRPr="00DB15CB">
        <w:rPr>
          <w:rFonts w:eastAsia="Arial" w:cs="Arial"/>
          <w:spacing w:val="1"/>
          <w:sz w:val="24"/>
          <w:szCs w:val="24"/>
        </w:rPr>
        <w:t xml:space="preserve"> </w:t>
      </w:r>
      <w:r w:rsidRPr="00DB15CB">
        <w:rPr>
          <w:rFonts w:eastAsia="Arial" w:cs="Arial"/>
          <w:sz w:val="24"/>
          <w:szCs w:val="24"/>
        </w:rPr>
        <w:t>Takedown</w:t>
      </w:r>
      <w:r w:rsidRPr="00DB15CB">
        <w:rPr>
          <w:rFonts w:eastAsia="Arial" w:cs="Arial"/>
          <w:spacing w:val="-1"/>
          <w:sz w:val="24"/>
          <w:szCs w:val="24"/>
        </w:rPr>
        <w:t xml:space="preserve"> </w:t>
      </w:r>
      <w:r w:rsidRPr="00DB15CB">
        <w:rPr>
          <w:rFonts w:eastAsia="Arial" w:cs="Arial"/>
          <w:sz w:val="24"/>
          <w:szCs w:val="24"/>
        </w:rPr>
        <w:t>Policy</w:t>
      </w:r>
      <w:r w:rsidRPr="00DB15CB">
        <w:rPr>
          <w:rFonts w:eastAsia="Arial" w:cs="Arial"/>
          <w:spacing w:val="1"/>
          <w:sz w:val="24"/>
          <w:szCs w:val="24"/>
        </w:rPr>
        <w:t xml:space="preserve"> </w:t>
      </w:r>
      <w:r w:rsidRPr="00DB15CB">
        <w:rPr>
          <w:rFonts w:eastAsia="Arial" w:cs="Arial"/>
          <w:sz w:val="24"/>
          <w:szCs w:val="24"/>
        </w:rPr>
        <w:t>(“Acceptable Use</w:t>
      </w:r>
      <w:r w:rsidRPr="00DB15CB">
        <w:rPr>
          <w:rFonts w:eastAsia="Arial" w:cs="Arial"/>
          <w:spacing w:val="1"/>
          <w:sz w:val="24"/>
          <w:szCs w:val="24"/>
        </w:rPr>
        <w:t xml:space="preserve"> </w:t>
      </w:r>
      <w:r w:rsidRPr="00DB15CB">
        <w:rPr>
          <w:rFonts w:eastAsia="Arial" w:cs="Arial"/>
          <w:sz w:val="24"/>
          <w:szCs w:val="24"/>
        </w:rPr>
        <w:t>Policy”)</w:t>
      </w:r>
      <w:r w:rsidRPr="00DB15CB">
        <w:rPr>
          <w:rFonts w:eastAsia="Arial" w:cs="Arial"/>
          <w:spacing w:val="1"/>
          <w:sz w:val="24"/>
          <w:szCs w:val="24"/>
        </w:rPr>
        <w:t xml:space="preserve"> </w:t>
      </w:r>
      <w:r w:rsidRPr="00DB15CB">
        <w:rPr>
          <w:rFonts w:eastAsia="Arial" w:cs="Arial"/>
          <w:sz w:val="24"/>
          <w:szCs w:val="24"/>
        </w:rPr>
        <w:t>of</w:t>
      </w:r>
      <w:r w:rsidRPr="00DB15CB">
        <w:rPr>
          <w:rFonts w:eastAsia="Arial" w:cs="Arial"/>
          <w:spacing w:val="-1"/>
          <w:sz w:val="24"/>
          <w:szCs w:val="24"/>
        </w:rPr>
        <w:t xml:space="preserve"> </w:t>
      </w:r>
      <w:r w:rsidRPr="00DB15CB">
        <w:rPr>
          <w:rFonts w:eastAsia="Arial" w:cs="Arial"/>
          <w:sz w:val="24"/>
          <w:szCs w:val="24"/>
        </w:rPr>
        <w:t>Who’s Who Registry (the</w:t>
      </w:r>
      <w:r w:rsidRPr="00DB15CB">
        <w:rPr>
          <w:rFonts w:eastAsia="Arial" w:cs="Arial"/>
          <w:spacing w:val="-1"/>
          <w:sz w:val="24"/>
          <w:szCs w:val="24"/>
        </w:rPr>
        <w:t xml:space="preserve"> </w:t>
      </w:r>
      <w:r w:rsidRPr="00DB15CB">
        <w:rPr>
          <w:rFonts w:eastAsia="Arial" w:cs="Arial"/>
          <w:sz w:val="24"/>
          <w:szCs w:val="24"/>
        </w:rPr>
        <w:t>“Registry”),</w:t>
      </w:r>
      <w:r w:rsidRPr="00DB15CB">
        <w:rPr>
          <w:rFonts w:eastAsia="Arial" w:cs="Arial"/>
          <w:spacing w:val="-4"/>
          <w:sz w:val="24"/>
          <w:szCs w:val="24"/>
        </w:rPr>
        <w:t xml:space="preserve"> </w:t>
      </w:r>
      <w:r w:rsidRPr="00DB15CB">
        <w:rPr>
          <w:rFonts w:eastAsia="Arial" w:cs="Arial"/>
          <w:sz w:val="24"/>
          <w:szCs w:val="24"/>
        </w:rPr>
        <w:t>is to</w:t>
      </w:r>
      <w:r w:rsidRPr="00DB15CB">
        <w:rPr>
          <w:rFonts w:eastAsia="Arial" w:cs="Arial"/>
          <w:spacing w:val="-1"/>
          <w:sz w:val="24"/>
          <w:szCs w:val="24"/>
        </w:rPr>
        <w:t xml:space="preserve"> </w:t>
      </w:r>
      <w:r w:rsidRPr="00DB15CB">
        <w:rPr>
          <w:rFonts w:eastAsia="Arial" w:cs="Arial"/>
          <w:sz w:val="24"/>
          <w:szCs w:val="24"/>
        </w:rPr>
        <w:t>be read together</w:t>
      </w:r>
      <w:r w:rsidRPr="00DB15CB">
        <w:rPr>
          <w:rFonts w:eastAsia="Arial" w:cs="Arial"/>
          <w:spacing w:val="-1"/>
          <w:sz w:val="24"/>
          <w:szCs w:val="24"/>
        </w:rPr>
        <w:t xml:space="preserve"> </w:t>
      </w:r>
      <w:r w:rsidRPr="00DB15CB">
        <w:rPr>
          <w:rFonts w:eastAsia="Arial" w:cs="Arial"/>
          <w:sz w:val="24"/>
          <w:szCs w:val="24"/>
        </w:rPr>
        <w:t>with</w:t>
      </w:r>
      <w:r w:rsidRPr="00DB15CB">
        <w:rPr>
          <w:rFonts w:eastAsia="Arial" w:cs="Arial"/>
          <w:spacing w:val="-1"/>
          <w:sz w:val="24"/>
          <w:szCs w:val="24"/>
        </w:rPr>
        <w:t xml:space="preserve"> </w:t>
      </w:r>
      <w:r w:rsidRPr="00DB15CB">
        <w:rPr>
          <w:rFonts w:eastAsia="Arial" w:cs="Arial"/>
          <w:sz w:val="24"/>
          <w:szCs w:val="24"/>
        </w:rPr>
        <w:t>the</w:t>
      </w:r>
      <w:r w:rsidRPr="00DB15CB">
        <w:rPr>
          <w:rFonts w:eastAsia="Arial" w:cs="Arial"/>
          <w:spacing w:val="-1"/>
          <w:sz w:val="24"/>
          <w:szCs w:val="24"/>
        </w:rPr>
        <w:t xml:space="preserve"> </w:t>
      </w:r>
      <w:r w:rsidRPr="00DB15CB">
        <w:rPr>
          <w:rFonts w:eastAsia="Arial" w:cs="Arial"/>
          <w:sz w:val="24"/>
          <w:szCs w:val="24"/>
        </w:rPr>
        <w:t>Registration</w:t>
      </w:r>
      <w:r w:rsidRPr="00DB15CB">
        <w:rPr>
          <w:rFonts w:eastAsia="Arial" w:cs="Arial"/>
          <w:spacing w:val="-3"/>
          <w:sz w:val="24"/>
          <w:szCs w:val="24"/>
        </w:rPr>
        <w:t xml:space="preserve"> </w:t>
      </w:r>
      <w:r w:rsidRPr="00DB15CB">
        <w:rPr>
          <w:rFonts w:eastAsia="Arial" w:cs="Arial"/>
          <w:sz w:val="24"/>
          <w:szCs w:val="24"/>
        </w:rPr>
        <w:t>Agreement</w:t>
      </w:r>
      <w:r w:rsidRPr="00DB15CB">
        <w:rPr>
          <w:rFonts w:eastAsia="Arial" w:cs="Arial"/>
          <w:spacing w:val="-1"/>
          <w:sz w:val="24"/>
          <w:szCs w:val="24"/>
        </w:rPr>
        <w:t xml:space="preserve"> </w:t>
      </w:r>
      <w:r w:rsidRPr="00DB15CB">
        <w:rPr>
          <w:rFonts w:eastAsia="Arial" w:cs="Arial"/>
          <w:sz w:val="24"/>
          <w:szCs w:val="24"/>
        </w:rPr>
        <w:t>and words and phrases used in this</w:t>
      </w:r>
      <w:r w:rsidRPr="00DB15CB">
        <w:rPr>
          <w:rFonts w:eastAsia="Arial" w:cs="Arial"/>
          <w:spacing w:val="-1"/>
          <w:sz w:val="24"/>
          <w:szCs w:val="24"/>
        </w:rPr>
        <w:t xml:space="preserve"> </w:t>
      </w:r>
      <w:r w:rsidRPr="00DB15CB">
        <w:rPr>
          <w:rFonts w:eastAsia="Arial" w:cs="Arial"/>
          <w:sz w:val="24"/>
          <w:szCs w:val="24"/>
        </w:rPr>
        <w:t>Acceptable</w:t>
      </w:r>
      <w:r w:rsidRPr="00DB15CB">
        <w:rPr>
          <w:rFonts w:eastAsia="Arial" w:cs="Arial"/>
          <w:spacing w:val="-1"/>
          <w:sz w:val="24"/>
          <w:szCs w:val="24"/>
        </w:rPr>
        <w:t xml:space="preserve"> </w:t>
      </w:r>
      <w:r w:rsidRPr="00DB15CB">
        <w:rPr>
          <w:rFonts w:eastAsia="Arial" w:cs="Arial"/>
          <w:sz w:val="24"/>
          <w:szCs w:val="24"/>
        </w:rPr>
        <w:t>Use and Takedown Policy shall have the</w:t>
      </w:r>
      <w:r w:rsidRPr="00DB15CB">
        <w:rPr>
          <w:rFonts w:eastAsia="Arial" w:cs="Arial"/>
          <w:spacing w:val="-1"/>
          <w:sz w:val="24"/>
          <w:szCs w:val="24"/>
        </w:rPr>
        <w:t xml:space="preserve"> </w:t>
      </w:r>
      <w:r w:rsidRPr="00DB15CB">
        <w:rPr>
          <w:rFonts w:eastAsia="Arial" w:cs="Arial"/>
          <w:sz w:val="24"/>
          <w:szCs w:val="24"/>
        </w:rPr>
        <w:t>same meanings attributed to</w:t>
      </w:r>
      <w:r w:rsidRPr="00DB15CB">
        <w:rPr>
          <w:rFonts w:eastAsia="Arial" w:cs="Arial"/>
          <w:spacing w:val="-1"/>
          <w:sz w:val="24"/>
          <w:szCs w:val="24"/>
        </w:rPr>
        <w:t xml:space="preserve"> </w:t>
      </w:r>
      <w:r w:rsidRPr="00DB15CB">
        <w:rPr>
          <w:rFonts w:eastAsia="Arial" w:cs="Arial"/>
          <w:sz w:val="24"/>
          <w:szCs w:val="24"/>
        </w:rPr>
        <w:t>them</w:t>
      </w:r>
      <w:r w:rsidRPr="00DB15CB">
        <w:rPr>
          <w:rFonts w:eastAsia="Arial" w:cs="Arial"/>
          <w:spacing w:val="-1"/>
          <w:sz w:val="24"/>
          <w:szCs w:val="24"/>
        </w:rPr>
        <w:t xml:space="preserve"> as </w:t>
      </w:r>
      <w:r w:rsidRPr="00DB15CB">
        <w:rPr>
          <w:rFonts w:eastAsia="Arial" w:cs="Arial"/>
          <w:sz w:val="24"/>
          <w:szCs w:val="24"/>
        </w:rPr>
        <w:t>in the</w:t>
      </w:r>
      <w:r w:rsidRPr="00DB15CB">
        <w:rPr>
          <w:rFonts w:eastAsia="Arial" w:cs="Arial"/>
          <w:spacing w:val="-1"/>
          <w:sz w:val="24"/>
          <w:szCs w:val="24"/>
        </w:rPr>
        <w:t xml:space="preserve"> </w:t>
      </w:r>
      <w:r w:rsidRPr="00DB15CB">
        <w:rPr>
          <w:rFonts w:eastAsia="Arial" w:cs="Arial"/>
          <w:sz w:val="24"/>
          <w:szCs w:val="24"/>
        </w:rPr>
        <w:t>Registration</w:t>
      </w:r>
      <w:r w:rsidRPr="00DB15CB">
        <w:rPr>
          <w:rFonts w:eastAsia="Arial" w:cs="Arial"/>
          <w:spacing w:val="-3"/>
          <w:sz w:val="24"/>
          <w:szCs w:val="24"/>
        </w:rPr>
        <w:t xml:space="preserve"> </w:t>
      </w:r>
      <w:r w:rsidRPr="00DB15CB">
        <w:rPr>
          <w:rFonts w:eastAsia="Arial" w:cs="Arial"/>
          <w:sz w:val="24"/>
          <w:szCs w:val="24"/>
        </w:rPr>
        <w:t>Agreement</w:t>
      </w:r>
      <w:r w:rsidRPr="00DB15CB">
        <w:rPr>
          <w:rFonts w:eastAsia="Arial" w:cs="Arial"/>
          <w:spacing w:val="-1"/>
          <w:sz w:val="24"/>
          <w:szCs w:val="24"/>
        </w:rPr>
        <w:t xml:space="preserve"> </w:t>
      </w:r>
      <w:r w:rsidRPr="00DB15CB">
        <w:rPr>
          <w:rFonts w:eastAsia="Arial" w:cs="Arial"/>
          <w:sz w:val="24"/>
          <w:szCs w:val="24"/>
        </w:rPr>
        <w:t>unless otherwise</w:t>
      </w:r>
      <w:r w:rsidRPr="00DB15CB">
        <w:rPr>
          <w:rFonts w:eastAsia="Arial" w:cs="Arial"/>
          <w:spacing w:val="-1"/>
          <w:sz w:val="24"/>
          <w:szCs w:val="24"/>
        </w:rPr>
        <w:t xml:space="preserve"> </w:t>
      </w:r>
      <w:r w:rsidRPr="00DB15CB">
        <w:rPr>
          <w:rFonts w:eastAsia="Arial" w:cs="Arial"/>
          <w:sz w:val="24"/>
          <w:szCs w:val="24"/>
        </w:rPr>
        <w:t>specified</w:t>
      </w:r>
      <w:r w:rsidRPr="00DB15CB">
        <w:rPr>
          <w:rFonts w:eastAsia="Arial" w:cs="Arial"/>
          <w:spacing w:val="-1"/>
          <w:sz w:val="24"/>
          <w:szCs w:val="24"/>
        </w:rPr>
        <w:t xml:space="preserve"> </w:t>
      </w:r>
      <w:r w:rsidRPr="00DB15CB">
        <w:rPr>
          <w:rFonts w:eastAsia="Arial" w:cs="Arial"/>
          <w:sz w:val="24"/>
          <w:szCs w:val="24"/>
        </w:rPr>
        <w:t>or the</w:t>
      </w:r>
      <w:r w:rsidRPr="00DB15CB">
        <w:rPr>
          <w:rFonts w:eastAsia="Arial" w:cs="Arial"/>
          <w:spacing w:val="-1"/>
          <w:sz w:val="24"/>
          <w:szCs w:val="24"/>
        </w:rPr>
        <w:t xml:space="preserve"> </w:t>
      </w:r>
      <w:r w:rsidRPr="00DB15CB">
        <w:rPr>
          <w:rFonts w:eastAsia="Arial" w:cs="Arial"/>
          <w:sz w:val="24"/>
          <w:szCs w:val="24"/>
        </w:rPr>
        <w:t>context</w:t>
      </w:r>
      <w:r w:rsidRPr="00DB15CB">
        <w:rPr>
          <w:rFonts w:eastAsia="Arial" w:cs="Arial"/>
          <w:spacing w:val="-1"/>
          <w:sz w:val="24"/>
          <w:szCs w:val="24"/>
        </w:rPr>
        <w:t xml:space="preserve"> </w:t>
      </w:r>
      <w:r w:rsidRPr="00DB15CB">
        <w:rPr>
          <w:rFonts w:eastAsia="Arial" w:cs="Arial"/>
          <w:sz w:val="24"/>
          <w:szCs w:val="24"/>
        </w:rPr>
        <w:t>clearly otherwise</w:t>
      </w:r>
      <w:r w:rsidRPr="00DB15CB">
        <w:rPr>
          <w:rFonts w:eastAsia="Arial" w:cs="Arial"/>
          <w:spacing w:val="-1"/>
          <w:sz w:val="24"/>
          <w:szCs w:val="24"/>
        </w:rPr>
        <w:t xml:space="preserve"> </w:t>
      </w:r>
      <w:r w:rsidRPr="00DB15CB">
        <w:rPr>
          <w:rFonts w:eastAsia="Arial" w:cs="Arial"/>
          <w:sz w:val="24"/>
          <w:szCs w:val="24"/>
        </w:rPr>
        <w:t>requires.</w:t>
      </w:r>
    </w:p>
    <w:p w14:paraId="730B85C7" w14:textId="36D02F12" w:rsidR="00DB15CB" w:rsidRPr="00DB15CB" w:rsidRDefault="00DB15CB" w:rsidP="00DB15CB">
      <w:pPr>
        <w:spacing w:before="16" w:line="260" w:lineRule="exact"/>
        <w:rPr>
          <w:sz w:val="26"/>
          <w:szCs w:val="26"/>
        </w:rPr>
      </w:pPr>
    </w:p>
    <w:p w14:paraId="1C181842" w14:textId="642015CA" w:rsidR="00FA6D3B" w:rsidRDefault="00DB15CB" w:rsidP="00FA6D3B">
      <w:pPr>
        <w:ind w:left="100" w:right="354"/>
        <w:rPr>
          <w:rFonts w:eastAsia="Arial" w:cs="Arial"/>
          <w:sz w:val="24"/>
          <w:szCs w:val="24"/>
        </w:rPr>
      </w:pPr>
      <w:r w:rsidRPr="00DB15CB">
        <w:rPr>
          <w:rFonts w:eastAsia="Arial" w:cs="Arial"/>
          <w:sz w:val="24"/>
          <w:szCs w:val="24"/>
        </w:rPr>
        <w:t>Please note</w:t>
      </w:r>
      <w:r w:rsidRPr="00DB15CB">
        <w:rPr>
          <w:rFonts w:eastAsia="Arial" w:cs="Arial"/>
          <w:spacing w:val="-1"/>
          <w:sz w:val="24"/>
          <w:szCs w:val="24"/>
        </w:rPr>
        <w:t xml:space="preserve"> </w:t>
      </w:r>
      <w:r w:rsidRPr="00DB15CB">
        <w:rPr>
          <w:rFonts w:eastAsia="Arial" w:cs="Arial"/>
          <w:sz w:val="24"/>
          <w:szCs w:val="24"/>
        </w:rPr>
        <w:t>that</w:t>
      </w:r>
      <w:r w:rsidRPr="00DB15CB">
        <w:rPr>
          <w:rFonts w:eastAsia="Arial" w:cs="Arial"/>
          <w:spacing w:val="-1"/>
          <w:sz w:val="24"/>
          <w:szCs w:val="24"/>
        </w:rPr>
        <w:t xml:space="preserve"> </w:t>
      </w:r>
      <w:r w:rsidRPr="00DB15CB">
        <w:rPr>
          <w:rFonts w:eastAsia="Arial" w:cs="Arial"/>
          <w:sz w:val="24"/>
          <w:szCs w:val="24"/>
        </w:rPr>
        <w:t>the</w:t>
      </w:r>
      <w:r w:rsidRPr="00DB15CB">
        <w:rPr>
          <w:rFonts w:eastAsia="Arial" w:cs="Arial"/>
          <w:spacing w:val="-1"/>
          <w:sz w:val="24"/>
          <w:szCs w:val="24"/>
        </w:rPr>
        <w:t xml:space="preserve"> </w:t>
      </w:r>
      <w:r w:rsidRPr="00DB15CB">
        <w:rPr>
          <w:rFonts w:eastAsia="Arial" w:cs="Arial"/>
          <w:sz w:val="24"/>
          <w:szCs w:val="24"/>
        </w:rPr>
        <w:t>Registry</w:t>
      </w:r>
      <w:r w:rsidRPr="00DB15CB">
        <w:rPr>
          <w:rFonts w:eastAsia="Arial" w:cs="Arial"/>
          <w:spacing w:val="-2"/>
          <w:sz w:val="24"/>
          <w:szCs w:val="24"/>
        </w:rPr>
        <w:t xml:space="preserve"> </w:t>
      </w:r>
      <w:r w:rsidRPr="00DB15CB">
        <w:rPr>
          <w:rFonts w:eastAsia="Arial" w:cs="Arial"/>
          <w:sz w:val="24"/>
          <w:szCs w:val="24"/>
        </w:rPr>
        <w:t>may modify</w:t>
      </w:r>
      <w:r w:rsidRPr="00DB15CB">
        <w:rPr>
          <w:rFonts w:eastAsia="Arial" w:cs="Arial"/>
          <w:spacing w:val="-1"/>
          <w:sz w:val="24"/>
          <w:szCs w:val="24"/>
        </w:rPr>
        <w:t xml:space="preserve"> </w:t>
      </w:r>
      <w:r w:rsidRPr="00DB15CB">
        <w:rPr>
          <w:rFonts w:eastAsia="Arial" w:cs="Arial"/>
          <w:sz w:val="24"/>
          <w:szCs w:val="24"/>
        </w:rPr>
        <w:t>this</w:t>
      </w:r>
      <w:r w:rsidRPr="00DB15CB">
        <w:rPr>
          <w:rFonts w:eastAsia="Arial" w:cs="Arial"/>
          <w:spacing w:val="-1"/>
          <w:sz w:val="24"/>
          <w:szCs w:val="24"/>
        </w:rPr>
        <w:t xml:space="preserve"> </w:t>
      </w:r>
      <w:r w:rsidRPr="00DB15CB">
        <w:rPr>
          <w:rFonts w:eastAsia="Arial" w:cs="Arial"/>
          <w:sz w:val="24"/>
          <w:szCs w:val="24"/>
        </w:rPr>
        <w:t>Acceptable</w:t>
      </w:r>
      <w:r w:rsidRPr="00DB15CB">
        <w:rPr>
          <w:rFonts w:eastAsia="Arial" w:cs="Arial"/>
          <w:spacing w:val="-1"/>
          <w:sz w:val="24"/>
          <w:szCs w:val="24"/>
        </w:rPr>
        <w:t xml:space="preserve"> </w:t>
      </w:r>
      <w:r w:rsidRPr="00DB15CB">
        <w:rPr>
          <w:rFonts w:eastAsia="Arial" w:cs="Arial"/>
          <w:sz w:val="24"/>
          <w:szCs w:val="24"/>
        </w:rPr>
        <w:t>Use Policy from</w:t>
      </w:r>
      <w:r w:rsidRPr="00DB15CB">
        <w:rPr>
          <w:rFonts w:eastAsia="Arial" w:cs="Arial"/>
          <w:spacing w:val="-1"/>
          <w:sz w:val="24"/>
          <w:szCs w:val="24"/>
        </w:rPr>
        <w:t xml:space="preserve"> </w:t>
      </w:r>
      <w:r w:rsidRPr="00DB15CB">
        <w:rPr>
          <w:rFonts w:eastAsia="Arial" w:cs="Arial"/>
          <w:sz w:val="24"/>
          <w:szCs w:val="24"/>
        </w:rPr>
        <w:t>time</w:t>
      </w:r>
      <w:r w:rsidRPr="00DB15CB">
        <w:rPr>
          <w:rFonts w:eastAsia="Arial" w:cs="Arial"/>
          <w:spacing w:val="-1"/>
          <w:sz w:val="24"/>
          <w:szCs w:val="24"/>
        </w:rPr>
        <w:t xml:space="preserve"> </w:t>
      </w:r>
      <w:r w:rsidRPr="00DB15CB">
        <w:rPr>
          <w:rFonts w:eastAsia="Arial" w:cs="Arial"/>
          <w:sz w:val="24"/>
          <w:szCs w:val="24"/>
        </w:rPr>
        <w:t>to</w:t>
      </w:r>
      <w:r w:rsidRPr="00DB15CB">
        <w:rPr>
          <w:rFonts w:eastAsia="Arial" w:cs="Arial"/>
          <w:spacing w:val="-1"/>
          <w:sz w:val="24"/>
          <w:szCs w:val="24"/>
        </w:rPr>
        <w:t xml:space="preserve"> </w:t>
      </w:r>
      <w:r w:rsidRPr="00DB15CB">
        <w:rPr>
          <w:rFonts w:eastAsia="Arial" w:cs="Arial"/>
          <w:sz w:val="24"/>
          <w:szCs w:val="24"/>
        </w:rPr>
        <w:t>time in order to</w:t>
      </w:r>
      <w:r w:rsidRPr="00DB15CB">
        <w:rPr>
          <w:rFonts w:eastAsia="Arial" w:cs="Arial"/>
          <w:spacing w:val="-1"/>
          <w:sz w:val="24"/>
          <w:szCs w:val="24"/>
        </w:rPr>
        <w:t xml:space="preserve"> </w:t>
      </w:r>
      <w:r w:rsidRPr="00DB15CB">
        <w:rPr>
          <w:rFonts w:eastAsia="Arial" w:cs="Arial"/>
          <w:sz w:val="24"/>
          <w:szCs w:val="24"/>
        </w:rPr>
        <w:t>comply with</w:t>
      </w:r>
      <w:r w:rsidRPr="00DB15CB">
        <w:rPr>
          <w:rFonts w:eastAsia="Arial" w:cs="Arial"/>
          <w:spacing w:val="-1"/>
          <w:sz w:val="24"/>
          <w:szCs w:val="24"/>
        </w:rPr>
        <w:t xml:space="preserve"> </w:t>
      </w:r>
      <w:r w:rsidRPr="00DB15CB">
        <w:rPr>
          <w:rFonts w:eastAsia="Arial" w:cs="Arial"/>
          <w:sz w:val="24"/>
          <w:szCs w:val="24"/>
        </w:rPr>
        <w:t>applicable laws and terms</w:t>
      </w:r>
      <w:r w:rsidRPr="00DB15CB">
        <w:rPr>
          <w:rFonts w:eastAsia="Arial" w:cs="Arial"/>
          <w:spacing w:val="-1"/>
          <w:sz w:val="24"/>
          <w:szCs w:val="24"/>
        </w:rPr>
        <w:t xml:space="preserve"> </w:t>
      </w:r>
      <w:r w:rsidRPr="00DB15CB">
        <w:rPr>
          <w:rFonts w:eastAsia="Arial" w:cs="Arial"/>
          <w:sz w:val="24"/>
          <w:szCs w:val="24"/>
        </w:rPr>
        <w:t>and/or</w:t>
      </w:r>
      <w:r w:rsidRPr="00DB15CB">
        <w:rPr>
          <w:rFonts w:eastAsia="Arial" w:cs="Arial"/>
          <w:spacing w:val="-1"/>
          <w:sz w:val="24"/>
          <w:szCs w:val="24"/>
        </w:rPr>
        <w:t xml:space="preserve"> </w:t>
      </w:r>
      <w:r w:rsidRPr="00DB15CB">
        <w:rPr>
          <w:rFonts w:eastAsia="Arial" w:cs="Arial"/>
          <w:sz w:val="24"/>
          <w:szCs w:val="24"/>
        </w:rPr>
        <w:t>any conditions</w:t>
      </w:r>
      <w:r w:rsidRPr="00DB15CB">
        <w:rPr>
          <w:rFonts w:eastAsia="Arial" w:cs="Arial"/>
          <w:spacing w:val="-1"/>
          <w:sz w:val="24"/>
          <w:szCs w:val="24"/>
        </w:rPr>
        <w:t xml:space="preserve"> </w:t>
      </w:r>
      <w:r w:rsidRPr="00DB15CB">
        <w:rPr>
          <w:rFonts w:eastAsia="Arial" w:cs="Arial"/>
          <w:sz w:val="24"/>
          <w:szCs w:val="24"/>
        </w:rPr>
        <w:t>set</w:t>
      </w:r>
      <w:r w:rsidRPr="00DB15CB">
        <w:rPr>
          <w:rFonts w:eastAsia="Arial" w:cs="Arial"/>
          <w:spacing w:val="-1"/>
          <w:sz w:val="24"/>
          <w:szCs w:val="24"/>
        </w:rPr>
        <w:t xml:space="preserve"> </w:t>
      </w:r>
      <w:r w:rsidRPr="00DB15CB">
        <w:rPr>
          <w:rFonts w:eastAsia="Arial" w:cs="Arial"/>
          <w:sz w:val="24"/>
          <w:szCs w:val="24"/>
        </w:rPr>
        <w:t>forth</w:t>
      </w:r>
      <w:r w:rsidRPr="00DB15CB">
        <w:rPr>
          <w:rFonts w:eastAsia="Arial" w:cs="Arial"/>
          <w:spacing w:val="-2"/>
          <w:sz w:val="24"/>
          <w:szCs w:val="24"/>
        </w:rPr>
        <w:t xml:space="preserve"> </w:t>
      </w:r>
      <w:r w:rsidRPr="00DB15CB">
        <w:rPr>
          <w:rFonts w:eastAsia="Arial" w:cs="Arial"/>
          <w:sz w:val="24"/>
          <w:szCs w:val="24"/>
        </w:rPr>
        <w:t>by ICANN</w:t>
      </w:r>
      <w:ins w:id="385" w:author="JJM" w:date="2016-06-22T17:15:00Z">
        <w:r w:rsidR="00B906D4">
          <w:rPr>
            <w:rFonts w:eastAsia="Arial" w:cs="Arial"/>
            <w:sz w:val="24"/>
            <w:szCs w:val="24"/>
          </w:rPr>
          <w:t>:</w:t>
        </w:r>
      </w:ins>
      <w:ins w:id="386" w:author="JJM" w:date="2016-06-22T17:14:00Z">
        <w:r w:rsidR="00B906D4">
          <w:rPr>
            <w:rFonts w:eastAsia="Arial" w:cs="Arial"/>
            <w:spacing w:val="-1"/>
            <w:sz w:val="24"/>
            <w:szCs w:val="24"/>
          </w:rPr>
          <w:t xml:space="preserve"> </w:t>
        </w:r>
        <w:r w:rsidR="00B906D4">
          <w:rPr>
            <w:color w:val="1F4E79"/>
          </w:rPr>
          <w:t>ICANN</w:t>
        </w:r>
      </w:ins>
      <w:ins w:id="387" w:author="JJM" w:date="2016-06-22T17:15:00Z">
        <w:r w:rsidR="00B906D4">
          <w:rPr>
            <w:color w:val="1F4E79"/>
          </w:rPr>
          <w:t>-</w:t>
        </w:r>
      </w:ins>
      <w:ins w:id="388" w:author="JJM" w:date="2016-06-22T17:14:00Z">
        <w:r w:rsidR="00B906D4">
          <w:rPr>
            <w:color w:val="1F4E79"/>
          </w:rPr>
          <w:t xml:space="preserve">approved amendments are effective automatically as designated by ICANN. </w:t>
        </w:r>
      </w:ins>
      <w:r w:rsidRPr="00DB15CB">
        <w:rPr>
          <w:rFonts w:eastAsia="Arial" w:cs="Arial"/>
          <w:sz w:val="24"/>
          <w:szCs w:val="24"/>
        </w:rPr>
        <w:t>Any revisions or modifications</w:t>
      </w:r>
      <w:r w:rsidRPr="00DB15CB">
        <w:rPr>
          <w:rFonts w:eastAsia="Arial" w:cs="Arial"/>
          <w:spacing w:val="-1"/>
          <w:sz w:val="24"/>
          <w:szCs w:val="24"/>
        </w:rPr>
        <w:t xml:space="preserve"> </w:t>
      </w:r>
      <w:r w:rsidRPr="00DB15CB">
        <w:rPr>
          <w:rFonts w:eastAsia="Arial" w:cs="Arial"/>
          <w:sz w:val="24"/>
          <w:szCs w:val="24"/>
        </w:rPr>
        <w:t>to</w:t>
      </w:r>
      <w:r w:rsidRPr="00DB15CB">
        <w:rPr>
          <w:rFonts w:eastAsia="Arial" w:cs="Arial"/>
          <w:spacing w:val="-1"/>
          <w:sz w:val="24"/>
          <w:szCs w:val="24"/>
        </w:rPr>
        <w:t xml:space="preserve"> </w:t>
      </w:r>
      <w:r w:rsidRPr="00DB15CB">
        <w:rPr>
          <w:rFonts w:eastAsia="Arial" w:cs="Arial"/>
          <w:sz w:val="24"/>
          <w:szCs w:val="24"/>
        </w:rPr>
        <w:t>this</w:t>
      </w:r>
      <w:r w:rsidRPr="00DB15CB">
        <w:rPr>
          <w:rFonts w:eastAsia="Arial" w:cs="Arial"/>
          <w:spacing w:val="-1"/>
          <w:sz w:val="24"/>
          <w:szCs w:val="24"/>
        </w:rPr>
        <w:t xml:space="preserve"> </w:t>
      </w:r>
      <w:r w:rsidRPr="00DB15CB">
        <w:rPr>
          <w:rFonts w:eastAsia="Arial" w:cs="Arial"/>
          <w:sz w:val="24"/>
          <w:szCs w:val="24"/>
        </w:rPr>
        <w:t>Acceptable</w:t>
      </w:r>
      <w:r w:rsidRPr="00DB15CB">
        <w:rPr>
          <w:rFonts w:eastAsia="Arial" w:cs="Arial"/>
          <w:spacing w:val="-1"/>
          <w:sz w:val="24"/>
          <w:szCs w:val="24"/>
        </w:rPr>
        <w:t xml:space="preserve"> </w:t>
      </w:r>
      <w:r w:rsidRPr="00DB15CB">
        <w:rPr>
          <w:rFonts w:eastAsia="Arial" w:cs="Arial"/>
          <w:sz w:val="24"/>
          <w:szCs w:val="24"/>
        </w:rPr>
        <w:t>Use Policy shall be effective thirty</w:t>
      </w:r>
      <w:r w:rsidRPr="00DB15CB">
        <w:rPr>
          <w:rFonts w:eastAsia="Arial" w:cs="Arial"/>
          <w:spacing w:val="-2"/>
          <w:sz w:val="24"/>
          <w:szCs w:val="24"/>
        </w:rPr>
        <w:t xml:space="preserve"> </w:t>
      </w:r>
      <w:r w:rsidRPr="00DB15CB">
        <w:rPr>
          <w:rFonts w:eastAsia="Arial" w:cs="Arial"/>
          <w:sz w:val="24"/>
          <w:szCs w:val="24"/>
        </w:rPr>
        <w:t>(30) days after</w:t>
      </w:r>
      <w:r w:rsidRPr="00DB15CB">
        <w:rPr>
          <w:rFonts w:eastAsia="Arial" w:cs="Arial"/>
          <w:spacing w:val="-1"/>
          <w:sz w:val="24"/>
          <w:szCs w:val="24"/>
        </w:rPr>
        <w:t xml:space="preserve"> </w:t>
      </w:r>
      <w:r w:rsidRPr="00DB15CB">
        <w:rPr>
          <w:rFonts w:eastAsia="Arial" w:cs="Arial"/>
          <w:sz w:val="24"/>
          <w:szCs w:val="24"/>
        </w:rPr>
        <w:t>the</w:t>
      </w:r>
      <w:r w:rsidRPr="00DB15CB">
        <w:rPr>
          <w:rFonts w:eastAsia="Arial" w:cs="Arial"/>
          <w:spacing w:val="-1"/>
          <w:sz w:val="24"/>
          <w:szCs w:val="24"/>
        </w:rPr>
        <w:t xml:space="preserve"> </w:t>
      </w:r>
      <w:r w:rsidRPr="00DB15CB">
        <w:rPr>
          <w:rFonts w:eastAsia="Arial" w:cs="Arial"/>
          <w:sz w:val="24"/>
          <w:szCs w:val="24"/>
        </w:rPr>
        <w:t>initial</w:t>
      </w:r>
      <w:r w:rsidRPr="00DB15CB">
        <w:rPr>
          <w:rFonts w:eastAsia="Arial" w:cs="Arial"/>
          <w:spacing w:val="-1"/>
          <w:sz w:val="24"/>
          <w:szCs w:val="24"/>
        </w:rPr>
        <w:t xml:space="preserve"> </w:t>
      </w:r>
      <w:r w:rsidRPr="00DB15CB">
        <w:rPr>
          <w:rFonts w:eastAsia="Arial" w:cs="Arial"/>
          <w:sz w:val="24"/>
          <w:szCs w:val="24"/>
        </w:rPr>
        <w:t>date</w:t>
      </w:r>
      <w:r w:rsidRPr="00DB15CB">
        <w:rPr>
          <w:rFonts w:eastAsia="Arial" w:cs="Arial"/>
          <w:spacing w:val="-1"/>
          <w:sz w:val="24"/>
          <w:szCs w:val="24"/>
        </w:rPr>
        <w:t xml:space="preserve"> </w:t>
      </w:r>
      <w:r w:rsidRPr="00DB15CB">
        <w:rPr>
          <w:rFonts w:eastAsia="Arial" w:cs="Arial"/>
          <w:sz w:val="24"/>
          <w:szCs w:val="24"/>
        </w:rPr>
        <w:t>of</w:t>
      </w:r>
      <w:r w:rsidRPr="00DB15CB">
        <w:rPr>
          <w:rFonts w:eastAsia="Arial" w:cs="Arial"/>
          <w:spacing w:val="-1"/>
          <w:sz w:val="24"/>
          <w:szCs w:val="24"/>
        </w:rPr>
        <w:t xml:space="preserve"> </w:t>
      </w:r>
      <w:r w:rsidRPr="00DB15CB">
        <w:rPr>
          <w:rFonts w:eastAsia="Arial" w:cs="Arial"/>
          <w:sz w:val="24"/>
          <w:szCs w:val="24"/>
        </w:rPr>
        <w:t>posting</w:t>
      </w:r>
      <w:r w:rsidRPr="00DB15CB">
        <w:rPr>
          <w:rFonts w:eastAsia="Arial" w:cs="Arial"/>
          <w:spacing w:val="-2"/>
          <w:sz w:val="24"/>
          <w:szCs w:val="24"/>
        </w:rPr>
        <w:t xml:space="preserve"> </w:t>
      </w:r>
      <w:r w:rsidRPr="00DB15CB">
        <w:rPr>
          <w:rFonts w:eastAsia="Arial" w:cs="Arial"/>
          <w:sz w:val="24"/>
          <w:szCs w:val="24"/>
        </w:rPr>
        <w:t>such revisions or modifications</w:t>
      </w:r>
      <w:r w:rsidRPr="00DB15CB">
        <w:rPr>
          <w:rFonts w:eastAsia="Arial" w:cs="Arial"/>
          <w:spacing w:val="-1"/>
          <w:sz w:val="24"/>
          <w:szCs w:val="24"/>
        </w:rPr>
        <w:t xml:space="preserve"> </w:t>
      </w:r>
      <w:r w:rsidRPr="00DB15CB">
        <w:rPr>
          <w:rFonts w:eastAsia="Arial" w:cs="Arial"/>
          <w:sz w:val="24"/>
          <w:szCs w:val="24"/>
        </w:rPr>
        <w:t>on the Registry’s</w:t>
      </w:r>
      <w:r w:rsidRPr="00DB15CB">
        <w:rPr>
          <w:rFonts w:eastAsia="Arial" w:cs="Arial"/>
          <w:spacing w:val="-2"/>
          <w:sz w:val="24"/>
          <w:szCs w:val="24"/>
        </w:rPr>
        <w:t xml:space="preserve"> </w:t>
      </w:r>
      <w:r w:rsidRPr="00DB15CB">
        <w:rPr>
          <w:rFonts w:eastAsia="Arial" w:cs="Arial"/>
          <w:sz w:val="24"/>
          <w:szCs w:val="24"/>
        </w:rPr>
        <w:t>website</w:t>
      </w:r>
      <w:r w:rsidRPr="00DB15CB">
        <w:rPr>
          <w:rFonts w:eastAsia="Arial" w:cs="Arial"/>
          <w:spacing w:val="-1"/>
          <w:sz w:val="24"/>
          <w:szCs w:val="24"/>
        </w:rPr>
        <w:t xml:space="preserve"> </w:t>
      </w:r>
      <w:r w:rsidRPr="00DB15CB">
        <w:rPr>
          <w:rFonts w:eastAsia="Arial" w:cs="Arial"/>
          <w:sz w:val="24"/>
          <w:szCs w:val="24"/>
        </w:rPr>
        <w:t>and such amendments</w:t>
      </w:r>
      <w:r w:rsidRPr="00DB15CB">
        <w:rPr>
          <w:rFonts w:eastAsia="Arial" w:cs="Arial"/>
          <w:spacing w:val="-1"/>
          <w:sz w:val="24"/>
          <w:szCs w:val="24"/>
        </w:rPr>
        <w:t xml:space="preserve"> </w:t>
      </w:r>
      <w:r w:rsidRPr="00DB15CB">
        <w:rPr>
          <w:rFonts w:eastAsia="Arial" w:cs="Arial"/>
          <w:sz w:val="24"/>
          <w:szCs w:val="24"/>
        </w:rPr>
        <w:t>shall be binding upon the</w:t>
      </w:r>
      <w:r w:rsidRPr="00DB15CB">
        <w:rPr>
          <w:rFonts w:eastAsia="Arial" w:cs="Arial"/>
          <w:spacing w:val="-1"/>
          <w:sz w:val="24"/>
          <w:szCs w:val="24"/>
        </w:rPr>
        <w:t xml:space="preserve"> </w:t>
      </w:r>
      <w:r w:rsidR="00FA6D3B">
        <w:rPr>
          <w:rFonts w:eastAsia="Arial" w:cs="Arial"/>
          <w:sz w:val="24"/>
          <w:szCs w:val="24"/>
        </w:rPr>
        <w:t>domain name registrant.</w:t>
      </w:r>
      <w:ins w:id="389" w:author="JJM" w:date="2016-06-22T17:14:00Z">
        <w:r w:rsidR="00B906D4" w:rsidRPr="00B906D4">
          <w:rPr>
            <w:color w:val="1F4E79"/>
          </w:rPr>
          <w:t xml:space="preserve"> </w:t>
        </w:r>
      </w:ins>
    </w:p>
    <w:p w14:paraId="63676448" w14:textId="07AABAF3" w:rsidR="00FA6D3B" w:rsidRDefault="00FA6D3B" w:rsidP="00FA6D3B">
      <w:pPr>
        <w:ind w:left="100" w:right="354"/>
        <w:rPr>
          <w:rFonts w:eastAsia="Arial" w:cs="Arial"/>
          <w:sz w:val="24"/>
          <w:szCs w:val="24"/>
        </w:rPr>
      </w:pPr>
    </w:p>
    <w:p w14:paraId="107F02DD" w14:textId="57F79865" w:rsidR="00323F13" w:rsidRPr="00FA6D3B" w:rsidRDefault="00323F13" w:rsidP="00FA6D3B">
      <w:pPr>
        <w:pStyle w:val="ListParagraph"/>
        <w:numPr>
          <w:ilvl w:val="0"/>
          <w:numId w:val="15"/>
        </w:numPr>
        <w:ind w:right="354"/>
        <w:rPr>
          <w:rFonts w:eastAsia="Arial" w:cs="Arial"/>
          <w:sz w:val="24"/>
          <w:szCs w:val="24"/>
        </w:rPr>
      </w:pPr>
      <w:r w:rsidRPr="00FA6D3B">
        <w:rPr>
          <w:rFonts w:eastAsia="Arial" w:cs="Arial"/>
          <w:b/>
          <w:bCs/>
          <w:sz w:val="24"/>
          <w:szCs w:val="24"/>
        </w:rPr>
        <w:t>Acceptable</w:t>
      </w:r>
      <w:r w:rsidRPr="00FA6D3B">
        <w:rPr>
          <w:rFonts w:eastAsia="Arial" w:cs="Arial"/>
          <w:b/>
          <w:bCs/>
          <w:spacing w:val="-4"/>
          <w:sz w:val="24"/>
          <w:szCs w:val="24"/>
        </w:rPr>
        <w:t xml:space="preserve"> </w:t>
      </w:r>
      <w:r w:rsidRPr="00FA6D3B">
        <w:rPr>
          <w:rFonts w:eastAsia="Arial" w:cs="Arial"/>
          <w:b/>
          <w:bCs/>
          <w:sz w:val="24"/>
          <w:szCs w:val="24"/>
        </w:rPr>
        <w:t>Use Overview</w:t>
      </w:r>
    </w:p>
    <w:p w14:paraId="739D908E" w14:textId="509E4CE2" w:rsidR="00323F13" w:rsidRPr="00323F13" w:rsidRDefault="00323F13" w:rsidP="00323F13">
      <w:pPr>
        <w:spacing w:before="16" w:line="260" w:lineRule="exact"/>
        <w:rPr>
          <w:sz w:val="26"/>
          <w:szCs w:val="26"/>
        </w:rPr>
      </w:pPr>
    </w:p>
    <w:p w14:paraId="7EBF813B" w14:textId="546F752E" w:rsidR="00323F13" w:rsidRPr="00323F13" w:rsidRDefault="00323F13" w:rsidP="00323F13">
      <w:pPr>
        <w:ind w:left="100" w:right="260"/>
        <w:rPr>
          <w:rFonts w:eastAsia="Arial" w:cs="Arial"/>
          <w:sz w:val="24"/>
          <w:szCs w:val="24"/>
        </w:rPr>
      </w:pPr>
      <w:r w:rsidRPr="00323F13">
        <w:rPr>
          <w:rFonts w:eastAsia="Arial" w:cs="Arial"/>
          <w:sz w:val="24"/>
          <w:szCs w:val="24"/>
        </w:rPr>
        <w:t>All domain name registrants</w:t>
      </w:r>
      <w:r w:rsidRPr="00323F13">
        <w:rPr>
          <w:rFonts w:eastAsia="Arial" w:cs="Arial"/>
          <w:spacing w:val="-3"/>
          <w:sz w:val="24"/>
          <w:szCs w:val="24"/>
        </w:rPr>
        <w:t xml:space="preserve"> </w:t>
      </w:r>
      <w:r w:rsidRPr="00323F13">
        <w:rPr>
          <w:rFonts w:eastAsia="Arial" w:cs="Arial"/>
          <w:sz w:val="24"/>
          <w:szCs w:val="24"/>
        </w:rPr>
        <w:t>must</w:t>
      </w:r>
      <w:r w:rsidRPr="00323F13">
        <w:rPr>
          <w:rFonts w:eastAsia="Arial" w:cs="Arial"/>
          <w:spacing w:val="-2"/>
          <w:sz w:val="24"/>
          <w:szCs w:val="24"/>
        </w:rPr>
        <w:t xml:space="preserve"> </w:t>
      </w:r>
      <w:r w:rsidRPr="00323F13">
        <w:rPr>
          <w:rFonts w:eastAsia="Arial" w:cs="Arial"/>
          <w:sz w:val="24"/>
          <w:szCs w:val="24"/>
        </w:rPr>
        <w:t>act</w:t>
      </w:r>
      <w:r w:rsidRPr="00323F13">
        <w:rPr>
          <w:rFonts w:eastAsia="Arial" w:cs="Arial"/>
          <w:spacing w:val="-2"/>
          <w:sz w:val="24"/>
          <w:szCs w:val="24"/>
        </w:rPr>
        <w:t xml:space="preserve"> </w:t>
      </w:r>
      <w:r w:rsidRPr="00323F13">
        <w:rPr>
          <w:rFonts w:eastAsia="Arial" w:cs="Arial"/>
          <w:sz w:val="24"/>
          <w:szCs w:val="24"/>
        </w:rPr>
        <w:t>responsibly in their use of</w:t>
      </w:r>
      <w:r w:rsidRPr="00323F13">
        <w:rPr>
          <w:rFonts w:eastAsia="Arial" w:cs="Arial"/>
          <w:spacing w:val="-1"/>
          <w:sz w:val="24"/>
          <w:szCs w:val="24"/>
        </w:rPr>
        <w:t xml:space="preserve"> </w:t>
      </w:r>
      <w:r w:rsidRPr="00323F13">
        <w:rPr>
          <w:rFonts w:eastAsia="Arial" w:cs="Arial"/>
          <w:sz w:val="24"/>
          <w:szCs w:val="24"/>
        </w:rPr>
        <w:t>any .</w:t>
      </w:r>
      <w:r>
        <w:rPr>
          <w:rFonts w:eastAsia="Arial" w:cs="Arial"/>
          <w:sz w:val="24"/>
          <w:szCs w:val="24"/>
        </w:rPr>
        <w:t>WhosWho</w:t>
      </w:r>
      <w:r w:rsidRPr="00323F13">
        <w:rPr>
          <w:rFonts w:eastAsia="Arial" w:cs="Arial"/>
          <w:spacing w:val="-1"/>
          <w:sz w:val="24"/>
          <w:szCs w:val="24"/>
        </w:rPr>
        <w:t xml:space="preserve"> </w:t>
      </w:r>
      <w:r w:rsidRPr="00323F13">
        <w:rPr>
          <w:rFonts w:eastAsia="Arial" w:cs="Arial"/>
          <w:sz w:val="24"/>
          <w:szCs w:val="24"/>
        </w:rPr>
        <w:t>domain or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any .</w:t>
      </w:r>
      <w:r>
        <w:rPr>
          <w:rFonts w:eastAsia="Arial" w:cs="Arial"/>
          <w:sz w:val="24"/>
          <w:szCs w:val="24"/>
        </w:rPr>
        <w:t>WhosWho</w:t>
      </w:r>
      <w:r w:rsidRPr="00323F13">
        <w:rPr>
          <w:rFonts w:eastAsia="Arial" w:cs="Arial"/>
          <w:spacing w:val="-1"/>
          <w:sz w:val="24"/>
          <w:szCs w:val="24"/>
        </w:rPr>
        <w:t xml:space="preserve"> </w:t>
      </w:r>
      <w:r w:rsidRPr="00323F13">
        <w:rPr>
          <w:rFonts w:eastAsia="Arial" w:cs="Arial"/>
          <w:sz w:val="24"/>
          <w:szCs w:val="24"/>
        </w:rPr>
        <w:t>domain, and in accordance with</w:t>
      </w:r>
      <w:r w:rsidRPr="00323F13">
        <w:rPr>
          <w:rFonts w:eastAsia="Arial" w:cs="Arial"/>
          <w:spacing w:val="-1"/>
          <w:sz w:val="24"/>
          <w:szCs w:val="24"/>
        </w:rPr>
        <w:t xml:space="preserve"> </w:t>
      </w: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policy,</w:t>
      </w:r>
      <w:r w:rsidRPr="00323F13">
        <w:rPr>
          <w:rFonts w:eastAsia="Arial" w:cs="Arial"/>
          <w:spacing w:val="-1"/>
          <w:sz w:val="24"/>
          <w:szCs w:val="24"/>
        </w:rPr>
        <w:t xml:space="preserve"> </w:t>
      </w:r>
      <w:r w:rsidRPr="00323F13">
        <w:rPr>
          <w:rFonts w:eastAsia="Arial" w:cs="Arial"/>
          <w:sz w:val="24"/>
          <w:szCs w:val="24"/>
        </w:rPr>
        <w:t>ICANN rules and regulations,</w:t>
      </w:r>
      <w:r w:rsidRPr="00323F13">
        <w:rPr>
          <w:rFonts w:eastAsia="Arial" w:cs="Arial"/>
          <w:spacing w:val="-3"/>
          <w:sz w:val="24"/>
          <w:szCs w:val="24"/>
        </w:rPr>
        <w:t xml:space="preserve"> </w:t>
      </w:r>
      <w:r w:rsidRPr="00323F13">
        <w:rPr>
          <w:rFonts w:eastAsia="Arial" w:cs="Arial"/>
          <w:sz w:val="24"/>
          <w:szCs w:val="24"/>
        </w:rPr>
        <w:t>and applicable laws,</w:t>
      </w:r>
      <w:r w:rsidRPr="00323F13">
        <w:rPr>
          <w:rFonts w:eastAsia="Arial" w:cs="Arial"/>
          <w:spacing w:val="-2"/>
          <w:sz w:val="24"/>
          <w:szCs w:val="24"/>
        </w:rPr>
        <w:t xml:space="preserve"> </w:t>
      </w:r>
      <w:r w:rsidRPr="00323F13">
        <w:rPr>
          <w:rFonts w:eastAsia="Arial" w:cs="Arial"/>
          <w:sz w:val="24"/>
          <w:szCs w:val="24"/>
        </w:rPr>
        <w:t>including those</w:t>
      </w:r>
      <w:r w:rsidRPr="00323F13">
        <w:rPr>
          <w:rFonts w:eastAsia="Arial" w:cs="Arial"/>
          <w:spacing w:val="-1"/>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relate</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privacy,</w:t>
      </w:r>
      <w:r w:rsidRPr="00323F13">
        <w:rPr>
          <w:rFonts w:eastAsia="Arial" w:cs="Arial"/>
          <w:spacing w:val="-1"/>
          <w:sz w:val="24"/>
          <w:szCs w:val="24"/>
        </w:rPr>
        <w:t xml:space="preserve"> </w:t>
      </w:r>
      <w:r w:rsidRPr="00323F13">
        <w:rPr>
          <w:rFonts w:eastAsia="Arial" w:cs="Arial"/>
          <w:sz w:val="24"/>
          <w:szCs w:val="24"/>
        </w:rPr>
        <w:t>data collection,</w:t>
      </w:r>
      <w:r w:rsidRPr="00323F13">
        <w:rPr>
          <w:rFonts w:eastAsia="Arial" w:cs="Arial"/>
          <w:spacing w:val="-3"/>
          <w:sz w:val="24"/>
          <w:szCs w:val="24"/>
        </w:rPr>
        <w:t xml:space="preserve"> </w:t>
      </w:r>
      <w:r w:rsidRPr="00323F13">
        <w:rPr>
          <w:rFonts w:eastAsia="Arial" w:cs="Arial"/>
          <w:sz w:val="24"/>
          <w:szCs w:val="24"/>
        </w:rPr>
        <w:t>consumer protection</w:t>
      </w:r>
      <w:r w:rsidRPr="00323F13">
        <w:rPr>
          <w:rFonts w:eastAsia="Arial" w:cs="Arial"/>
          <w:spacing w:val="-3"/>
          <w:sz w:val="24"/>
          <w:szCs w:val="24"/>
        </w:rPr>
        <w:t xml:space="preserve"> </w:t>
      </w:r>
      <w:r w:rsidRPr="00323F13">
        <w:rPr>
          <w:rFonts w:eastAsia="Arial" w:cs="Arial"/>
          <w:sz w:val="24"/>
          <w:szCs w:val="24"/>
        </w:rPr>
        <w:t>(including in relation</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misleading and deceptive conduct),</w:t>
      </w:r>
      <w:r w:rsidRPr="00323F13">
        <w:rPr>
          <w:rFonts w:eastAsia="Arial" w:cs="Arial"/>
          <w:spacing w:val="-3"/>
          <w:sz w:val="24"/>
          <w:szCs w:val="24"/>
        </w:rPr>
        <w:t xml:space="preserve"> </w:t>
      </w:r>
      <w:r w:rsidRPr="00323F13">
        <w:rPr>
          <w:rFonts w:eastAsia="Arial" w:cs="Arial"/>
          <w:sz w:val="24"/>
          <w:szCs w:val="24"/>
        </w:rPr>
        <w:t>fair</w:t>
      </w:r>
      <w:r w:rsidRPr="00323F13">
        <w:rPr>
          <w:rFonts w:eastAsia="Arial" w:cs="Arial"/>
          <w:spacing w:val="-1"/>
          <w:sz w:val="24"/>
          <w:szCs w:val="24"/>
        </w:rPr>
        <w:t xml:space="preserve"> </w:t>
      </w:r>
      <w:r w:rsidRPr="00323F13">
        <w:rPr>
          <w:rFonts w:eastAsia="Arial" w:cs="Arial"/>
          <w:sz w:val="24"/>
          <w:szCs w:val="24"/>
        </w:rPr>
        <w:t>lending,</w:t>
      </w:r>
      <w:r w:rsidRPr="00323F13">
        <w:rPr>
          <w:rFonts w:eastAsia="Arial" w:cs="Arial"/>
          <w:spacing w:val="-1"/>
          <w:sz w:val="24"/>
          <w:szCs w:val="24"/>
        </w:rPr>
        <w:t xml:space="preserve"> </w:t>
      </w:r>
      <w:r w:rsidRPr="00323F13">
        <w:rPr>
          <w:rFonts w:eastAsia="Arial" w:cs="Arial"/>
          <w:sz w:val="24"/>
          <w:szCs w:val="24"/>
        </w:rPr>
        <w:t>and intellectual</w:t>
      </w:r>
      <w:r w:rsidRPr="00323F13">
        <w:rPr>
          <w:rFonts w:eastAsia="Arial" w:cs="Arial"/>
          <w:spacing w:val="-3"/>
          <w:sz w:val="24"/>
          <w:szCs w:val="24"/>
        </w:rPr>
        <w:t xml:space="preserve"> </w:t>
      </w:r>
      <w:r w:rsidRPr="00323F13">
        <w:rPr>
          <w:rFonts w:eastAsia="Arial" w:cs="Arial"/>
          <w:sz w:val="24"/>
          <w:szCs w:val="24"/>
        </w:rPr>
        <w:t>property</w:t>
      </w:r>
      <w:r w:rsidRPr="00323F13">
        <w:rPr>
          <w:rFonts w:eastAsia="Arial" w:cs="Arial"/>
          <w:spacing w:val="-1"/>
          <w:sz w:val="24"/>
          <w:szCs w:val="24"/>
        </w:rPr>
        <w:t xml:space="preserve"> </w:t>
      </w:r>
      <w:r w:rsidRPr="00323F13">
        <w:rPr>
          <w:rFonts w:eastAsia="Arial" w:cs="Arial"/>
          <w:sz w:val="24"/>
          <w:szCs w:val="24"/>
        </w:rPr>
        <w:t>rights.</w:t>
      </w:r>
    </w:p>
    <w:p w14:paraId="13CDB922" w14:textId="52EF4D56" w:rsidR="00323F13" w:rsidRPr="00323F13" w:rsidRDefault="00323F13" w:rsidP="00323F13">
      <w:pPr>
        <w:spacing w:before="2" w:line="280" w:lineRule="exact"/>
        <w:rPr>
          <w:sz w:val="28"/>
          <w:szCs w:val="28"/>
        </w:rPr>
      </w:pPr>
    </w:p>
    <w:p w14:paraId="56441B33" w14:textId="724AF81D" w:rsidR="00323F13" w:rsidRPr="00323F13" w:rsidRDefault="00323F13" w:rsidP="00323F13">
      <w:pPr>
        <w:spacing w:line="274" w:lineRule="exact"/>
        <w:ind w:left="100" w:right="514"/>
        <w:rPr>
          <w:rFonts w:eastAsia="Arial" w:cs="Arial"/>
          <w:sz w:val="24"/>
          <w:szCs w:val="24"/>
        </w:rPr>
      </w:pPr>
      <w:r w:rsidRPr="00323F13">
        <w:rPr>
          <w:rFonts w:eastAsia="Arial" w:cs="Arial"/>
          <w:sz w:val="24"/>
          <w:szCs w:val="24"/>
        </w:rPr>
        <w:t>The Registry</w:t>
      </w:r>
      <w:r w:rsidRPr="00323F13">
        <w:rPr>
          <w:rFonts w:eastAsia="Arial" w:cs="Arial"/>
          <w:spacing w:val="-2"/>
          <w:sz w:val="24"/>
          <w:szCs w:val="24"/>
        </w:rPr>
        <w:t xml:space="preserve"> </w:t>
      </w:r>
      <w:r w:rsidRPr="00323F13">
        <w:rPr>
          <w:rFonts w:eastAsia="Arial" w:cs="Arial"/>
          <w:sz w:val="24"/>
          <w:szCs w:val="24"/>
        </w:rPr>
        <w:t>will not</w:t>
      </w:r>
      <w:r w:rsidRPr="00323F13">
        <w:rPr>
          <w:rFonts w:eastAsia="Arial" w:cs="Arial"/>
          <w:spacing w:val="-1"/>
          <w:sz w:val="24"/>
          <w:szCs w:val="24"/>
        </w:rPr>
        <w:t xml:space="preserve"> </w:t>
      </w:r>
      <w:r w:rsidRPr="00323F13">
        <w:rPr>
          <w:rFonts w:eastAsia="Arial" w:cs="Arial"/>
          <w:sz w:val="24"/>
          <w:szCs w:val="24"/>
        </w:rPr>
        <w:t>tolerate</w:t>
      </w:r>
      <w:r w:rsidRPr="00323F13">
        <w:rPr>
          <w:rFonts w:eastAsia="Arial" w:cs="Arial"/>
          <w:spacing w:val="-1"/>
          <w:sz w:val="24"/>
          <w:szCs w:val="24"/>
        </w:rPr>
        <w:t xml:space="preserve"> </w:t>
      </w:r>
      <w:r w:rsidRPr="00323F13">
        <w:rPr>
          <w:rFonts w:eastAsia="Arial" w:cs="Arial"/>
          <w:sz w:val="24"/>
          <w:szCs w:val="24"/>
        </w:rPr>
        <w:t>abusive,</w:t>
      </w:r>
      <w:r w:rsidRPr="00323F13">
        <w:rPr>
          <w:rFonts w:eastAsia="Arial" w:cs="Arial"/>
          <w:spacing w:val="-1"/>
          <w:sz w:val="24"/>
          <w:szCs w:val="24"/>
        </w:rPr>
        <w:t xml:space="preserve"> </w:t>
      </w:r>
      <w:del w:id="390" w:author="JJM" w:date="2016-06-22T16:35:00Z">
        <w:r w:rsidRPr="00323F13" w:rsidDel="006F6A04">
          <w:rPr>
            <w:rFonts w:eastAsia="Arial" w:cs="Arial"/>
            <w:spacing w:val="-1"/>
            <w:sz w:val="24"/>
            <w:szCs w:val="24"/>
          </w:rPr>
          <w:delText xml:space="preserve">imposturous, </w:delText>
        </w:r>
      </w:del>
      <w:r w:rsidRPr="00323F13">
        <w:rPr>
          <w:rFonts w:eastAsia="Arial" w:cs="Arial"/>
          <w:sz w:val="24"/>
          <w:szCs w:val="24"/>
        </w:rPr>
        <w:t>malicious,</w:t>
      </w:r>
      <w:r w:rsidR="00F02E40">
        <w:rPr>
          <w:rFonts w:eastAsia="Arial" w:cs="Arial"/>
          <w:sz w:val="24"/>
          <w:szCs w:val="24"/>
        </w:rPr>
        <w:t xml:space="preserve"> </w:t>
      </w:r>
      <w:del w:id="391" w:author="JJM" w:date="2016-06-22T16:35:00Z">
        <w:r w:rsidR="00F02E40" w:rsidDel="006F6A04">
          <w:rPr>
            <w:rFonts w:eastAsia="Arial" w:cs="Arial"/>
            <w:sz w:val="24"/>
            <w:szCs w:val="24"/>
          </w:rPr>
          <w:delText>profane, obscene, vulgar</w:delText>
        </w:r>
        <w:r w:rsidRPr="00323F13" w:rsidDel="006F6A04">
          <w:rPr>
            <w:rFonts w:eastAsia="Arial" w:cs="Arial"/>
            <w:spacing w:val="-1"/>
            <w:sz w:val="24"/>
            <w:szCs w:val="24"/>
          </w:rPr>
          <w:delText xml:space="preserve"> </w:delText>
        </w:r>
      </w:del>
      <w:r w:rsidRPr="00323F13">
        <w:rPr>
          <w:rFonts w:eastAsia="Arial" w:cs="Arial"/>
          <w:sz w:val="24"/>
          <w:szCs w:val="24"/>
        </w:rPr>
        <w:t>or illegal conduct</w:t>
      </w:r>
      <w:r w:rsidRPr="00323F13">
        <w:rPr>
          <w:rFonts w:eastAsia="Arial" w:cs="Arial"/>
          <w:spacing w:val="-2"/>
          <w:sz w:val="24"/>
          <w:szCs w:val="24"/>
        </w:rPr>
        <w:t xml:space="preserve"> </w:t>
      </w:r>
      <w:r w:rsidRPr="00323F13">
        <w:rPr>
          <w:rFonts w:eastAsia="Arial" w:cs="Arial"/>
          <w:sz w:val="24"/>
          <w:szCs w:val="24"/>
        </w:rPr>
        <w:t>in registration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domain name;</w:t>
      </w:r>
      <w:r w:rsidRPr="00323F13">
        <w:rPr>
          <w:rFonts w:eastAsia="Arial" w:cs="Arial"/>
          <w:spacing w:val="-1"/>
          <w:sz w:val="24"/>
          <w:szCs w:val="24"/>
        </w:rPr>
        <w:t xml:space="preserve"> </w:t>
      </w:r>
      <w:r w:rsidRPr="00323F13">
        <w:rPr>
          <w:rFonts w:eastAsia="Arial" w:cs="Arial"/>
          <w:sz w:val="24"/>
          <w:szCs w:val="24"/>
        </w:rPr>
        <w:t>nor will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tolerate</w:t>
      </w:r>
      <w:r w:rsidRPr="00323F13">
        <w:rPr>
          <w:rFonts w:eastAsia="Arial" w:cs="Arial"/>
          <w:spacing w:val="-1"/>
          <w:sz w:val="24"/>
          <w:szCs w:val="24"/>
        </w:rPr>
        <w:t xml:space="preserve"> </w:t>
      </w:r>
      <w:r w:rsidRPr="00323F13">
        <w:rPr>
          <w:rFonts w:eastAsia="Arial" w:cs="Arial"/>
          <w:sz w:val="24"/>
          <w:szCs w:val="24"/>
        </w:rPr>
        <w:t>such content</w:t>
      </w:r>
      <w:r w:rsidRPr="00323F13">
        <w:rPr>
          <w:rFonts w:eastAsia="Arial" w:cs="Arial"/>
          <w:spacing w:val="-1"/>
          <w:sz w:val="24"/>
          <w:szCs w:val="24"/>
        </w:rPr>
        <w:t xml:space="preserve"> </w:t>
      </w:r>
      <w:r w:rsidRPr="00323F13">
        <w:rPr>
          <w:rFonts w:eastAsia="Arial" w:cs="Arial"/>
          <w:sz w:val="24"/>
          <w:szCs w:val="24"/>
        </w:rPr>
        <w:t>on a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 .</w:t>
      </w:r>
      <w:r>
        <w:rPr>
          <w:rFonts w:eastAsia="Arial" w:cs="Arial"/>
          <w:sz w:val="24"/>
          <w:szCs w:val="24"/>
        </w:rPr>
        <w:t>WhosWho</w:t>
      </w:r>
      <w:r w:rsidRPr="00323F13">
        <w:rPr>
          <w:rFonts w:eastAsia="Arial" w:cs="Arial"/>
          <w:spacing w:val="-1"/>
          <w:sz w:val="24"/>
          <w:szCs w:val="24"/>
        </w:rPr>
        <w:t xml:space="preserve"> </w:t>
      </w:r>
      <w:r w:rsidRPr="00323F13">
        <w:rPr>
          <w:rFonts w:eastAsia="Arial" w:cs="Arial"/>
          <w:sz w:val="24"/>
          <w:szCs w:val="24"/>
        </w:rPr>
        <w:t>domain name.</w:t>
      </w:r>
      <w:r w:rsidR="00F02E40">
        <w:rPr>
          <w:rFonts w:eastAsia="Arial" w:cs="Arial"/>
          <w:sz w:val="24"/>
          <w:szCs w:val="24"/>
        </w:rPr>
        <w:t xml:space="preserve">  </w:t>
      </w:r>
      <w:del w:id="392" w:author="JJM" w:date="2016-06-24T17:41:00Z">
        <w:r w:rsidR="00F02E40" w:rsidDel="0021330B">
          <w:rPr>
            <w:rFonts w:eastAsia="Arial" w:cs="Arial"/>
            <w:sz w:val="24"/>
            <w:szCs w:val="24"/>
          </w:rPr>
          <w:delText>Domains for fan, rant or parody sites not sanctioned by the eponym are subject to take down.</w:delText>
        </w:r>
      </w:del>
    </w:p>
    <w:p w14:paraId="0DD4692B" w14:textId="55A4FB10" w:rsidR="00323F13" w:rsidRPr="00323F13" w:rsidRDefault="00323F13" w:rsidP="00323F13">
      <w:pPr>
        <w:spacing w:before="16" w:line="260" w:lineRule="exact"/>
        <w:rPr>
          <w:sz w:val="26"/>
          <w:szCs w:val="26"/>
        </w:rPr>
      </w:pPr>
    </w:p>
    <w:p w14:paraId="28D350D8" w14:textId="0204F481" w:rsidR="00323F13" w:rsidRPr="00323F13" w:rsidRDefault="00323F13" w:rsidP="00323F13">
      <w:pPr>
        <w:ind w:left="100" w:right="300"/>
        <w:rPr>
          <w:rFonts w:eastAsia="Arial" w:cs="Arial"/>
          <w:sz w:val="24"/>
          <w:szCs w:val="24"/>
        </w:rPr>
      </w:pP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will govern the</w:t>
      </w:r>
      <w:r w:rsidRPr="00323F13">
        <w:rPr>
          <w:rFonts w:eastAsia="Arial" w:cs="Arial"/>
          <w:spacing w:val="-1"/>
          <w:sz w:val="24"/>
          <w:szCs w:val="24"/>
        </w:rPr>
        <w:t xml:space="preserve"> </w:t>
      </w:r>
      <w:r w:rsidRPr="00323F13">
        <w:rPr>
          <w:rFonts w:eastAsia="Arial" w:cs="Arial"/>
          <w:sz w:val="24"/>
          <w:szCs w:val="24"/>
        </w:rPr>
        <w:t>Registry’s</w:t>
      </w:r>
      <w:r w:rsidRPr="00323F13">
        <w:rPr>
          <w:rFonts w:eastAsia="Arial" w:cs="Arial"/>
          <w:spacing w:val="-2"/>
          <w:sz w:val="24"/>
          <w:szCs w:val="24"/>
        </w:rPr>
        <w:t xml:space="preserve"> </w:t>
      </w:r>
      <w:r w:rsidRPr="00323F13">
        <w:rPr>
          <w:rFonts w:eastAsia="Arial" w:cs="Arial"/>
          <w:sz w:val="24"/>
          <w:szCs w:val="24"/>
        </w:rPr>
        <w:t>actions</w:t>
      </w:r>
      <w:r w:rsidRPr="00323F13">
        <w:rPr>
          <w:rFonts w:eastAsia="Arial" w:cs="Arial"/>
          <w:spacing w:val="-2"/>
          <w:sz w:val="24"/>
          <w:szCs w:val="24"/>
        </w:rPr>
        <w:t xml:space="preserve"> </w:t>
      </w:r>
      <w:r w:rsidRPr="00323F13">
        <w:rPr>
          <w:rFonts w:eastAsia="Arial" w:cs="Arial"/>
          <w:sz w:val="24"/>
          <w:szCs w:val="24"/>
        </w:rPr>
        <w:t>in response to</w:t>
      </w:r>
      <w:r w:rsidRPr="00323F13">
        <w:rPr>
          <w:rFonts w:eastAsia="Arial" w:cs="Arial"/>
          <w:spacing w:val="-1"/>
          <w:sz w:val="24"/>
          <w:szCs w:val="24"/>
        </w:rPr>
        <w:t xml:space="preserve"> </w:t>
      </w:r>
      <w:r w:rsidRPr="00323F13">
        <w:rPr>
          <w:rFonts w:eastAsia="Arial" w:cs="Arial"/>
          <w:sz w:val="24"/>
          <w:szCs w:val="24"/>
        </w:rPr>
        <w:t>abusive, malicious,</w:t>
      </w:r>
      <w:r w:rsidRPr="00323F13">
        <w:rPr>
          <w:rFonts w:eastAsia="Arial" w:cs="Arial"/>
          <w:spacing w:val="-2"/>
          <w:sz w:val="24"/>
          <w:szCs w:val="24"/>
        </w:rPr>
        <w:t xml:space="preserve"> </w:t>
      </w:r>
      <w:r w:rsidRPr="00323F13">
        <w:rPr>
          <w:rFonts w:eastAsia="Arial" w:cs="Arial"/>
          <w:sz w:val="24"/>
          <w:szCs w:val="24"/>
        </w:rPr>
        <w:t>or illegal conduct</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which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becomes aware.</w:t>
      </w:r>
      <w:r w:rsidRPr="00323F13">
        <w:rPr>
          <w:rFonts w:eastAsia="Arial" w:cs="Arial"/>
          <w:spacing w:val="-1"/>
          <w:sz w:val="24"/>
          <w:szCs w:val="24"/>
        </w:rPr>
        <w:t xml:space="preserve"> </w:t>
      </w:r>
      <w:r w:rsidRPr="00323F13">
        <w:rPr>
          <w:rFonts w:eastAsia="Arial" w:cs="Arial"/>
          <w:sz w:val="24"/>
          <w:szCs w:val="24"/>
        </w:rPr>
        <w:t>In</w:t>
      </w:r>
      <w:r w:rsidRPr="00323F13">
        <w:rPr>
          <w:rFonts w:eastAsia="Arial" w:cs="Arial"/>
          <w:spacing w:val="-1"/>
          <w:sz w:val="24"/>
          <w:szCs w:val="24"/>
        </w:rPr>
        <w:t xml:space="preserve"> </w:t>
      </w:r>
      <w:r w:rsidRPr="00323F13">
        <w:rPr>
          <w:rFonts w:eastAsia="Arial" w:cs="Arial"/>
          <w:sz w:val="24"/>
          <w:szCs w:val="24"/>
        </w:rPr>
        <w:t>all cases the Registry</w:t>
      </w:r>
      <w:r w:rsidRPr="00323F13">
        <w:rPr>
          <w:rFonts w:eastAsia="Arial" w:cs="Arial"/>
          <w:spacing w:val="-2"/>
          <w:sz w:val="24"/>
          <w:szCs w:val="24"/>
        </w:rPr>
        <w:t xml:space="preserve"> </w:t>
      </w:r>
      <w:r w:rsidRPr="00323F13">
        <w:rPr>
          <w:rFonts w:eastAsia="Arial" w:cs="Arial"/>
          <w:sz w:val="24"/>
          <w:szCs w:val="24"/>
        </w:rPr>
        <w:t>reserves the</w:t>
      </w:r>
      <w:r w:rsidRPr="00323F13">
        <w:rPr>
          <w:rFonts w:eastAsia="Arial" w:cs="Arial"/>
          <w:spacing w:val="-1"/>
          <w:sz w:val="24"/>
          <w:szCs w:val="24"/>
        </w:rPr>
        <w:t xml:space="preserve"> </w:t>
      </w:r>
      <w:r w:rsidRPr="00323F13">
        <w:rPr>
          <w:rFonts w:eastAsia="Arial" w:cs="Arial"/>
          <w:sz w:val="24"/>
          <w:szCs w:val="24"/>
        </w:rPr>
        <w:t>right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bring the</w:t>
      </w:r>
      <w:r w:rsidRPr="00323F13">
        <w:rPr>
          <w:rFonts w:eastAsia="Arial" w:cs="Arial"/>
          <w:spacing w:val="-1"/>
          <w:sz w:val="24"/>
          <w:szCs w:val="24"/>
        </w:rPr>
        <w:t xml:space="preserve"> </w:t>
      </w:r>
      <w:r w:rsidRPr="00323F13">
        <w:rPr>
          <w:rFonts w:eastAsia="Arial" w:cs="Arial"/>
          <w:sz w:val="24"/>
          <w:szCs w:val="24"/>
        </w:rPr>
        <w:t>offending</w:t>
      </w:r>
      <w:r w:rsidRPr="00323F13">
        <w:rPr>
          <w:rFonts w:eastAsia="Arial" w:cs="Arial"/>
          <w:spacing w:val="-1"/>
          <w:sz w:val="24"/>
          <w:szCs w:val="24"/>
        </w:rPr>
        <w:t xml:space="preserve"> </w:t>
      </w:r>
      <w:r w:rsidRPr="00323F13">
        <w:rPr>
          <w:rFonts w:eastAsia="Arial" w:cs="Arial"/>
          <w:sz w:val="24"/>
          <w:szCs w:val="24"/>
        </w:rPr>
        <w:t>sites</w:t>
      </w:r>
      <w:r w:rsidRPr="00323F13">
        <w:rPr>
          <w:rFonts w:eastAsia="Arial" w:cs="Arial"/>
          <w:spacing w:val="-1"/>
          <w:sz w:val="24"/>
          <w:szCs w:val="24"/>
        </w:rPr>
        <w:t xml:space="preserve"> </w:t>
      </w:r>
      <w:r w:rsidRPr="00323F13">
        <w:rPr>
          <w:rFonts w:eastAsia="Arial" w:cs="Arial"/>
          <w:sz w:val="24"/>
          <w:szCs w:val="24"/>
        </w:rPr>
        <w:t>into</w:t>
      </w:r>
      <w:r w:rsidRPr="00323F13">
        <w:rPr>
          <w:rFonts w:eastAsia="Arial" w:cs="Arial"/>
          <w:spacing w:val="-1"/>
          <w:sz w:val="24"/>
          <w:szCs w:val="24"/>
        </w:rPr>
        <w:t xml:space="preserve"> </w:t>
      </w:r>
      <w:r w:rsidRPr="00323F13">
        <w:rPr>
          <w:rFonts w:eastAsia="Arial" w:cs="Arial"/>
          <w:sz w:val="24"/>
          <w:szCs w:val="24"/>
        </w:rPr>
        <w:t>compliance using any of</w:t>
      </w:r>
      <w:r w:rsidRPr="00323F13">
        <w:rPr>
          <w:rFonts w:eastAsia="Arial" w:cs="Arial"/>
          <w:spacing w:val="-1"/>
          <w:sz w:val="24"/>
          <w:szCs w:val="24"/>
        </w:rPr>
        <w:t xml:space="preserve"> </w:t>
      </w:r>
      <w:r w:rsidRPr="00323F13">
        <w:rPr>
          <w:rFonts w:eastAsia="Arial" w:cs="Arial"/>
          <w:sz w:val="24"/>
          <w:szCs w:val="24"/>
        </w:rPr>
        <w:t>the methods</w:t>
      </w:r>
      <w:r w:rsidRPr="00323F13">
        <w:rPr>
          <w:rFonts w:eastAsia="Arial" w:cs="Arial"/>
          <w:spacing w:val="-1"/>
          <w:sz w:val="24"/>
          <w:szCs w:val="24"/>
        </w:rPr>
        <w:t xml:space="preserve"> </w:t>
      </w:r>
      <w:r w:rsidRPr="00323F13">
        <w:rPr>
          <w:rFonts w:eastAsia="Arial" w:cs="Arial"/>
          <w:sz w:val="24"/>
          <w:szCs w:val="24"/>
        </w:rPr>
        <w:t>described herein,</w:t>
      </w:r>
      <w:r w:rsidRPr="00323F13">
        <w:rPr>
          <w:rFonts w:eastAsia="Arial" w:cs="Arial"/>
          <w:spacing w:val="-1"/>
          <w:sz w:val="24"/>
          <w:szCs w:val="24"/>
        </w:rPr>
        <w:t xml:space="preserve"> </w:t>
      </w:r>
      <w:r w:rsidRPr="00323F13">
        <w:rPr>
          <w:rFonts w:eastAsia="Arial" w:cs="Arial"/>
          <w:sz w:val="24"/>
          <w:szCs w:val="24"/>
        </w:rPr>
        <w:t>or others</w:t>
      </w:r>
      <w:r w:rsidRPr="00323F13">
        <w:rPr>
          <w:rFonts w:eastAsia="Arial" w:cs="Arial"/>
          <w:spacing w:val="-1"/>
          <w:sz w:val="24"/>
          <w:szCs w:val="24"/>
        </w:rPr>
        <w:t xml:space="preserve"> </w:t>
      </w:r>
      <w:r w:rsidRPr="00323F13">
        <w:rPr>
          <w:rFonts w:eastAsia="Arial" w:cs="Arial"/>
          <w:sz w:val="24"/>
          <w:szCs w:val="24"/>
        </w:rPr>
        <w:t>as may be necessary in the Registry’s</w:t>
      </w:r>
      <w:r w:rsidRPr="00323F13">
        <w:rPr>
          <w:rFonts w:eastAsia="Arial" w:cs="Arial"/>
          <w:spacing w:val="-2"/>
          <w:sz w:val="24"/>
          <w:szCs w:val="24"/>
        </w:rPr>
        <w:t xml:space="preserve"> </w:t>
      </w:r>
      <w:r w:rsidRPr="00323F13">
        <w:rPr>
          <w:rFonts w:eastAsia="Arial" w:cs="Arial"/>
          <w:sz w:val="24"/>
          <w:szCs w:val="24"/>
        </w:rPr>
        <w:t>discretion, whether</w:t>
      </w:r>
      <w:r w:rsidRPr="00323F13">
        <w:rPr>
          <w:rFonts w:eastAsia="Arial" w:cs="Arial"/>
          <w:spacing w:val="-1"/>
          <w:sz w:val="24"/>
          <w:szCs w:val="24"/>
        </w:rPr>
        <w:t xml:space="preserve"> </w:t>
      </w:r>
      <w:r w:rsidRPr="00323F13">
        <w:rPr>
          <w:rFonts w:eastAsia="Arial" w:cs="Arial"/>
          <w:sz w:val="24"/>
          <w:szCs w:val="24"/>
        </w:rPr>
        <w:t>or not</w:t>
      </w:r>
      <w:r w:rsidRPr="00323F13">
        <w:rPr>
          <w:rFonts w:eastAsia="Arial" w:cs="Arial"/>
          <w:spacing w:val="-1"/>
          <w:sz w:val="24"/>
          <w:szCs w:val="24"/>
        </w:rPr>
        <w:t xml:space="preserve"> </w:t>
      </w:r>
      <w:r w:rsidRPr="00323F13">
        <w:rPr>
          <w:rFonts w:eastAsia="Arial" w:cs="Arial"/>
          <w:sz w:val="24"/>
          <w:szCs w:val="24"/>
        </w:rPr>
        <w:t>described in 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p>
    <w:p w14:paraId="4DD1271D" w14:textId="1324A945" w:rsidR="00323F13" w:rsidRDefault="00323F13" w:rsidP="001638A2">
      <w:pPr>
        <w:pStyle w:val="NoSpacing"/>
        <w:tabs>
          <w:tab w:val="left" w:pos="540"/>
        </w:tabs>
        <w:ind w:left="0"/>
        <w:rPr>
          <w:spacing w:val="1"/>
        </w:rPr>
      </w:pPr>
    </w:p>
    <w:p w14:paraId="6BD669A9" w14:textId="7BD0757F" w:rsidR="00323F13" w:rsidDel="00CD39AF" w:rsidRDefault="00323F13" w:rsidP="00323F13">
      <w:pPr>
        <w:spacing w:line="239" w:lineRule="auto"/>
        <w:ind w:left="100" w:right="527"/>
        <w:rPr>
          <w:del w:id="393" w:author="JJM" w:date="2016-06-23T15:07:00Z"/>
          <w:rFonts w:ascii="Calibri" w:eastAsia="Calibri" w:hAnsi="Calibri" w:cs="Calibri"/>
          <w:sz w:val="24"/>
          <w:szCs w:val="24"/>
        </w:rPr>
      </w:pPr>
      <w:r w:rsidRPr="00323F13">
        <w:rPr>
          <w:rFonts w:eastAsia="Arial" w:cs="Arial"/>
          <w:sz w:val="24"/>
          <w:szCs w:val="24"/>
        </w:rPr>
        <w:t>Upon becoming aware of</w:t>
      </w:r>
      <w:r w:rsidRPr="00323F13">
        <w:rPr>
          <w:rFonts w:eastAsia="Arial" w:cs="Arial"/>
          <w:spacing w:val="-1"/>
          <w:sz w:val="24"/>
          <w:szCs w:val="24"/>
        </w:rPr>
        <w:t xml:space="preserve"> </w:t>
      </w:r>
      <w:r w:rsidRPr="00323F13">
        <w:rPr>
          <w:rFonts w:eastAsia="Arial" w:cs="Arial"/>
          <w:sz w:val="24"/>
          <w:szCs w:val="24"/>
        </w:rPr>
        <w:t>impermissible conduct,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(or its</w:t>
      </w:r>
      <w:r w:rsidRPr="00323F13">
        <w:rPr>
          <w:rFonts w:eastAsia="Arial" w:cs="Arial"/>
          <w:spacing w:val="-1"/>
          <w:sz w:val="24"/>
          <w:szCs w:val="24"/>
        </w:rPr>
        <w:t xml:space="preserve"> </w:t>
      </w:r>
      <w:r w:rsidRPr="00323F13">
        <w:rPr>
          <w:rFonts w:eastAsia="Arial" w:cs="Arial"/>
          <w:sz w:val="24"/>
          <w:szCs w:val="24"/>
        </w:rPr>
        <w:t>designees) may alert</w:t>
      </w:r>
      <w:r w:rsidRPr="00323F13">
        <w:rPr>
          <w:rFonts w:eastAsia="Arial" w:cs="Arial"/>
          <w:spacing w:val="-1"/>
          <w:sz w:val="24"/>
          <w:szCs w:val="24"/>
        </w:rPr>
        <w:t xml:space="preserve"> </w:t>
      </w:r>
      <w:r w:rsidRPr="00323F13">
        <w:rPr>
          <w:rFonts w:eastAsia="Arial" w:cs="Arial"/>
          <w:sz w:val="24"/>
          <w:szCs w:val="24"/>
        </w:rPr>
        <w:t>any relevant</w:t>
      </w:r>
      <w:r w:rsidRPr="00323F13">
        <w:rPr>
          <w:rFonts w:eastAsia="Arial" w:cs="Arial"/>
          <w:spacing w:val="-1"/>
          <w:sz w:val="24"/>
          <w:szCs w:val="24"/>
        </w:rPr>
        <w:t xml:space="preserve"> </w:t>
      </w:r>
      <w:r w:rsidRPr="00323F13">
        <w:rPr>
          <w:rFonts w:eastAsia="Arial" w:cs="Arial"/>
          <w:sz w:val="24"/>
          <w:szCs w:val="24"/>
        </w:rPr>
        <w:t>Registrar</w:t>
      </w:r>
      <w:r w:rsidRPr="00323F13">
        <w:rPr>
          <w:rFonts w:eastAsia="Arial" w:cs="Arial"/>
          <w:spacing w:val="-2"/>
          <w:sz w:val="24"/>
          <w:szCs w:val="24"/>
        </w:rPr>
        <w:t xml:space="preserve"> </w:t>
      </w:r>
      <w:r w:rsidRPr="00323F13">
        <w:rPr>
          <w:rFonts w:eastAsia="Arial" w:cs="Arial"/>
          <w:sz w:val="24"/>
          <w:szCs w:val="24"/>
        </w:rPr>
        <w:t>about</w:t>
      </w:r>
      <w:r w:rsidRPr="00323F13">
        <w:rPr>
          <w:rFonts w:eastAsia="Arial" w:cs="Arial"/>
          <w:spacing w:val="-1"/>
          <w:sz w:val="24"/>
          <w:szCs w:val="24"/>
        </w:rPr>
        <w:t xml:space="preserve"> </w:t>
      </w:r>
      <w:r w:rsidRPr="00323F13">
        <w:rPr>
          <w:rFonts w:eastAsia="Arial" w:cs="Arial"/>
          <w:sz w:val="24"/>
          <w:szCs w:val="24"/>
        </w:rPr>
        <w:t>any identified</w:t>
      </w:r>
      <w:r w:rsidRPr="00323F13">
        <w:rPr>
          <w:rFonts w:eastAsia="Arial" w:cs="Arial"/>
          <w:spacing w:val="-1"/>
          <w:sz w:val="24"/>
          <w:szCs w:val="24"/>
        </w:rPr>
        <w:t xml:space="preserve"> </w:t>
      </w:r>
      <w:r w:rsidRPr="00323F13">
        <w:rPr>
          <w:rFonts w:eastAsia="Arial" w:cs="Arial"/>
          <w:sz w:val="24"/>
          <w:szCs w:val="24"/>
        </w:rPr>
        <w:t>threats,</w:t>
      </w:r>
      <w:r w:rsidRPr="00323F13">
        <w:rPr>
          <w:rFonts w:eastAsia="Arial" w:cs="Arial"/>
          <w:spacing w:val="-3"/>
          <w:sz w:val="24"/>
          <w:szCs w:val="24"/>
        </w:rPr>
        <w:t xml:space="preserve"> </w:t>
      </w:r>
      <w:r w:rsidRPr="00323F13">
        <w:rPr>
          <w:rFonts w:eastAsia="Arial" w:cs="Arial"/>
          <w:sz w:val="24"/>
          <w:szCs w:val="24"/>
        </w:rPr>
        <w:t>and may work with</w:t>
      </w:r>
      <w:r w:rsidRPr="00323F13">
        <w:rPr>
          <w:rFonts w:eastAsia="Arial" w:cs="Arial"/>
          <w:spacing w:val="-1"/>
          <w:sz w:val="24"/>
          <w:szCs w:val="24"/>
        </w:rPr>
        <w:t xml:space="preserve"> </w:t>
      </w:r>
      <w:r w:rsidRPr="00323F13">
        <w:rPr>
          <w:rFonts w:eastAsia="Arial" w:cs="Arial"/>
          <w:sz w:val="24"/>
          <w:szCs w:val="24"/>
        </w:rPr>
        <w:t>them</w:t>
      </w:r>
      <w:r w:rsidRPr="00323F13">
        <w:rPr>
          <w:rFonts w:eastAsia="Arial" w:cs="Arial"/>
          <w:spacing w:val="-1"/>
          <w:sz w:val="24"/>
          <w:szCs w:val="24"/>
        </w:rPr>
        <w:t xml:space="preserve"> </w:t>
      </w:r>
      <w:r w:rsidRPr="00323F13">
        <w:rPr>
          <w:rFonts w:eastAsia="Arial" w:cs="Arial"/>
          <w:sz w:val="24"/>
          <w:szCs w:val="24"/>
        </w:rPr>
        <w:t>to resolve such issues.</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will also utilize</w:t>
      </w:r>
      <w:r w:rsidRPr="00323F13">
        <w:rPr>
          <w:rFonts w:eastAsia="Arial" w:cs="Arial"/>
          <w:spacing w:val="-1"/>
          <w:sz w:val="24"/>
          <w:szCs w:val="24"/>
        </w:rPr>
        <w:t xml:space="preserve"> </w:t>
      </w:r>
      <w:r w:rsidRPr="00323F13">
        <w:rPr>
          <w:rFonts w:eastAsia="Arial" w:cs="Arial"/>
          <w:sz w:val="24"/>
          <w:szCs w:val="24"/>
        </w:rPr>
        <w:t>such other</w:t>
      </w:r>
      <w:r w:rsidRPr="00323F13">
        <w:rPr>
          <w:rFonts w:eastAsia="Arial" w:cs="Arial"/>
          <w:spacing w:val="-1"/>
          <w:sz w:val="24"/>
          <w:szCs w:val="24"/>
        </w:rPr>
        <w:t xml:space="preserve"> </w:t>
      </w:r>
      <w:r w:rsidRPr="00323F13">
        <w:rPr>
          <w:rFonts w:eastAsia="Arial" w:cs="Arial"/>
          <w:sz w:val="24"/>
          <w:szCs w:val="24"/>
        </w:rPr>
        <w:t>methods</w:t>
      </w:r>
      <w:r w:rsidRPr="00323F13">
        <w:rPr>
          <w:rFonts w:eastAsia="Arial" w:cs="Arial"/>
          <w:spacing w:val="-1"/>
          <w:sz w:val="24"/>
          <w:szCs w:val="24"/>
        </w:rPr>
        <w:t xml:space="preserve"> </w:t>
      </w:r>
      <w:r w:rsidRPr="00323F13">
        <w:rPr>
          <w:rFonts w:eastAsia="Arial" w:cs="Arial"/>
          <w:sz w:val="24"/>
          <w:szCs w:val="24"/>
        </w:rPr>
        <w:t>in compliance with</w:t>
      </w:r>
      <w:r w:rsidRPr="00323F13">
        <w:rPr>
          <w:rFonts w:eastAsia="Arial" w:cs="Arial"/>
          <w:spacing w:val="-1"/>
          <w:sz w:val="24"/>
          <w:szCs w:val="24"/>
        </w:rPr>
        <w:t xml:space="preserve"> </w:t>
      </w:r>
      <w:r w:rsidRPr="00323F13">
        <w:rPr>
          <w:rFonts w:eastAsia="Arial" w:cs="Arial"/>
          <w:sz w:val="24"/>
          <w:szCs w:val="24"/>
        </w:rPr>
        <w:t>applicable laws and ICANN</w:t>
      </w:r>
      <w:r w:rsidRPr="00323F13">
        <w:rPr>
          <w:rFonts w:eastAsia="Arial" w:cs="Arial"/>
          <w:spacing w:val="-1"/>
          <w:sz w:val="24"/>
          <w:szCs w:val="24"/>
        </w:rPr>
        <w:t xml:space="preserve"> </w:t>
      </w:r>
      <w:r w:rsidRPr="00323F13">
        <w:rPr>
          <w:rFonts w:eastAsia="Arial" w:cs="Arial"/>
          <w:sz w:val="24"/>
          <w:szCs w:val="24"/>
        </w:rPr>
        <w:t>policies,</w:t>
      </w:r>
      <w:r w:rsidRPr="00323F13">
        <w:rPr>
          <w:rFonts w:eastAsia="Arial" w:cs="Arial"/>
          <w:spacing w:val="-2"/>
          <w:sz w:val="24"/>
          <w:szCs w:val="24"/>
        </w:rPr>
        <w:t xml:space="preserve"> </w:t>
      </w:r>
      <w:r w:rsidRPr="00323F13">
        <w:rPr>
          <w:rFonts w:eastAsia="Arial" w:cs="Arial"/>
          <w:sz w:val="24"/>
          <w:szCs w:val="24"/>
        </w:rPr>
        <w:t>as it</w:t>
      </w:r>
      <w:r w:rsidRPr="00323F13">
        <w:rPr>
          <w:rFonts w:eastAsia="Arial" w:cs="Arial"/>
          <w:spacing w:val="-1"/>
          <w:sz w:val="24"/>
          <w:szCs w:val="24"/>
        </w:rPr>
        <w:t xml:space="preserve"> </w:t>
      </w:r>
      <w:r w:rsidRPr="00323F13">
        <w:rPr>
          <w:rFonts w:eastAsia="Arial" w:cs="Arial"/>
          <w:sz w:val="24"/>
          <w:szCs w:val="24"/>
        </w:rPr>
        <w:t>deems appropriate.</w:t>
      </w:r>
      <w:r w:rsidR="00CD39AF">
        <w:rPr>
          <w:rFonts w:eastAsia="Arial" w:cs="Arial"/>
          <w:sz w:val="24"/>
          <w:szCs w:val="24"/>
        </w:rPr>
        <w:br/>
      </w:r>
    </w:p>
    <w:p w14:paraId="73CF9377" w14:textId="0A969074"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Notice</w:t>
      </w:r>
      <w:r w:rsidRPr="00FA6D3B">
        <w:rPr>
          <w:rFonts w:eastAsia="Arial" w:cs="Arial"/>
          <w:b/>
          <w:bCs/>
          <w:spacing w:val="-3"/>
          <w:sz w:val="24"/>
          <w:szCs w:val="24"/>
        </w:rPr>
        <w:t xml:space="preserve"> </w:t>
      </w:r>
      <w:r w:rsidRPr="00FA6D3B">
        <w:rPr>
          <w:rFonts w:eastAsia="Arial" w:cs="Arial"/>
          <w:b/>
          <w:bCs/>
          <w:sz w:val="24"/>
          <w:szCs w:val="24"/>
        </w:rPr>
        <w:t>of</w:t>
      </w:r>
      <w:r w:rsidRPr="00FA6D3B">
        <w:rPr>
          <w:rFonts w:eastAsia="Arial" w:cs="Arial"/>
          <w:b/>
          <w:bCs/>
          <w:spacing w:val="-1"/>
          <w:sz w:val="24"/>
          <w:szCs w:val="24"/>
        </w:rPr>
        <w:t xml:space="preserve"> </w:t>
      </w:r>
      <w:r w:rsidRPr="00FA6D3B">
        <w:rPr>
          <w:rFonts w:eastAsia="Arial" w:cs="Arial"/>
          <w:b/>
          <w:bCs/>
          <w:sz w:val="24"/>
          <w:szCs w:val="24"/>
        </w:rPr>
        <w:t>Violations</w:t>
      </w:r>
    </w:p>
    <w:p w14:paraId="7D592F77" w14:textId="1809C104" w:rsidR="00323F13" w:rsidRPr="00323F13" w:rsidRDefault="00323F13" w:rsidP="00323F13">
      <w:pPr>
        <w:spacing w:before="16" w:line="260" w:lineRule="exact"/>
        <w:rPr>
          <w:sz w:val="26"/>
          <w:szCs w:val="26"/>
        </w:rPr>
      </w:pPr>
    </w:p>
    <w:p w14:paraId="617EF685" w14:textId="2A2D8B91" w:rsidR="00323F13" w:rsidRPr="00323F13" w:rsidRDefault="00323F13" w:rsidP="00323F13">
      <w:pPr>
        <w:ind w:left="100" w:right="340"/>
        <w:rPr>
          <w:rFonts w:eastAsia="Arial" w:cs="Arial"/>
          <w:sz w:val="24"/>
          <w:szCs w:val="24"/>
        </w:rPr>
      </w:pP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may identify</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violations by any means,</w:t>
      </w:r>
      <w:r w:rsidRPr="00323F13">
        <w:rPr>
          <w:rFonts w:eastAsia="Arial" w:cs="Arial"/>
          <w:spacing w:val="-2"/>
          <w:sz w:val="24"/>
          <w:szCs w:val="24"/>
        </w:rPr>
        <w:t xml:space="preserve"> </w:t>
      </w:r>
      <w:r w:rsidRPr="00323F13">
        <w:rPr>
          <w:rFonts w:eastAsia="Arial" w:cs="Arial"/>
          <w:sz w:val="24"/>
          <w:szCs w:val="24"/>
        </w:rPr>
        <w:t>including without limitatio</w:t>
      </w:r>
      <w:r w:rsidRPr="00323F13">
        <w:rPr>
          <w:rFonts w:eastAsia="Arial" w:cs="Arial"/>
          <w:spacing w:val="-1"/>
          <w:sz w:val="24"/>
          <w:szCs w:val="24"/>
        </w:rPr>
        <w:t>n</w:t>
      </w:r>
      <w:r w:rsidRPr="00323F13">
        <w:rPr>
          <w:rFonts w:eastAsia="Arial" w:cs="Arial"/>
          <w:sz w:val="24"/>
          <w:szCs w:val="24"/>
        </w:rPr>
        <w:t>,</w:t>
      </w:r>
      <w:r w:rsidRPr="00323F13">
        <w:rPr>
          <w:rFonts w:eastAsia="Arial" w:cs="Arial"/>
          <w:spacing w:val="-1"/>
          <w:sz w:val="24"/>
          <w:szCs w:val="24"/>
        </w:rPr>
        <w:t xml:space="preserve"> </w:t>
      </w:r>
      <w:r w:rsidRPr="00323F13">
        <w:rPr>
          <w:rFonts w:eastAsia="Arial" w:cs="Arial"/>
          <w:sz w:val="24"/>
          <w:szCs w:val="24"/>
        </w:rPr>
        <w:t>a private</w:t>
      </w:r>
      <w:r w:rsidRPr="00323F13">
        <w:rPr>
          <w:rFonts w:eastAsia="Arial" w:cs="Arial"/>
          <w:spacing w:val="-1"/>
          <w:sz w:val="24"/>
          <w:szCs w:val="24"/>
        </w:rPr>
        <w:t xml:space="preserve"> </w:t>
      </w:r>
      <w:r w:rsidRPr="00323F13">
        <w:rPr>
          <w:rFonts w:eastAsia="Arial" w:cs="Arial"/>
          <w:sz w:val="24"/>
          <w:szCs w:val="24"/>
        </w:rPr>
        <w:t>complaint,</w:t>
      </w:r>
      <w:r w:rsidRPr="00323F13">
        <w:rPr>
          <w:rFonts w:eastAsia="Arial" w:cs="Arial"/>
          <w:spacing w:val="-1"/>
          <w:sz w:val="24"/>
          <w:szCs w:val="24"/>
        </w:rPr>
        <w:t xml:space="preserve"> </w:t>
      </w:r>
      <w:r w:rsidRPr="00323F13">
        <w:rPr>
          <w:rFonts w:eastAsia="Arial" w:cs="Arial"/>
          <w:sz w:val="24"/>
          <w:szCs w:val="24"/>
        </w:rPr>
        <w:t>public alert,</w:t>
      </w:r>
      <w:r w:rsidRPr="00323F13">
        <w:rPr>
          <w:rFonts w:eastAsia="Arial" w:cs="Arial"/>
          <w:spacing w:val="-2"/>
          <w:sz w:val="24"/>
          <w:szCs w:val="24"/>
        </w:rPr>
        <w:t xml:space="preserve"> </w:t>
      </w:r>
      <w:r w:rsidRPr="00323F13">
        <w:rPr>
          <w:rFonts w:eastAsia="Arial" w:cs="Arial"/>
          <w:sz w:val="24"/>
          <w:szCs w:val="24"/>
        </w:rPr>
        <w:t>government</w:t>
      </w:r>
      <w:r w:rsidRPr="00323F13">
        <w:rPr>
          <w:rFonts w:eastAsia="Arial" w:cs="Arial"/>
          <w:spacing w:val="-1"/>
          <w:sz w:val="24"/>
          <w:szCs w:val="24"/>
        </w:rPr>
        <w:t xml:space="preserve"> </w:t>
      </w:r>
      <w:r w:rsidRPr="00323F13">
        <w:rPr>
          <w:rFonts w:eastAsia="Arial" w:cs="Arial"/>
          <w:sz w:val="24"/>
          <w:szCs w:val="24"/>
        </w:rPr>
        <w:t>or enforcement</w:t>
      </w:r>
      <w:r w:rsidRPr="00323F13">
        <w:rPr>
          <w:rFonts w:eastAsia="Arial" w:cs="Arial"/>
          <w:spacing w:val="-1"/>
          <w:sz w:val="24"/>
          <w:szCs w:val="24"/>
        </w:rPr>
        <w:t xml:space="preserve"> </w:t>
      </w:r>
      <w:r w:rsidRPr="00323F13">
        <w:rPr>
          <w:rFonts w:eastAsia="Arial" w:cs="Arial"/>
          <w:sz w:val="24"/>
          <w:szCs w:val="24"/>
        </w:rPr>
        <w:t>agency outreach,</w:t>
      </w:r>
      <w:r w:rsidRPr="00323F13">
        <w:rPr>
          <w:rFonts w:eastAsia="Arial" w:cs="Arial"/>
          <w:spacing w:val="-1"/>
          <w:sz w:val="24"/>
          <w:szCs w:val="24"/>
        </w:rPr>
        <w:t xml:space="preserve"> </w:t>
      </w:r>
      <w:r w:rsidRPr="00323F13">
        <w:rPr>
          <w:rFonts w:eastAsia="Arial" w:cs="Arial"/>
          <w:sz w:val="24"/>
          <w:szCs w:val="24"/>
        </w:rPr>
        <w:t>ICANN</w:t>
      </w:r>
      <w:r w:rsidRPr="00323F13">
        <w:rPr>
          <w:rFonts w:eastAsia="Arial" w:cs="Arial"/>
          <w:spacing w:val="-1"/>
          <w:sz w:val="24"/>
          <w:szCs w:val="24"/>
        </w:rPr>
        <w:t xml:space="preserve"> </w:t>
      </w:r>
      <w:r w:rsidRPr="00323F13">
        <w:rPr>
          <w:rFonts w:eastAsia="Arial" w:cs="Arial"/>
          <w:sz w:val="24"/>
          <w:szCs w:val="24"/>
        </w:rPr>
        <w:t>notification,</w:t>
      </w:r>
      <w:r w:rsidRPr="00323F13">
        <w:rPr>
          <w:rFonts w:eastAsia="Arial" w:cs="Arial"/>
          <w:spacing w:val="-3"/>
          <w:sz w:val="24"/>
          <w:szCs w:val="24"/>
        </w:rPr>
        <w:t xml:space="preserve"> </w:t>
      </w:r>
      <w:r w:rsidRPr="00323F13">
        <w:rPr>
          <w:rFonts w:eastAsia="Arial" w:cs="Arial"/>
          <w:sz w:val="24"/>
          <w:szCs w:val="24"/>
        </w:rPr>
        <w:t>and on-going monitoring</w:t>
      </w:r>
      <w:r w:rsidRPr="00323F13">
        <w:rPr>
          <w:rFonts w:eastAsia="Arial" w:cs="Arial"/>
          <w:spacing w:val="-1"/>
          <w:sz w:val="24"/>
          <w:szCs w:val="24"/>
        </w:rPr>
        <w:t xml:space="preserve"> </w:t>
      </w:r>
      <w:r w:rsidRPr="00323F13">
        <w:rPr>
          <w:rFonts w:eastAsia="Arial" w:cs="Arial"/>
          <w:sz w:val="24"/>
          <w:szCs w:val="24"/>
        </w:rPr>
        <w:t>by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or its</w:t>
      </w:r>
      <w:r w:rsidRPr="00323F13">
        <w:rPr>
          <w:rFonts w:eastAsia="Arial" w:cs="Arial"/>
          <w:spacing w:val="-1"/>
          <w:sz w:val="24"/>
          <w:szCs w:val="24"/>
        </w:rPr>
        <w:t xml:space="preserve"> </w:t>
      </w:r>
      <w:r w:rsidRPr="00323F13">
        <w:rPr>
          <w:rFonts w:eastAsia="Arial" w:cs="Arial"/>
          <w:sz w:val="24"/>
          <w:szCs w:val="24"/>
        </w:rPr>
        <w:t>partners.</w:t>
      </w:r>
    </w:p>
    <w:p w14:paraId="5EC423C2" w14:textId="504C4138" w:rsidR="00323F13" w:rsidRPr="00323F13" w:rsidRDefault="00323F13" w:rsidP="00323F13">
      <w:pPr>
        <w:spacing w:before="2"/>
        <w:ind w:left="100" w:right="-20"/>
        <w:rPr>
          <w:rFonts w:eastAsia="Arial" w:cs="Arial"/>
          <w:sz w:val="24"/>
          <w:szCs w:val="24"/>
        </w:rPr>
      </w:pPr>
      <w:r w:rsidRPr="00323F13">
        <w:rPr>
          <w:rFonts w:eastAsia="Arial" w:cs="Arial"/>
          <w:sz w:val="24"/>
          <w:szCs w:val="24"/>
        </w:rPr>
        <w:t>At</w:t>
      </w:r>
      <w:r w:rsidRPr="00323F13">
        <w:rPr>
          <w:rFonts w:eastAsia="Arial" w:cs="Arial"/>
          <w:spacing w:val="-2"/>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discretion,</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1"/>
          <w:sz w:val="24"/>
          <w:szCs w:val="24"/>
        </w:rPr>
        <w:t xml:space="preserve"> </w:t>
      </w:r>
      <w:r w:rsidRPr="00323F13">
        <w:rPr>
          <w:rFonts w:eastAsia="Arial" w:cs="Arial"/>
          <w:sz w:val="24"/>
          <w:szCs w:val="24"/>
        </w:rPr>
        <w:t>or its</w:t>
      </w:r>
      <w:r w:rsidRPr="00323F13">
        <w:rPr>
          <w:rFonts w:eastAsia="Arial" w:cs="Arial"/>
          <w:spacing w:val="-1"/>
          <w:sz w:val="24"/>
          <w:szCs w:val="24"/>
        </w:rPr>
        <w:t xml:space="preserve"> </w:t>
      </w:r>
      <w:r w:rsidRPr="00323F13">
        <w:rPr>
          <w:rFonts w:eastAsia="Arial" w:cs="Arial"/>
          <w:sz w:val="24"/>
          <w:szCs w:val="24"/>
        </w:rPr>
        <w:t>designee,</w:t>
      </w:r>
      <w:r w:rsidRPr="00323F13">
        <w:rPr>
          <w:rFonts w:eastAsia="Arial" w:cs="Arial"/>
          <w:spacing w:val="-1"/>
          <w:sz w:val="24"/>
          <w:szCs w:val="24"/>
        </w:rPr>
        <w:t xml:space="preserve"> </w:t>
      </w:r>
      <w:r w:rsidRPr="00323F13">
        <w:rPr>
          <w:rFonts w:eastAsia="Arial" w:cs="Arial"/>
          <w:sz w:val="24"/>
          <w:szCs w:val="24"/>
        </w:rPr>
        <w:t>through</w:t>
      </w:r>
      <w:r w:rsidRPr="00323F13">
        <w:rPr>
          <w:rFonts w:eastAsia="Arial" w:cs="Arial"/>
          <w:spacing w:val="-1"/>
          <w:sz w:val="24"/>
          <w:szCs w:val="24"/>
        </w:rPr>
        <w:t xml:space="preserve"> </w:t>
      </w:r>
      <w:r w:rsidRPr="00323F13">
        <w:rPr>
          <w:rFonts w:eastAsia="Arial" w:cs="Arial"/>
          <w:sz w:val="24"/>
          <w:szCs w:val="24"/>
        </w:rPr>
        <w:t>an automated</w:t>
      </w:r>
      <w:r w:rsidRPr="00323F13">
        <w:rPr>
          <w:rFonts w:eastAsia="Arial" w:cs="Arial"/>
          <w:spacing w:val="-1"/>
          <w:sz w:val="24"/>
          <w:szCs w:val="24"/>
        </w:rPr>
        <w:t xml:space="preserve"> </w:t>
      </w:r>
      <w:r w:rsidRPr="00323F13">
        <w:rPr>
          <w:rFonts w:eastAsia="Arial" w:cs="Arial"/>
          <w:sz w:val="24"/>
          <w:szCs w:val="24"/>
        </w:rPr>
        <w:t>system</w:t>
      </w:r>
      <w:r w:rsidRPr="00323F13">
        <w:rPr>
          <w:rFonts w:eastAsia="Arial" w:cs="Arial"/>
          <w:spacing w:val="-1"/>
          <w:sz w:val="24"/>
          <w:szCs w:val="24"/>
        </w:rPr>
        <w:t xml:space="preserve"> </w:t>
      </w:r>
      <w:r w:rsidRPr="00323F13">
        <w:rPr>
          <w:rFonts w:eastAsia="Arial" w:cs="Arial"/>
          <w:sz w:val="24"/>
          <w:szCs w:val="24"/>
        </w:rPr>
        <w:t>or otherwise,</w:t>
      </w:r>
    </w:p>
    <w:p w14:paraId="259CA258" w14:textId="186ECE99" w:rsidR="00323F13" w:rsidRPr="00323F13" w:rsidRDefault="00323F13" w:rsidP="00323F13">
      <w:pPr>
        <w:sectPr w:rsidR="00323F13" w:rsidRPr="00323F13" w:rsidSect="00B162A5">
          <w:footerReference w:type="default" r:id="rId10"/>
          <w:footerReference w:type="first" r:id="rId11"/>
          <w:type w:val="continuous"/>
          <w:pgSz w:w="12240" w:h="15840"/>
          <w:pgMar w:top="1480" w:right="1260" w:bottom="960" w:left="1340" w:header="720" w:footer="763" w:gutter="0"/>
          <w:pgNumType w:start="1"/>
          <w:cols w:space="720"/>
          <w:titlePg/>
          <w:docGrid w:linePitch="299"/>
        </w:sectPr>
      </w:pPr>
    </w:p>
    <w:p w14:paraId="050CCDC8" w14:textId="56B1FF6E" w:rsidR="00323F13" w:rsidRPr="00323F13" w:rsidRDefault="00323F13">
      <w:pPr>
        <w:spacing w:before="29"/>
        <w:ind w:left="0" w:right="-20"/>
        <w:rPr>
          <w:rFonts w:eastAsia="Arial" w:cs="Arial"/>
          <w:sz w:val="24"/>
          <w:szCs w:val="24"/>
        </w:rPr>
        <w:pPrChange w:id="394" w:author="JJM" w:date="2015-10-04T15:33:00Z">
          <w:pPr>
            <w:spacing w:before="29"/>
            <w:ind w:left="120" w:right="-20"/>
          </w:pPr>
        </w:pPrChange>
      </w:pPr>
      <w:r w:rsidRPr="00323F13">
        <w:rPr>
          <w:rFonts w:eastAsia="Arial" w:cs="Arial"/>
          <w:sz w:val="24"/>
          <w:szCs w:val="24"/>
        </w:rPr>
        <w:t>may view any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 .WHOSWHO</w:t>
      </w:r>
      <w:r w:rsidRPr="00323F13">
        <w:rPr>
          <w:rFonts w:eastAsia="Arial" w:cs="Arial"/>
          <w:spacing w:val="-1"/>
          <w:sz w:val="24"/>
          <w:szCs w:val="24"/>
        </w:rPr>
        <w:t xml:space="preserve"> </w:t>
      </w:r>
      <w:r w:rsidRPr="00323F13">
        <w:rPr>
          <w:rFonts w:eastAsia="Arial" w:cs="Arial"/>
          <w:sz w:val="24"/>
          <w:szCs w:val="24"/>
        </w:rPr>
        <w:t>domain, for</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purpose of</w:t>
      </w:r>
      <w:r w:rsidRPr="00323F13">
        <w:rPr>
          <w:rFonts w:eastAsia="Arial" w:cs="Arial"/>
          <w:spacing w:val="-1"/>
          <w:sz w:val="24"/>
          <w:szCs w:val="24"/>
        </w:rPr>
        <w:t xml:space="preserve"> </w:t>
      </w:r>
      <w:r w:rsidRPr="00323F13">
        <w:rPr>
          <w:rFonts w:eastAsia="Arial" w:cs="Arial"/>
          <w:sz w:val="24"/>
          <w:szCs w:val="24"/>
        </w:rPr>
        <w:t>identifying</w:t>
      </w:r>
    </w:p>
    <w:p w14:paraId="573F33E4" w14:textId="29018B9E" w:rsidR="00323F13" w:rsidRPr="00323F13" w:rsidRDefault="00323F13">
      <w:pPr>
        <w:tabs>
          <w:tab w:val="left" w:pos="1080"/>
        </w:tabs>
        <w:ind w:left="0" w:right="229"/>
        <w:rPr>
          <w:rFonts w:eastAsia="Arial" w:cs="Arial"/>
          <w:sz w:val="24"/>
          <w:szCs w:val="24"/>
        </w:rPr>
        <w:pPrChange w:id="395" w:author="JJM" w:date="2015-10-04T15:33:00Z">
          <w:pPr>
            <w:tabs>
              <w:tab w:val="left" w:pos="1080"/>
            </w:tabs>
            <w:ind w:right="229"/>
          </w:pPr>
        </w:pPrChange>
      </w:pP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violations.</w:t>
      </w:r>
    </w:p>
    <w:p w14:paraId="2EB6A18C" w14:textId="3B55ECFD" w:rsidR="00323F13" w:rsidRDefault="00323F13" w:rsidP="00FA6D3B">
      <w:pPr>
        <w:tabs>
          <w:tab w:val="left" w:pos="1080"/>
        </w:tabs>
        <w:ind w:left="0" w:right="229"/>
        <w:rPr>
          <w:rFonts w:ascii="Calibri" w:eastAsia="Calibri" w:hAnsi="Calibri" w:cs="Calibri"/>
          <w:sz w:val="24"/>
          <w:szCs w:val="24"/>
        </w:rPr>
      </w:pPr>
    </w:p>
    <w:p w14:paraId="2F604B08" w14:textId="646C7401" w:rsidR="00323F13" w:rsidRPr="00FA6D3B" w:rsidRDefault="00323F13" w:rsidP="00FA6D3B">
      <w:pPr>
        <w:pStyle w:val="ListParagraph"/>
        <w:numPr>
          <w:ilvl w:val="0"/>
          <w:numId w:val="15"/>
        </w:numPr>
        <w:spacing w:before="2"/>
        <w:ind w:right="-20"/>
        <w:rPr>
          <w:rFonts w:eastAsia="Arial" w:cs="Arial"/>
          <w:sz w:val="24"/>
          <w:szCs w:val="24"/>
        </w:rPr>
      </w:pPr>
      <w:r w:rsidRPr="00FA6D3B">
        <w:rPr>
          <w:rFonts w:eastAsia="Arial" w:cs="Arial"/>
          <w:b/>
          <w:bCs/>
          <w:sz w:val="24"/>
          <w:szCs w:val="24"/>
        </w:rPr>
        <w:t>Prohibited</w:t>
      </w:r>
      <w:r w:rsidRPr="00FA6D3B">
        <w:rPr>
          <w:rFonts w:eastAsia="Arial" w:cs="Arial"/>
          <w:b/>
          <w:bCs/>
          <w:spacing w:val="-7"/>
          <w:sz w:val="24"/>
          <w:szCs w:val="24"/>
        </w:rPr>
        <w:t xml:space="preserve"> </w:t>
      </w:r>
      <w:r w:rsidR="00FA6D3B" w:rsidRPr="00FA6D3B">
        <w:rPr>
          <w:rFonts w:eastAsia="Arial" w:cs="Arial"/>
          <w:b/>
          <w:bCs/>
          <w:sz w:val="24"/>
          <w:szCs w:val="24"/>
        </w:rPr>
        <w:t>A</w:t>
      </w:r>
      <w:r w:rsidRPr="00FA6D3B">
        <w:rPr>
          <w:rFonts w:eastAsia="Arial" w:cs="Arial"/>
          <w:b/>
          <w:bCs/>
          <w:sz w:val="24"/>
          <w:szCs w:val="24"/>
        </w:rPr>
        <w:t>ctions</w:t>
      </w:r>
    </w:p>
    <w:p w14:paraId="1C2B3D36" w14:textId="2FAB4027" w:rsidR="00323F13" w:rsidRPr="00323F13" w:rsidRDefault="00323F13" w:rsidP="00323F13">
      <w:pPr>
        <w:spacing w:before="16" w:line="260" w:lineRule="exact"/>
        <w:rPr>
          <w:sz w:val="24"/>
          <w:szCs w:val="24"/>
        </w:rPr>
      </w:pPr>
    </w:p>
    <w:p w14:paraId="41D80926" w14:textId="760A2B1D" w:rsidR="00323F13" w:rsidRPr="00323F13" w:rsidRDefault="00323F13" w:rsidP="00323F13">
      <w:pPr>
        <w:ind w:left="120" w:right="-20"/>
        <w:rPr>
          <w:rFonts w:eastAsia="Arial" w:cs="Arial"/>
          <w:sz w:val="24"/>
          <w:szCs w:val="24"/>
        </w:rPr>
      </w:pPr>
      <w:r w:rsidRPr="00323F13">
        <w:rPr>
          <w:rFonts w:eastAsia="Arial" w:cs="Arial"/>
          <w:sz w:val="24"/>
          <w:szCs w:val="24"/>
        </w:rPr>
        <w:t>Conduct</w:t>
      </w:r>
      <w:r w:rsidRPr="00323F13">
        <w:rPr>
          <w:rFonts w:eastAsia="Arial" w:cs="Arial"/>
          <w:spacing w:val="-2"/>
          <w:sz w:val="24"/>
          <w:szCs w:val="24"/>
        </w:rPr>
        <w:t xml:space="preserve"> </w:t>
      </w:r>
      <w:r w:rsidRPr="00323F13">
        <w:rPr>
          <w:rFonts w:eastAsia="Arial" w:cs="Arial"/>
          <w:sz w:val="24"/>
          <w:szCs w:val="24"/>
        </w:rPr>
        <w:t>in violation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 includes but</w:t>
      </w:r>
      <w:r w:rsidRPr="00323F13">
        <w:rPr>
          <w:rFonts w:eastAsia="Arial" w:cs="Arial"/>
          <w:spacing w:val="-1"/>
          <w:sz w:val="24"/>
          <w:szCs w:val="24"/>
        </w:rPr>
        <w:t xml:space="preserve"> </w:t>
      </w:r>
      <w:r w:rsidRPr="00323F13">
        <w:rPr>
          <w:rFonts w:eastAsia="Arial" w:cs="Arial"/>
          <w:sz w:val="24"/>
          <w:szCs w:val="24"/>
        </w:rPr>
        <w:t>is not</w:t>
      </w:r>
      <w:r w:rsidRPr="00323F13">
        <w:rPr>
          <w:rFonts w:eastAsia="Arial" w:cs="Arial"/>
          <w:spacing w:val="-1"/>
          <w:sz w:val="24"/>
          <w:szCs w:val="24"/>
        </w:rPr>
        <w:t xml:space="preserve"> </w:t>
      </w:r>
      <w:r w:rsidRPr="00323F13">
        <w:rPr>
          <w:rFonts w:eastAsia="Arial" w:cs="Arial"/>
          <w:sz w:val="24"/>
          <w:szCs w:val="24"/>
        </w:rPr>
        <w:t>limited</w:t>
      </w:r>
      <w:r w:rsidRPr="00323F13">
        <w:rPr>
          <w:rFonts w:eastAsia="Arial" w:cs="Arial"/>
          <w:spacing w:val="-1"/>
          <w:sz w:val="24"/>
          <w:szCs w:val="24"/>
        </w:rPr>
        <w:t xml:space="preserve"> </w:t>
      </w:r>
      <w:r w:rsidRPr="00323F13">
        <w:rPr>
          <w:rFonts w:eastAsia="Arial" w:cs="Arial"/>
          <w:sz w:val="24"/>
          <w:szCs w:val="24"/>
        </w:rPr>
        <w:t>to:</w:t>
      </w:r>
    </w:p>
    <w:p w14:paraId="17E3CA0E" w14:textId="7F24DC29" w:rsidR="00323F13" w:rsidRPr="00323F13" w:rsidRDefault="00323F13" w:rsidP="00323F13">
      <w:pPr>
        <w:ind w:left="120" w:right="-20"/>
        <w:rPr>
          <w:rFonts w:eastAsia="Arial" w:cs="Arial"/>
          <w:sz w:val="24"/>
          <w:szCs w:val="24"/>
        </w:rPr>
      </w:pPr>
    </w:p>
    <w:p w14:paraId="18CB26FF" w14:textId="542C873F" w:rsidR="00323F13" w:rsidRPr="00323F13" w:rsidRDefault="00323F13" w:rsidP="00FA6D3B">
      <w:pPr>
        <w:ind w:left="720" w:right="-20"/>
        <w:rPr>
          <w:sz w:val="24"/>
          <w:szCs w:val="24"/>
        </w:rPr>
      </w:pPr>
      <w:del w:id="396" w:author="JJM" w:date="2016-06-22T16:36:00Z">
        <w:r w:rsidRPr="00323F13" w:rsidDel="006F6A04">
          <w:rPr>
            <w:rFonts w:eastAsia="Arial" w:cs="Arial"/>
            <w:b/>
            <w:spacing w:val="-1"/>
            <w:sz w:val="24"/>
            <w:szCs w:val="24"/>
          </w:rPr>
          <w:delText>Imposturous Registration or Usage</w:delText>
        </w:r>
        <w:r w:rsidDel="006F6A04">
          <w:rPr>
            <w:rFonts w:eastAsia="Arial" w:cs="Arial"/>
            <w:b/>
            <w:spacing w:val="-1"/>
            <w:sz w:val="24"/>
            <w:szCs w:val="24"/>
          </w:rPr>
          <w:delText>;</w:delText>
        </w:r>
        <w:r w:rsidRPr="00323F13" w:rsidDel="006F6A04">
          <w:rPr>
            <w:rFonts w:eastAsia="Arial" w:cs="Arial"/>
            <w:sz w:val="24"/>
            <w:szCs w:val="24"/>
          </w:rPr>
          <w:delText xml:space="preserve"> registering a .WHOSWHO domain name that is associated with any person other than the individual making the registration whether for the purpose of creating a fan, protest or parody site, or “parked” and therefore lacking clarifying content, or which fosters confusion among Internet users through content implying that the domain is affiliated with other than the domain holder.  Imposturous registration and/or usage of a .WhosWho domain is  justification uniform rapid suspension (URS) and takedown of that domain.   </w:delText>
        </w:r>
      </w:del>
      <w:r w:rsidRPr="00323F13">
        <w:rPr>
          <w:rFonts w:eastAsia="Arial" w:cs="Arial"/>
          <w:sz w:val="24"/>
          <w:szCs w:val="24"/>
        </w:rPr>
        <w:br/>
      </w:r>
    </w:p>
    <w:p w14:paraId="44A3C90C" w14:textId="42511EA9" w:rsidR="00323F13" w:rsidRPr="00323F13" w:rsidRDefault="00323F13" w:rsidP="00FA6D3B">
      <w:pPr>
        <w:spacing w:line="274" w:lineRule="exact"/>
        <w:ind w:left="720" w:right="633"/>
        <w:rPr>
          <w:rFonts w:eastAsia="Arial" w:cs="Arial"/>
          <w:sz w:val="24"/>
          <w:szCs w:val="24"/>
        </w:rPr>
      </w:pPr>
      <w:r w:rsidRPr="00323F13">
        <w:rPr>
          <w:rFonts w:eastAsia="Arial" w:cs="Arial"/>
          <w:b/>
          <w:bCs/>
          <w:sz w:val="24"/>
          <w:szCs w:val="24"/>
        </w:rPr>
        <w:t>Phishing</w:t>
      </w:r>
      <w:r w:rsidRPr="00323F13">
        <w:rPr>
          <w:rFonts w:eastAsia="Arial" w:cs="Arial"/>
          <w:sz w:val="24"/>
          <w:szCs w:val="24"/>
        </w:rPr>
        <w:t>;</w:t>
      </w:r>
      <w:r w:rsidRPr="00323F13">
        <w:rPr>
          <w:rFonts w:eastAsia="Arial" w:cs="Arial"/>
          <w:spacing w:val="-9"/>
          <w:sz w:val="24"/>
          <w:szCs w:val="24"/>
        </w:rPr>
        <w:t xml:space="preserve"> </w:t>
      </w:r>
      <w:r w:rsidRPr="00323F13">
        <w:rPr>
          <w:rFonts w:eastAsia="Arial" w:cs="Arial"/>
          <w:sz w:val="24"/>
          <w:szCs w:val="24"/>
        </w:rPr>
        <w:t>attempting to</w:t>
      </w:r>
      <w:r w:rsidRPr="00323F13">
        <w:rPr>
          <w:rFonts w:eastAsia="Arial" w:cs="Arial"/>
          <w:spacing w:val="-2"/>
          <w:sz w:val="24"/>
          <w:szCs w:val="24"/>
        </w:rPr>
        <w:t xml:space="preserve"> </w:t>
      </w:r>
      <w:r w:rsidRPr="00323F13">
        <w:rPr>
          <w:rFonts w:eastAsia="Arial" w:cs="Arial"/>
          <w:sz w:val="24"/>
          <w:szCs w:val="24"/>
        </w:rPr>
        <w:t>defraud</w:t>
      </w:r>
      <w:r w:rsidRPr="00323F13">
        <w:rPr>
          <w:rFonts w:eastAsia="Arial" w:cs="Arial"/>
          <w:spacing w:val="-1"/>
          <w:sz w:val="24"/>
          <w:szCs w:val="24"/>
        </w:rPr>
        <w:t xml:space="preserve"> </w:t>
      </w:r>
      <w:r w:rsidRPr="00323F13">
        <w:rPr>
          <w:rFonts w:eastAsia="Arial" w:cs="Arial"/>
          <w:sz w:val="24"/>
          <w:szCs w:val="24"/>
        </w:rPr>
        <w:t>and defame</w:t>
      </w:r>
      <w:r w:rsidRPr="00323F13">
        <w:rPr>
          <w:rFonts w:eastAsia="Arial" w:cs="Arial"/>
          <w:spacing w:val="-1"/>
          <w:sz w:val="24"/>
          <w:szCs w:val="24"/>
        </w:rPr>
        <w:t xml:space="preserve"> </w:t>
      </w:r>
      <w:r w:rsidRPr="00323F13">
        <w:rPr>
          <w:rFonts w:eastAsia="Arial" w:cs="Arial"/>
          <w:sz w:val="24"/>
          <w:szCs w:val="24"/>
        </w:rPr>
        <w:t>Internet</w:t>
      </w:r>
      <w:r w:rsidRPr="00323F13">
        <w:rPr>
          <w:rFonts w:eastAsia="Arial" w:cs="Arial"/>
          <w:spacing w:val="-2"/>
          <w:sz w:val="24"/>
          <w:szCs w:val="24"/>
        </w:rPr>
        <w:t xml:space="preserve"> </w:t>
      </w:r>
      <w:r w:rsidRPr="00323F13">
        <w:rPr>
          <w:rFonts w:eastAsia="Arial" w:cs="Arial"/>
          <w:sz w:val="24"/>
          <w:szCs w:val="24"/>
        </w:rPr>
        <w:t>users via masquerading as a known website,</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intent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steal</w:t>
      </w:r>
      <w:r w:rsidRPr="00323F13">
        <w:rPr>
          <w:rFonts w:eastAsia="Arial" w:cs="Arial"/>
          <w:spacing w:val="-2"/>
          <w:sz w:val="24"/>
          <w:szCs w:val="24"/>
        </w:rPr>
        <w:t xml:space="preserve"> </w:t>
      </w:r>
      <w:r w:rsidRPr="00323F13">
        <w:rPr>
          <w:rFonts w:eastAsia="Arial" w:cs="Arial"/>
          <w:sz w:val="24"/>
          <w:szCs w:val="24"/>
        </w:rPr>
        <w:t>or expose credentials,</w:t>
      </w:r>
      <w:r w:rsidRPr="00323F13">
        <w:rPr>
          <w:rFonts w:eastAsia="Arial" w:cs="Arial"/>
          <w:spacing w:val="-3"/>
          <w:sz w:val="24"/>
          <w:szCs w:val="24"/>
        </w:rPr>
        <w:t xml:space="preserve"> </w:t>
      </w:r>
      <w:r w:rsidRPr="00323F13">
        <w:rPr>
          <w:rFonts w:eastAsia="Arial" w:cs="Arial"/>
          <w:sz w:val="24"/>
          <w:szCs w:val="24"/>
        </w:rPr>
        <w:t>money or identities.</w:t>
      </w:r>
    </w:p>
    <w:p w14:paraId="5A64A4FA" w14:textId="3D1217E1" w:rsidR="00323F13" w:rsidRPr="00323F13" w:rsidRDefault="00323F13" w:rsidP="00323F13">
      <w:pPr>
        <w:spacing w:before="12" w:line="260" w:lineRule="exact"/>
        <w:rPr>
          <w:sz w:val="24"/>
          <w:szCs w:val="24"/>
        </w:rPr>
      </w:pPr>
    </w:p>
    <w:p w14:paraId="6219FFEE" w14:textId="2E55A0BD" w:rsidR="00323F13" w:rsidRPr="00323F13" w:rsidRDefault="00323F13" w:rsidP="00FA6D3B">
      <w:pPr>
        <w:spacing w:line="242" w:lineRule="auto"/>
        <w:ind w:left="720" w:right="314"/>
        <w:rPr>
          <w:rFonts w:eastAsia="Arial" w:cs="Arial"/>
          <w:sz w:val="24"/>
          <w:szCs w:val="24"/>
        </w:rPr>
      </w:pPr>
      <w:r w:rsidRPr="00323F13">
        <w:rPr>
          <w:rFonts w:eastAsia="Arial" w:cs="Arial"/>
          <w:b/>
          <w:bCs/>
          <w:sz w:val="24"/>
          <w:szCs w:val="24"/>
        </w:rPr>
        <w:t>Domain</w:t>
      </w:r>
      <w:r w:rsidRPr="00323F13">
        <w:rPr>
          <w:rFonts w:eastAsia="Arial" w:cs="Arial"/>
          <w:b/>
          <w:bCs/>
          <w:spacing w:val="-4"/>
          <w:sz w:val="24"/>
          <w:szCs w:val="24"/>
        </w:rPr>
        <w:t xml:space="preserve"> </w:t>
      </w:r>
      <w:r w:rsidRPr="00323F13">
        <w:rPr>
          <w:rFonts w:eastAsia="Arial" w:cs="Arial"/>
          <w:b/>
          <w:bCs/>
          <w:sz w:val="24"/>
          <w:szCs w:val="24"/>
        </w:rPr>
        <w:t>Name or</w:t>
      </w:r>
      <w:r w:rsidRPr="00323F13">
        <w:rPr>
          <w:rFonts w:eastAsia="Arial" w:cs="Arial"/>
          <w:b/>
          <w:bCs/>
          <w:spacing w:val="-1"/>
          <w:sz w:val="24"/>
          <w:szCs w:val="24"/>
        </w:rPr>
        <w:t xml:space="preserve"> </w:t>
      </w:r>
      <w:r w:rsidRPr="00323F13">
        <w:rPr>
          <w:rFonts w:eastAsia="Arial" w:cs="Arial"/>
          <w:b/>
          <w:bCs/>
          <w:sz w:val="24"/>
          <w:szCs w:val="24"/>
        </w:rPr>
        <w:t>Domain</w:t>
      </w:r>
      <w:r w:rsidRPr="00323F13">
        <w:rPr>
          <w:rFonts w:eastAsia="Arial" w:cs="Arial"/>
          <w:b/>
          <w:bCs/>
          <w:spacing w:val="-4"/>
          <w:sz w:val="24"/>
          <w:szCs w:val="24"/>
        </w:rPr>
        <w:t xml:space="preserve"> </w:t>
      </w:r>
      <w:r w:rsidRPr="00323F13">
        <w:rPr>
          <w:rFonts w:eastAsia="Arial" w:cs="Arial"/>
          <w:b/>
          <w:bCs/>
          <w:sz w:val="24"/>
          <w:szCs w:val="24"/>
        </w:rPr>
        <w:t>Theft</w:t>
      </w:r>
      <w:r>
        <w:rPr>
          <w:rFonts w:eastAsia="Arial" w:cs="Arial"/>
          <w:sz w:val="24"/>
          <w:szCs w:val="24"/>
        </w:rPr>
        <w:t>;</w:t>
      </w:r>
      <w:r w:rsidRPr="00323F13">
        <w:rPr>
          <w:rFonts w:eastAsia="Arial" w:cs="Arial"/>
          <w:spacing w:val="-4"/>
          <w:sz w:val="24"/>
          <w:szCs w:val="24"/>
        </w:rPr>
        <w:t xml:space="preserve"> </w:t>
      </w:r>
      <w:r w:rsidRPr="00323F13">
        <w:rPr>
          <w:rFonts w:eastAsia="Arial" w:cs="Arial"/>
          <w:sz w:val="24"/>
          <w:szCs w:val="24"/>
        </w:rPr>
        <w:t>changing the</w:t>
      </w:r>
      <w:r w:rsidRPr="00323F13">
        <w:rPr>
          <w:rFonts w:eastAsia="Arial" w:cs="Arial"/>
          <w:spacing w:val="-1"/>
          <w:sz w:val="24"/>
          <w:szCs w:val="24"/>
        </w:rPr>
        <w:t xml:space="preserve"> </w:t>
      </w:r>
      <w:r w:rsidRPr="00323F13">
        <w:rPr>
          <w:rFonts w:eastAsia="Arial" w:cs="Arial"/>
          <w:sz w:val="24"/>
          <w:szCs w:val="24"/>
        </w:rPr>
        <w:t>registration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domain name without the</w:t>
      </w:r>
      <w:r w:rsidRPr="00323F13">
        <w:rPr>
          <w:rFonts w:eastAsia="Arial" w:cs="Arial"/>
          <w:spacing w:val="-1"/>
          <w:sz w:val="24"/>
          <w:szCs w:val="24"/>
        </w:rPr>
        <w:t xml:space="preserve"> </w:t>
      </w:r>
      <w:r w:rsidRPr="00323F13">
        <w:rPr>
          <w:rFonts w:eastAsia="Arial" w:cs="Arial"/>
          <w:sz w:val="24"/>
          <w:szCs w:val="24"/>
        </w:rPr>
        <w:t>permission of</w:t>
      </w:r>
      <w:r w:rsidRPr="00323F13">
        <w:rPr>
          <w:rFonts w:eastAsia="Arial" w:cs="Arial"/>
          <w:spacing w:val="-1"/>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original registrant.</w:t>
      </w:r>
    </w:p>
    <w:p w14:paraId="1A7C49FF" w14:textId="260444DC" w:rsidR="00323F13" w:rsidRPr="00323F13" w:rsidRDefault="00323F13" w:rsidP="00323F13">
      <w:pPr>
        <w:spacing w:before="14" w:line="260" w:lineRule="exact"/>
        <w:rPr>
          <w:sz w:val="24"/>
          <w:szCs w:val="24"/>
        </w:rPr>
      </w:pPr>
    </w:p>
    <w:p w14:paraId="2D2F6AC5" w14:textId="39394EA1" w:rsidR="00323F13" w:rsidRPr="00323F13" w:rsidRDefault="00323F13" w:rsidP="00FA6D3B">
      <w:pPr>
        <w:ind w:left="720" w:right="541"/>
        <w:rPr>
          <w:rFonts w:eastAsia="Arial" w:cs="Arial"/>
          <w:sz w:val="24"/>
          <w:szCs w:val="24"/>
        </w:rPr>
      </w:pPr>
      <w:r w:rsidRPr="00323F13">
        <w:rPr>
          <w:rFonts w:eastAsia="Arial" w:cs="Arial"/>
          <w:b/>
          <w:bCs/>
          <w:sz w:val="24"/>
          <w:szCs w:val="24"/>
        </w:rPr>
        <w:t>Botnet</w:t>
      </w:r>
      <w:r w:rsidRPr="00323F13">
        <w:rPr>
          <w:rFonts w:eastAsia="Arial" w:cs="Arial"/>
          <w:b/>
          <w:bCs/>
          <w:spacing w:val="-4"/>
          <w:sz w:val="24"/>
          <w:szCs w:val="24"/>
        </w:rPr>
        <w:t xml:space="preserve"> </w:t>
      </w:r>
      <w:r w:rsidRPr="00323F13">
        <w:rPr>
          <w:rFonts w:eastAsia="Arial" w:cs="Arial"/>
          <w:b/>
          <w:bCs/>
          <w:sz w:val="24"/>
          <w:szCs w:val="24"/>
        </w:rPr>
        <w:t>Command</w:t>
      </w:r>
      <w:r w:rsidRPr="00323F13">
        <w:rPr>
          <w:rFonts w:eastAsia="Arial" w:cs="Arial"/>
          <w:b/>
          <w:bCs/>
          <w:spacing w:val="-4"/>
          <w:sz w:val="24"/>
          <w:szCs w:val="24"/>
        </w:rPr>
        <w:t xml:space="preserve"> </w:t>
      </w:r>
      <w:r w:rsidRPr="00323F13">
        <w:rPr>
          <w:rFonts w:eastAsia="Arial" w:cs="Arial"/>
          <w:b/>
          <w:bCs/>
          <w:sz w:val="24"/>
          <w:szCs w:val="24"/>
        </w:rPr>
        <w:t>and</w:t>
      </w:r>
      <w:r w:rsidRPr="00323F13">
        <w:rPr>
          <w:rFonts w:eastAsia="Arial" w:cs="Arial"/>
          <w:b/>
          <w:bCs/>
          <w:spacing w:val="-3"/>
          <w:sz w:val="24"/>
          <w:szCs w:val="24"/>
        </w:rPr>
        <w:t xml:space="preserve"> </w:t>
      </w:r>
      <w:r w:rsidRPr="00323F13">
        <w:rPr>
          <w:rFonts w:eastAsia="Arial" w:cs="Arial"/>
          <w:b/>
          <w:bCs/>
          <w:sz w:val="24"/>
          <w:szCs w:val="24"/>
        </w:rPr>
        <w:t>Control</w:t>
      </w:r>
      <w:r>
        <w:rPr>
          <w:rFonts w:eastAsia="Arial" w:cs="Arial"/>
          <w:sz w:val="24"/>
          <w:szCs w:val="24"/>
        </w:rPr>
        <w:t>;</w:t>
      </w:r>
      <w:r w:rsidRPr="00323F13">
        <w:rPr>
          <w:rFonts w:eastAsia="Arial" w:cs="Arial"/>
          <w:spacing w:val="-6"/>
          <w:sz w:val="24"/>
          <w:szCs w:val="24"/>
        </w:rPr>
        <w:t xml:space="preserve"> </w:t>
      </w:r>
      <w:r w:rsidRPr="00323F13">
        <w:rPr>
          <w:rFonts w:eastAsia="Arial" w:cs="Arial"/>
          <w:sz w:val="24"/>
          <w:szCs w:val="24"/>
        </w:rPr>
        <w:t>running services on a domain name to</w:t>
      </w:r>
      <w:r w:rsidRPr="00323F13">
        <w:rPr>
          <w:rFonts w:eastAsia="Arial" w:cs="Arial"/>
          <w:spacing w:val="-1"/>
          <w:sz w:val="24"/>
          <w:szCs w:val="24"/>
        </w:rPr>
        <w:t xml:space="preserve"> </w:t>
      </w:r>
      <w:r w:rsidRPr="00323F13">
        <w:rPr>
          <w:rFonts w:eastAsia="Arial" w:cs="Arial"/>
          <w:sz w:val="24"/>
          <w:szCs w:val="24"/>
        </w:rPr>
        <w:t>control</w:t>
      </w:r>
      <w:r w:rsidRPr="00323F13">
        <w:rPr>
          <w:rFonts w:eastAsia="Arial" w:cs="Arial"/>
          <w:spacing w:val="-1"/>
          <w:sz w:val="24"/>
          <w:szCs w:val="24"/>
        </w:rPr>
        <w:t xml:space="preserve"> </w:t>
      </w:r>
      <w:r w:rsidRPr="00323F13">
        <w:rPr>
          <w:rFonts w:eastAsia="Arial" w:cs="Arial"/>
          <w:sz w:val="24"/>
          <w:szCs w:val="24"/>
        </w:rPr>
        <w:t>a collection</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compromised computers</w:t>
      </w:r>
      <w:r w:rsidRPr="00323F13">
        <w:rPr>
          <w:rFonts w:eastAsia="Arial" w:cs="Arial"/>
          <w:spacing w:val="-1"/>
          <w:sz w:val="24"/>
          <w:szCs w:val="24"/>
        </w:rPr>
        <w:t xml:space="preserve"> </w:t>
      </w:r>
      <w:r w:rsidRPr="00323F13">
        <w:rPr>
          <w:rFonts w:eastAsia="Arial" w:cs="Arial"/>
          <w:sz w:val="24"/>
          <w:szCs w:val="24"/>
        </w:rPr>
        <w:t>or “zombies,”</w:t>
      </w:r>
      <w:r w:rsidRPr="00323F13">
        <w:rPr>
          <w:rFonts w:eastAsia="Arial" w:cs="Arial"/>
          <w:spacing w:val="-2"/>
          <w:sz w:val="24"/>
          <w:szCs w:val="24"/>
        </w:rPr>
        <w:t xml:space="preserve"> </w:t>
      </w:r>
      <w:r w:rsidRPr="00323F13">
        <w:rPr>
          <w:rFonts w:eastAsia="Arial" w:cs="Arial"/>
          <w:sz w:val="24"/>
          <w:szCs w:val="24"/>
        </w:rPr>
        <w:t>or to</w:t>
      </w:r>
      <w:r w:rsidRPr="00323F13">
        <w:rPr>
          <w:rFonts w:eastAsia="Arial" w:cs="Arial"/>
          <w:spacing w:val="-1"/>
          <w:sz w:val="24"/>
          <w:szCs w:val="24"/>
        </w:rPr>
        <w:t xml:space="preserve"> </w:t>
      </w:r>
      <w:r w:rsidRPr="00323F13">
        <w:rPr>
          <w:rFonts w:eastAsia="Arial" w:cs="Arial"/>
          <w:sz w:val="24"/>
          <w:szCs w:val="24"/>
        </w:rPr>
        <w:t>direct</w:t>
      </w:r>
      <w:r w:rsidRPr="00323F13">
        <w:rPr>
          <w:rFonts w:eastAsia="Arial" w:cs="Arial"/>
          <w:spacing w:val="-2"/>
          <w:sz w:val="24"/>
          <w:szCs w:val="24"/>
        </w:rPr>
        <w:t xml:space="preserve"> </w:t>
      </w:r>
      <w:r w:rsidRPr="00323F13">
        <w:rPr>
          <w:rFonts w:eastAsia="Arial" w:cs="Arial"/>
          <w:sz w:val="24"/>
          <w:szCs w:val="24"/>
        </w:rPr>
        <w:t>Distributed</w:t>
      </w:r>
      <w:r w:rsidRPr="00323F13">
        <w:rPr>
          <w:rFonts w:eastAsia="Arial" w:cs="Arial"/>
          <w:spacing w:val="-3"/>
          <w:sz w:val="24"/>
          <w:szCs w:val="24"/>
        </w:rPr>
        <w:t xml:space="preserve"> </w:t>
      </w:r>
      <w:r w:rsidRPr="00323F13">
        <w:rPr>
          <w:rFonts w:eastAsia="Arial" w:cs="Arial"/>
          <w:sz w:val="24"/>
          <w:szCs w:val="24"/>
        </w:rPr>
        <w:t>Denial of Service attacks</w:t>
      </w:r>
      <w:r w:rsidRPr="00323F13">
        <w:rPr>
          <w:rFonts w:eastAsia="Arial" w:cs="Arial"/>
          <w:spacing w:val="-1"/>
          <w:sz w:val="24"/>
          <w:szCs w:val="24"/>
        </w:rPr>
        <w:t xml:space="preserve"> </w:t>
      </w:r>
      <w:r w:rsidRPr="00323F13">
        <w:rPr>
          <w:rFonts w:eastAsia="Arial" w:cs="Arial"/>
          <w:sz w:val="24"/>
          <w:szCs w:val="24"/>
        </w:rPr>
        <w:t>(“DDoS</w:t>
      </w:r>
      <w:r w:rsidRPr="00323F13">
        <w:rPr>
          <w:rFonts w:eastAsia="Arial" w:cs="Arial"/>
          <w:spacing w:val="-2"/>
          <w:sz w:val="24"/>
          <w:szCs w:val="24"/>
        </w:rPr>
        <w:t xml:space="preserve"> </w:t>
      </w:r>
      <w:r w:rsidRPr="00323F13">
        <w:rPr>
          <w:rFonts w:eastAsia="Arial" w:cs="Arial"/>
          <w:sz w:val="24"/>
          <w:szCs w:val="24"/>
        </w:rPr>
        <w:t>attacks”)</w:t>
      </w:r>
    </w:p>
    <w:p w14:paraId="0F1FC4B6" w14:textId="668A393F" w:rsidR="00323F13" w:rsidRPr="00323F13" w:rsidRDefault="00323F13" w:rsidP="00323F13">
      <w:pPr>
        <w:spacing w:before="16" w:line="260" w:lineRule="exact"/>
        <w:rPr>
          <w:sz w:val="24"/>
          <w:szCs w:val="24"/>
        </w:rPr>
      </w:pPr>
    </w:p>
    <w:p w14:paraId="50CA35FC" w14:textId="0ADD96BF" w:rsidR="00323F13" w:rsidRPr="00323F13" w:rsidRDefault="00323F13" w:rsidP="00FA6D3B">
      <w:pPr>
        <w:ind w:left="720" w:right="408"/>
        <w:rPr>
          <w:rFonts w:eastAsia="Arial" w:cs="Arial"/>
          <w:sz w:val="24"/>
          <w:szCs w:val="24"/>
        </w:rPr>
      </w:pPr>
      <w:r w:rsidRPr="00323F13">
        <w:rPr>
          <w:rFonts w:eastAsia="Arial" w:cs="Arial"/>
          <w:b/>
          <w:bCs/>
          <w:sz w:val="24"/>
          <w:szCs w:val="24"/>
        </w:rPr>
        <w:t>Distribution</w:t>
      </w:r>
      <w:r w:rsidRPr="00323F13">
        <w:rPr>
          <w:rFonts w:eastAsia="Arial" w:cs="Arial"/>
          <w:b/>
          <w:bCs/>
          <w:spacing w:val="-9"/>
          <w:sz w:val="24"/>
          <w:szCs w:val="24"/>
        </w:rPr>
        <w:t xml:space="preserve"> </w:t>
      </w:r>
      <w:r w:rsidRPr="00323F13">
        <w:rPr>
          <w:rFonts w:eastAsia="Arial" w:cs="Arial"/>
          <w:b/>
          <w:bCs/>
          <w:sz w:val="24"/>
          <w:szCs w:val="24"/>
        </w:rPr>
        <w:t>of</w:t>
      </w:r>
      <w:r w:rsidRPr="00323F13">
        <w:rPr>
          <w:rFonts w:eastAsia="Arial" w:cs="Arial"/>
          <w:b/>
          <w:bCs/>
          <w:spacing w:val="-1"/>
          <w:sz w:val="24"/>
          <w:szCs w:val="24"/>
        </w:rPr>
        <w:t xml:space="preserve"> </w:t>
      </w:r>
      <w:r w:rsidRPr="00323F13">
        <w:rPr>
          <w:rFonts w:eastAsia="Arial" w:cs="Arial"/>
          <w:b/>
          <w:bCs/>
          <w:sz w:val="24"/>
          <w:szCs w:val="24"/>
        </w:rPr>
        <w:t>Malware</w:t>
      </w:r>
      <w:r w:rsidRPr="00323F13">
        <w:rPr>
          <w:rFonts w:eastAsia="Arial" w:cs="Arial"/>
          <w:sz w:val="24"/>
          <w:szCs w:val="24"/>
        </w:rPr>
        <w: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creation</w:t>
      </w:r>
      <w:r w:rsidRPr="00323F13">
        <w:rPr>
          <w:rFonts w:eastAsia="Arial" w:cs="Arial"/>
          <w:spacing w:val="-1"/>
          <w:sz w:val="24"/>
          <w:szCs w:val="24"/>
        </w:rPr>
        <w:t xml:space="preserve"> </w:t>
      </w:r>
      <w:r w:rsidRPr="00323F13">
        <w:rPr>
          <w:rFonts w:eastAsia="Arial" w:cs="Arial"/>
          <w:sz w:val="24"/>
          <w:szCs w:val="24"/>
        </w:rPr>
        <w:t>and/or distribution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“malicious” software designed to</w:t>
      </w:r>
      <w:r w:rsidRPr="00323F13">
        <w:rPr>
          <w:rFonts w:eastAsia="Arial" w:cs="Arial"/>
          <w:spacing w:val="-1"/>
          <w:sz w:val="24"/>
          <w:szCs w:val="24"/>
        </w:rPr>
        <w:t xml:space="preserve"> </w:t>
      </w:r>
      <w:r w:rsidRPr="00323F13">
        <w:rPr>
          <w:rFonts w:eastAsia="Arial" w:cs="Arial"/>
          <w:sz w:val="24"/>
          <w:szCs w:val="24"/>
        </w:rPr>
        <w:t>infiltrate</w:t>
      </w:r>
      <w:r w:rsidRPr="00323F13">
        <w:rPr>
          <w:rFonts w:eastAsia="Arial" w:cs="Arial"/>
          <w:spacing w:val="-2"/>
          <w:sz w:val="24"/>
          <w:szCs w:val="24"/>
        </w:rPr>
        <w:t xml:space="preserve"> </w:t>
      </w:r>
      <w:r w:rsidRPr="00323F13">
        <w:rPr>
          <w:rFonts w:eastAsia="Arial" w:cs="Arial"/>
          <w:sz w:val="24"/>
          <w:szCs w:val="24"/>
        </w:rPr>
        <w:t>a computer</w:t>
      </w:r>
      <w:r w:rsidRPr="00323F13">
        <w:rPr>
          <w:rFonts w:eastAsia="Arial" w:cs="Arial"/>
          <w:spacing w:val="-1"/>
          <w:sz w:val="24"/>
          <w:szCs w:val="24"/>
        </w:rPr>
        <w:t xml:space="preserve"> </w:t>
      </w:r>
      <w:r w:rsidRPr="00323F13">
        <w:rPr>
          <w:rFonts w:eastAsia="Arial" w:cs="Arial"/>
          <w:sz w:val="24"/>
          <w:szCs w:val="24"/>
        </w:rPr>
        <w:t>system,</w:t>
      </w:r>
      <w:r w:rsidRPr="00323F13">
        <w:rPr>
          <w:rFonts w:eastAsia="Arial" w:cs="Arial"/>
          <w:spacing w:val="-3"/>
          <w:sz w:val="24"/>
          <w:szCs w:val="24"/>
        </w:rPr>
        <w:t xml:space="preserve"> </w:t>
      </w:r>
      <w:r w:rsidRPr="00323F13">
        <w:rPr>
          <w:rFonts w:eastAsia="Arial" w:cs="Arial"/>
          <w:sz w:val="24"/>
          <w:szCs w:val="24"/>
        </w:rPr>
        <w:t>mobile device,</w:t>
      </w:r>
      <w:r w:rsidRPr="00323F13">
        <w:rPr>
          <w:rFonts w:eastAsia="Arial" w:cs="Arial"/>
          <w:spacing w:val="-1"/>
          <w:sz w:val="24"/>
          <w:szCs w:val="24"/>
        </w:rPr>
        <w:t xml:space="preserve"> </w:t>
      </w:r>
      <w:r w:rsidRPr="00323F13">
        <w:rPr>
          <w:rFonts w:eastAsia="Arial" w:cs="Arial"/>
          <w:sz w:val="24"/>
          <w:szCs w:val="24"/>
        </w:rPr>
        <w:t>software,</w:t>
      </w:r>
      <w:r w:rsidRPr="00323F13">
        <w:rPr>
          <w:rFonts w:eastAsia="Arial" w:cs="Arial"/>
          <w:spacing w:val="-2"/>
          <w:sz w:val="24"/>
          <w:szCs w:val="24"/>
        </w:rPr>
        <w:t xml:space="preserve"> </w:t>
      </w:r>
      <w:r w:rsidRPr="00323F13">
        <w:rPr>
          <w:rFonts w:eastAsia="Arial" w:cs="Arial"/>
          <w:sz w:val="24"/>
          <w:szCs w:val="24"/>
        </w:rPr>
        <w:t>operating infrastructure,</w:t>
      </w:r>
      <w:r w:rsidRPr="00323F13">
        <w:rPr>
          <w:rFonts w:eastAsia="Arial" w:cs="Arial"/>
          <w:spacing w:val="-5"/>
          <w:sz w:val="24"/>
          <w:szCs w:val="24"/>
        </w:rPr>
        <w:t xml:space="preserve"> </w:t>
      </w:r>
      <w:r w:rsidRPr="00323F13">
        <w:rPr>
          <w:rFonts w:eastAsia="Arial" w:cs="Arial"/>
          <w:sz w:val="24"/>
          <w:szCs w:val="24"/>
        </w:rPr>
        <w:t>and/or</w:t>
      </w:r>
      <w:r w:rsidRPr="00323F13">
        <w:rPr>
          <w:rFonts w:eastAsia="Arial" w:cs="Arial"/>
          <w:spacing w:val="-1"/>
          <w:sz w:val="24"/>
          <w:szCs w:val="24"/>
        </w:rPr>
        <w:t xml:space="preserve"> </w:t>
      </w:r>
      <w:r w:rsidRPr="00323F13">
        <w:rPr>
          <w:rFonts w:eastAsia="Arial" w:cs="Arial"/>
          <w:sz w:val="24"/>
          <w:szCs w:val="24"/>
        </w:rPr>
        <w:t>website,</w:t>
      </w:r>
      <w:r w:rsidRPr="00323F13">
        <w:rPr>
          <w:rFonts w:eastAsia="Arial" w:cs="Arial"/>
          <w:spacing w:val="-1"/>
          <w:sz w:val="24"/>
          <w:szCs w:val="24"/>
        </w:rPr>
        <w:t xml:space="preserve"> </w:t>
      </w:r>
      <w:r w:rsidRPr="00323F13">
        <w:rPr>
          <w:rFonts w:eastAsia="Arial" w:cs="Arial"/>
          <w:sz w:val="24"/>
          <w:szCs w:val="24"/>
        </w:rPr>
        <w:t>without the</w:t>
      </w:r>
      <w:r w:rsidRPr="00323F13">
        <w:rPr>
          <w:rFonts w:eastAsia="Arial" w:cs="Arial"/>
          <w:spacing w:val="-1"/>
          <w:sz w:val="24"/>
          <w:szCs w:val="24"/>
        </w:rPr>
        <w:t xml:space="preserve"> </w:t>
      </w:r>
      <w:r w:rsidRPr="00323F13">
        <w:rPr>
          <w:rFonts w:eastAsia="Arial" w:cs="Arial"/>
          <w:sz w:val="24"/>
          <w:szCs w:val="24"/>
        </w:rPr>
        <w:t>owner or authorized</w:t>
      </w:r>
      <w:r w:rsidRPr="00323F13">
        <w:rPr>
          <w:rFonts w:eastAsia="Arial" w:cs="Arial"/>
          <w:spacing w:val="-1"/>
          <w:sz w:val="24"/>
          <w:szCs w:val="24"/>
        </w:rPr>
        <w:t xml:space="preserve"> </w:t>
      </w:r>
      <w:r w:rsidRPr="00323F13">
        <w:rPr>
          <w:rFonts w:eastAsia="Arial" w:cs="Arial"/>
          <w:sz w:val="24"/>
          <w:szCs w:val="24"/>
        </w:rPr>
        <w:t>party’s</w:t>
      </w:r>
      <w:r w:rsidRPr="00323F13">
        <w:rPr>
          <w:rFonts w:eastAsia="Arial" w:cs="Arial"/>
          <w:spacing w:val="-1"/>
          <w:sz w:val="24"/>
          <w:szCs w:val="24"/>
        </w:rPr>
        <w:t xml:space="preserve"> </w:t>
      </w:r>
      <w:r w:rsidRPr="00323F13">
        <w:rPr>
          <w:rFonts w:eastAsia="Arial" w:cs="Arial"/>
          <w:sz w:val="24"/>
          <w:szCs w:val="24"/>
        </w:rPr>
        <w:t>consent. Malware includes,</w:t>
      </w:r>
      <w:r w:rsidRPr="00323F13">
        <w:rPr>
          <w:rFonts w:eastAsia="Arial" w:cs="Arial"/>
          <w:spacing w:val="-2"/>
          <w:sz w:val="24"/>
          <w:szCs w:val="24"/>
        </w:rPr>
        <w:t xml:space="preserve"> </w:t>
      </w:r>
      <w:r w:rsidRPr="00323F13">
        <w:rPr>
          <w:rFonts w:eastAsia="Arial" w:cs="Arial"/>
          <w:sz w:val="24"/>
          <w:szCs w:val="24"/>
        </w:rPr>
        <w:t>without limitation,</w:t>
      </w:r>
      <w:r w:rsidRPr="00323F13">
        <w:rPr>
          <w:rFonts w:eastAsia="Arial" w:cs="Arial"/>
          <w:spacing w:val="-2"/>
          <w:sz w:val="24"/>
          <w:szCs w:val="24"/>
        </w:rPr>
        <w:t xml:space="preserve"> </w:t>
      </w:r>
      <w:r w:rsidRPr="00323F13">
        <w:rPr>
          <w:rFonts w:eastAsia="Arial" w:cs="Arial"/>
          <w:sz w:val="24"/>
          <w:szCs w:val="24"/>
        </w:rPr>
        <w:t>computer</w:t>
      </w:r>
      <w:r w:rsidRPr="00323F13">
        <w:rPr>
          <w:rFonts w:eastAsia="Arial" w:cs="Arial"/>
          <w:spacing w:val="-1"/>
          <w:sz w:val="24"/>
          <w:szCs w:val="24"/>
        </w:rPr>
        <w:t xml:space="preserve"> </w:t>
      </w:r>
      <w:r w:rsidRPr="00323F13">
        <w:rPr>
          <w:rFonts w:eastAsia="Arial" w:cs="Arial"/>
          <w:sz w:val="24"/>
          <w:szCs w:val="24"/>
        </w:rPr>
        <w:t>viruses,</w:t>
      </w:r>
      <w:r w:rsidRPr="00323F13">
        <w:rPr>
          <w:rFonts w:eastAsia="Arial" w:cs="Arial"/>
          <w:spacing w:val="-2"/>
          <w:sz w:val="24"/>
          <w:szCs w:val="24"/>
        </w:rPr>
        <w:t xml:space="preserve"> </w:t>
      </w:r>
      <w:r w:rsidRPr="00323F13">
        <w:rPr>
          <w:rFonts w:eastAsia="Arial" w:cs="Arial"/>
          <w:sz w:val="24"/>
          <w:szCs w:val="24"/>
        </w:rPr>
        <w:t>worms,</w:t>
      </w:r>
      <w:r w:rsidRPr="00323F13">
        <w:rPr>
          <w:rFonts w:eastAsia="Arial" w:cs="Arial"/>
          <w:spacing w:val="-2"/>
          <w:sz w:val="24"/>
          <w:szCs w:val="24"/>
        </w:rPr>
        <w:t xml:space="preserve"> </w:t>
      </w:r>
      <w:r w:rsidRPr="00323F13">
        <w:rPr>
          <w:rFonts w:eastAsia="Arial" w:cs="Arial"/>
          <w:sz w:val="24"/>
          <w:szCs w:val="24"/>
        </w:rPr>
        <w:t>keyloggers and trojan horses.</w:t>
      </w:r>
    </w:p>
    <w:p w14:paraId="7885E367" w14:textId="71ECE0F8" w:rsidR="00323F13" w:rsidRPr="00323F13" w:rsidRDefault="00323F13" w:rsidP="00323F13">
      <w:pPr>
        <w:spacing w:before="16" w:line="260" w:lineRule="exact"/>
        <w:rPr>
          <w:sz w:val="24"/>
          <w:szCs w:val="24"/>
        </w:rPr>
      </w:pPr>
    </w:p>
    <w:p w14:paraId="4371E4F9" w14:textId="37CE4076" w:rsidR="00323F13" w:rsidRPr="00323F13" w:rsidRDefault="00323F13" w:rsidP="00FA6D3B">
      <w:pPr>
        <w:ind w:left="720" w:right="-20"/>
        <w:rPr>
          <w:rFonts w:eastAsia="Arial" w:cs="Arial"/>
          <w:sz w:val="24"/>
          <w:szCs w:val="24"/>
        </w:rPr>
      </w:pPr>
      <w:r w:rsidRPr="00323F13">
        <w:rPr>
          <w:rFonts w:eastAsia="Arial" w:cs="Arial"/>
          <w:b/>
          <w:bCs/>
          <w:sz w:val="24"/>
          <w:szCs w:val="24"/>
        </w:rPr>
        <w:t>Fast</w:t>
      </w:r>
      <w:r w:rsidRPr="00323F13">
        <w:rPr>
          <w:rFonts w:eastAsia="Arial" w:cs="Arial"/>
          <w:b/>
          <w:bCs/>
          <w:spacing w:val="-1"/>
          <w:sz w:val="24"/>
          <w:szCs w:val="24"/>
        </w:rPr>
        <w:t xml:space="preserve"> </w:t>
      </w:r>
      <w:r w:rsidRPr="00323F13">
        <w:rPr>
          <w:rFonts w:eastAsia="Arial" w:cs="Arial"/>
          <w:b/>
          <w:bCs/>
          <w:sz w:val="24"/>
          <w:szCs w:val="24"/>
        </w:rPr>
        <w:t>Flux</w:t>
      </w:r>
      <w:r w:rsidRPr="00323F13">
        <w:rPr>
          <w:rFonts w:eastAsia="Arial" w:cs="Arial"/>
          <w:b/>
          <w:bCs/>
          <w:spacing w:val="-4"/>
          <w:sz w:val="24"/>
          <w:szCs w:val="24"/>
        </w:rPr>
        <w:t xml:space="preserve"> </w:t>
      </w:r>
      <w:r w:rsidRPr="00323F13">
        <w:rPr>
          <w:rFonts w:eastAsia="Arial" w:cs="Arial"/>
          <w:b/>
          <w:bCs/>
          <w:sz w:val="24"/>
          <w:szCs w:val="24"/>
        </w:rPr>
        <w:t>Attacks ⁄ Hosting</w:t>
      </w:r>
      <w:r>
        <w:rPr>
          <w:rFonts w:eastAsia="Arial" w:cs="Arial"/>
          <w:sz w:val="24"/>
          <w:szCs w:val="24"/>
        </w:rPr>
        <w:t>;</w:t>
      </w:r>
      <w:r w:rsidRPr="00323F13">
        <w:rPr>
          <w:rFonts w:eastAsia="Arial" w:cs="Arial"/>
          <w:spacing w:val="-7"/>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sheltering</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phishing,</w:t>
      </w:r>
      <w:r w:rsidRPr="00323F13">
        <w:rPr>
          <w:rFonts w:eastAsia="Arial" w:cs="Arial"/>
          <w:spacing w:val="-1"/>
          <w:sz w:val="24"/>
          <w:szCs w:val="24"/>
        </w:rPr>
        <w:t xml:space="preserve"> </w:t>
      </w:r>
      <w:r w:rsidRPr="00323F13">
        <w:rPr>
          <w:rFonts w:eastAsia="Arial" w:cs="Arial"/>
          <w:sz w:val="24"/>
          <w:szCs w:val="24"/>
        </w:rPr>
        <w:t>pharming and malware sites</w:t>
      </w:r>
      <w:r w:rsidR="00FA6D3B">
        <w:rPr>
          <w:rFonts w:eastAsia="Arial" w:cs="Arial"/>
          <w:sz w:val="24"/>
          <w:szCs w:val="24"/>
        </w:rPr>
        <w:t xml:space="preserve"> </w:t>
      </w:r>
      <w:r w:rsidRPr="00323F13">
        <w:rPr>
          <w:rFonts w:eastAsia="Arial" w:cs="Arial"/>
          <w:sz w:val="24"/>
          <w:szCs w:val="24"/>
        </w:rPr>
        <w:t>and networks</w:t>
      </w:r>
      <w:r w:rsidRPr="00323F13">
        <w:rPr>
          <w:rFonts w:eastAsia="Arial" w:cs="Arial"/>
          <w:spacing w:val="-1"/>
          <w:sz w:val="24"/>
          <w:szCs w:val="24"/>
        </w:rPr>
        <w:t xml:space="preserve"> </w:t>
      </w:r>
      <w:r w:rsidRPr="00323F13">
        <w:rPr>
          <w:rFonts w:eastAsia="Arial" w:cs="Arial"/>
          <w:sz w:val="24"/>
          <w:szCs w:val="24"/>
        </w:rPr>
        <w:t>from</w:t>
      </w:r>
      <w:r w:rsidRPr="00323F13">
        <w:rPr>
          <w:rFonts w:eastAsia="Arial" w:cs="Arial"/>
          <w:spacing w:val="-1"/>
          <w:sz w:val="24"/>
          <w:szCs w:val="24"/>
        </w:rPr>
        <w:t xml:space="preserve"> </w:t>
      </w:r>
      <w:r w:rsidRPr="00323F13">
        <w:rPr>
          <w:rFonts w:eastAsia="Arial" w:cs="Arial"/>
          <w:sz w:val="24"/>
          <w:szCs w:val="24"/>
        </w:rPr>
        <w:t>detection,</w:t>
      </w:r>
      <w:r w:rsidRPr="00323F13">
        <w:rPr>
          <w:rFonts w:eastAsia="Arial" w:cs="Arial"/>
          <w:spacing w:val="-3"/>
          <w:sz w:val="24"/>
          <w:szCs w:val="24"/>
        </w:rPr>
        <w:t xml:space="preserve"> </w:t>
      </w:r>
      <w:r w:rsidRPr="00323F13">
        <w:rPr>
          <w:rFonts w:eastAsia="Arial" w:cs="Arial"/>
          <w:sz w:val="24"/>
          <w:szCs w:val="24"/>
        </w:rPr>
        <w:t>and the</w:t>
      </w:r>
      <w:r w:rsidRPr="00323F13">
        <w:rPr>
          <w:rFonts w:eastAsia="Arial" w:cs="Arial"/>
          <w:spacing w:val="-1"/>
          <w:sz w:val="24"/>
          <w:szCs w:val="24"/>
        </w:rPr>
        <w:t xml:space="preserve"> </w:t>
      </w:r>
      <w:r w:rsidRPr="00323F13">
        <w:rPr>
          <w:rFonts w:eastAsia="Arial" w:cs="Arial"/>
          <w:sz w:val="24"/>
          <w:szCs w:val="24"/>
        </w:rPr>
        <w:t>frustration</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methods</w:t>
      </w:r>
      <w:r w:rsidRPr="00323F13">
        <w:rPr>
          <w:rFonts w:eastAsia="Arial" w:cs="Arial"/>
          <w:spacing w:val="-1"/>
          <w:sz w:val="24"/>
          <w:szCs w:val="24"/>
        </w:rPr>
        <w:t xml:space="preserve"> </w:t>
      </w:r>
      <w:r w:rsidRPr="00323F13">
        <w:rPr>
          <w:rFonts w:eastAsia="Arial" w:cs="Arial"/>
          <w:sz w:val="24"/>
          <w:szCs w:val="24"/>
        </w:rPr>
        <w:t>employed to</w:t>
      </w:r>
      <w:r w:rsidRPr="00323F13">
        <w:rPr>
          <w:rFonts w:eastAsia="Arial" w:cs="Arial"/>
          <w:spacing w:val="-1"/>
          <w:sz w:val="24"/>
          <w:szCs w:val="24"/>
        </w:rPr>
        <w:t xml:space="preserve"> </w:t>
      </w:r>
      <w:r w:rsidRPr="00323F13">
        <w:rPr>
          <w:rFonts w:eastAsia="Arial" w:cs="Arial"/>
          <w:sz w:val="24"/>
          <w:szCs w:val="24"/>
        </w:rPr>
        <w:t>defend</w:t>
      </w:r>
      <w:r w:rsidRPr="00323F13">
        <w:rPr>
          <w:rFonts w:eastAsia="Arial" w:cs="Arial"/>
          <w:spacing w:val="-1"/>
          <w:sz w:val="24"/>
          <w:szCs w:val="24"/>
        </w:rPr>
        <w:t xml:space="preserve"> </w:t>
      </w:r>
      <w:r w:rsidRPr="00323F13">
        <w:rPr>
          <w:rFonts w:eastAsia="Arial" w:cs="Arial"/>
          <w:sz w:val="24"/>
          <w:szCs w:val="24"/>
        </w:rPr>
        <w:t>against such practices,</w:t>
      </w:r>
      <w:r w:rsidRPr="00323F13">
        <w:rPr>
          <w:rFonts w:eastAsia="Arial" w:cs="Arial"/>
          <w:spacing w:val="-4"/>
          <w:sz w:val="24"/>
          <w:szCs w:val="24"/>
        </w:rPr>
        <w:t xml:space="preserve"> </w:t>
      </w:r>
      <w:r w:rsidRPr="00323F13">
        <w:rPr>
          <w:rFonts w:eastAsia="Arial" w:cs="Arial"/>
          <w:sz w:val="24"/>
          <w:szCs w:val="24"/>
        </w:rPr>
        <w:t>whereby the</w:t>
      </w:r>
      <w:r w:rsidRPr="00323F13">
        <w:rPr>
          <w:rFonts w:eastAsia="Arial" w:cs="Arial"/>
          <w:spacing w:val="-1"/>
          <w:sz w:val="24"/>
          <w:szCs w:val="24"/>
        </w:rPr>
        <w:t xml:space="preserve"> </w:t>
      </w:r>
      <w:r w:rsidRPr="00323F13">
        <w:rPr>
          <w:rFonts w:eastAsia="Arial" w:cs="Arial"/>
          <w:sz w:val="24"/>
          <w:szCs w:val="24"/>
        </w:rPr>
        <w:t>IP</w:t>
      </w:r>
      <w:r w:rsidRPr="00323F13">
        <w:rPr>
          <w:rFonts w:eastAsia="Arial" w:cs="Arial"/>
          <w:spacing w:val="-2"/>
          <w:sz w:val="24"/>
          <w:szCs w:val="24"/>
        </w:rPr>
        <w:t xml:space="preserve"> </w:t>
      </w:r>
      <w:r w:rsidRPr="00323F13">
        <w:rPr>
          <w:rFonts w:eastAsia="Arial" w:cs="Arial"/>
          <w:sz w:val="24"/>
          <w:szCs w:val="24"/>
        </w:rPr>
        <w:t>addresses associated</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fraudulent</w:t>
      </w:r>
      <w:r w:rsidRPr="00323F13">
        <w:rPr>
          <w:rFonts w:eastAsia="Arial" w:cs="Arial"/>
          <w:spacing w:val="-1"/>
          <w:sz w:val="24"/>
          <w:szCs w:val="24"/>
        </w:rPr>
        <w:t xml:space="preserve"> </w:t>
      </w:r>
      <w:r w:rsidRPr="00323F13">
        <w:rPr>
          <w:rFonts w:eastAsia="Arial" w:cs="Arial"/>
          <w:sz w:val="24"/>
          <w:szCs w:val="24"/>
        </w:rPr>
        <w:t>sites</w:t>
      </w:r>
      <w:r w:rsidRPr="00323F13">
        <w:rPr>
          <w:rFonts w:eastAsia="Arial" w:cs="Arial"/>
          <w:spacing w:val="-1"/>
          <w:sz w:val="24"/>
          <w:szCs w:val="24"/>
        </w:rPr>
        <w:t xml:space="preserve"> </w:t>
      </w:r>
      <w:r w:rsidRPr="00323F13">
        <w:rPr>
          <w:rFonts w:eastAsia="Arial" w:cs="Arial"/>
          <w:sz w:val="24"/>
          <w:szCs w:val="24"/>
        </w:rPr>
        <w:t>are changed</w:t>
      </w:r>
      <w:r w:rsidR="00FA6D3B">
        <w:rPr>
          <w:rFonts w:eastAsia="Arial" w:cs="Arial"/>
          <w:sz w:val="24"/>
          <w:szCs w:val="24"/>
        </w:rPr>
        <w:t xml:space="preserve"> </w:t>
      </w:r>
      <w:r w:rsidRPr="00323F13">
        <w:rPr>
          <w:rFonts w:eastAsia="Arial" w:cs="Arial"/>
          <w:sz w:val="24"/>
          <w:szCs w:val="24"/>
        </w:rPr>
        <w:t>rapidly so as to</w:t>
      </w:r>
      <w:r w:rsidRPr="00323F13">
        <w:rPr>
          <w:rFonts w:eastAsia="Arial" w:cs="Arial"/>
          <w:spacing w:val="-1"/>
          <w:sz w:val="24"/>
          <w:szCs w:val="24"/>
        </w:rPr>
        <w:t xml:space="preserve"> </w:t>
      </w:r>
      <w:r w:rsidRPr="00323F13">
        <w:rPr>
          <w:rFonts w:eastAsia="Arial" w:cs="Arial"/>
          <w:sz w:val="24"/>
          <w:szCs w:val="24"/>
        </w:rPr>
        <w:t>make the</w:t>
      </w:r>
      <w:r w:rsidRPr="00323F13">
        <w:rPr>
          <w:rFonts w:eastAsia="Arial" w:cs="Arial"/>
          <w:spacing w:val="-1"/>
          <w:sz w:val="24"/>
          <w:szCs w:val="24"/>
        </w:rPr>
        <w:t xml:space="preserve"> </w:t>
      </w:r>
      <w:r w:rsidRPr="00323F13">
        <w:rPr>
          <w:rFonts w:eastAsia="Arial" w:cs="Arial"/>
          <w:sz w:val="24"/>
          <w:szCs w:val="24"/>
        </w:rPr>
        <w:t>true</w:t>
      </w:r>
      <w:r w:rsidRPr="00323F13">
        <w:rPr>
          <w:rFonts w:eastAsia="Arial" w:cs="Arial"/>
          <w:spacing w:val="-1"/>
          <w:sz w:val="24"/>
          <w:szCs w:val="24"/>
        </w:rPr>
        <w:t xml:space="preserve"> </w:t>
      </w:r>
      <w:r w:rsidRPr="00323F13">
        <w:rPr>
          <w:rFonts w:eastAsia="Arial" w:cs="Arial"/>
          <w:sz w:val="24"/>
          <w:szCs w:val="24"/>
        </w:rPr>
        <w:t>location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sites</w:t>
      </w:r>
      <w:r w:rsidRPr="00323F13">
        <w:rPr>
          <w:rFonts w:eastAsia="Arial" w:cs="Arial"/>
          <w:spacing w:val="-1"/>
          <w:sz w:val="24"/>
          <w:szCs w:val="24"/>
        </w:rPr>
        <w:t xml:space="preserve"> </w:t>
      </w:r>
      <w:r w:rsidRPr="00323F13">
        <w:rPr>
          <w:rFonts w:eastAsia="Arial" w:cs="Arial"/>
          <w:sz w:val="24"/>
          <w:szCs w:val="24"/>
        </w:rPr>
        <w:t>difficult</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find.</w:t>
      </w:r>
    </w:p>
    <w:p w14:paraId="0369F65C" w14:textId="7E8BCD0C" w:rsidR="00B162A5" w:rsidRDefault="00B162A5" w:rsidP="00FA6D3B">
      <w:pPr>
        <w:ind w:left="720" w:right="460"/>
        <w:rPr>
          <w:rFonts w:eastAsia="Arial" w:cs="Arial"/>
          <w:b/>
          <w:bCs/>
          <w:sz w:val="24"/>
          <w:szCs w:val="24"/>
        </w:rPr>
      </w:pPr>
      <w:r>
        <w:rPr>
          <w:rFonts w:eastAsia="Arial" w:cs="Arial"/>
          <w:b/>
          <w:bCs/>
          <w:sz w:val="24"/>
          <w:szCs w:val="24"/>
        </w:rPr>
        <w:br/>
      </w:r>
    </w:p>
    <w:p w14:paraId="131CC8FE" w14:textId="70F8A791" w:rsidR="00323F13" w:rsidRPr="00323F13" w:rsidRDefault="00323F13" w:rsidP="00FA6D3B">
      <w:pPr>
        <w:ind w:left="720" w:right="460"/>
        <w:rPr>
          <w:rFonts w:eastAsia="Arial" w:cs="Arial"/>
          <w:sz w:val="24"/>
          <w:szCs w:val="24"/>
        </w:rPr>
      </w:pPr>
      <w:r w:rsidRPr="00323F13">
        <w:rPr>
          <w:rFonts w:eastAsia="Arial" w:cs="Arial"/>
          <w:b/>
          <w:bCs/>
          <w:sz w:val="24"/>
          <w:szCs w:val="24"/>
        </w:rPr>
        <w:lastRenderedPageBreak/>
        <w:t>Hacking</w:t>
      </w:r>
      <w:r w:rsidRPr="00323F13">
        <w:rPr>
          <w:rFonts w:eastAsia="Arial" w:cs="Arial"/>
          <w:sz w:val="24"/>
          <w:szCs w:val="24"/>
        </w:rPr>
        <w: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attempt</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gain unauthorized</w:t>
      </w:r>
      <w:r w:rsidRPr="00323F13">
        <w:rPr>
          <w:rFonts w:eastAsia="Arial" w:cs="Arial"/>
          <w:spacing w:val="-1"/>
          <w:sz w:val="24"/>
          <w:szCs w:val="24"/>
        </w:rPr>
        <w:t xml:space="preserve"> </w:t>
      </w:r>
      <w:r w:rsidRPr="00323F13">
        <w:rPr>
          <w:rFonts w:eastAsia="Arial" w:cs="Arial"/>
          <w:sz w:val="24"/>
          <w:szCs w:val="24"/>
        </w:rPr>
        <w:t>access (or exceed the</w:t>
      </w:r>
      <w:r w:rsidRPr="00323F13">
        <w:rPr>
          <w:rFonts w:eastAsia="Arial" w:cs="Arial"/>
          <w:spacing w:val="-1"/>
          <w:sz w:val="24"/>
          <w:szCs w:val="24"/>
        </w:rPr>
        <w:t xml:space="preserve"> </w:t>
      </w:r>
      <w:r w:rsidRPr="00323F13">
        <w:rPr>
          <w:rFonts w:eastAsia="Arial" w:cs="Arial"/>
          <w:sz w:val="24"/>
          <w:szCs w:val="24"/>
        </w:rPr>
        <w:t>level of</w:t>
      </w:r>
      <w:r w:rsidRPr="00323F13">
        <w:rPr>
          <w:rFonts w:eastAsia="Arial" w:cs="Arial"/>
          <w:spacing w:val="-1"/>
          <w:sz w:val="24"/>
          <w:szCs w:val="24"/>
        </w:rPr>
        <w:t xml:space="preserve"> </w:t>
      </w:r>
      <w:r w:rsidRPr="00323F13">
        <w:rPr>
          <w:rFonts w:eastAsia="Arial" w:cs="Arial"/>
          <w:sz w:val="24"/>
          <w:szCs w:val="24"/>
        </w:rPr>
        <w:t>authorized access) to</w:t>
      </w:r>
      <w:r w:rsidRPr="00323F13">
        <w:rPr>
          <w:rFonts w:eastAsia="Arial" w:cs="Arial"/>
          <w:spacing w:val="-1"/>
          <w:sz w:val="24"/>
          <w:szCs w:val="24"/>
        </w:rPr>
        <w:t xml:space="preserve"> </w:t>
      </w:r>
      <w:r w:rsidRPr="00323F13">
        <w:rPr>
          <w:rFonts w:eastAsia="Arial" w:cs="Arial"/>
          <w:sz w:val="24"/>
          <w:szCs w:val="24"/>
        </w:rPr>
        <w:t>a computer,</w:t>
      </w:r>
      <w:r w:rsidRPr="00323F13">
        <w:rPr>
          <w:rFonts w:eastAsia="Arial" w:cs="Arial"/>
          <w:spacing w:val="-2"/>
          <w:sz w:val="24"/>
          <w:szCs w:val="24"/>
        </w:rPr>
        <w:t xml:space="preserve"> </w:t>
      </w:r>
      <w:r w:rsidRPr="00323F13">
        <w:rPr>
          <w:rFonts w:eastAsia="Arial" w:cs="Arial"/>
          <w:sz w:val="24"/>
          <w:szCs w:val="24"/>
        </w:rPr>
        <w:t>information</w:t>
      </w:r>
      <w:r w:rsidRPr="00323F13">
        <w:rPr>
          <w:rFonts w:eastAsia="Arial" w:cs="Arial"/>
          <w:spacing w:val="-1"/>
          <w:sz w:val="24"/>
          <w:szCs w:val="24"/>
        </w:rPr>
        <w:t xml:space="preserve"> </w:t>
      </w:r>
      <w:r w:rsidRPr="00323F13">
        <w:rPr>
          <w:rFonts w:eastAsia="Arial" w:cs="Arial"/>
          <w:sz w:val="24"/>
          <w:szCs w:val="24"/>
        </w:rPr>
        <w:t>system,</w:t>
      </w:r>
      <w:r w:rsidRPr="00323F13">
        <w:rPr>
          <w:rFonts w:eastAsia="Arial" w:cs="Arial"/>
          <w:spacing w:val="-3"/>
          <w:sz w:val="24"/>
          <w:szCs w:val="24"/>
        </w:rPr>
        <w:t xml:space="preserve"> </w:t>
      </w:r>
      <w:r w:rsidRPr="00323F13">
        <w:rPr>
          <w:rFonts w:eastAsia="Arial" w:cs="Arial"/>
          <w:sz w:val="24"/>
          <w:szCs w:val="24"/>
        </w:rPr>
        <w:t>user account</w:t>
      </w:r>
      <w:r w:rsidRPr="00323F13">
        <w:rPr>
          <w:rFonts w:eastAsia="Arial" w:cs="Arial"/>
          <w:spacing w:val="-1"/>
          <w:sz w:val="24"/>
          <w:szCs w:val="24"/>
        </w:rPr>
        <w:t xml:space="preserve"> </w:t>
      </w:r>
      <w:r w:rsidRPr="00323F13">
        <w:rPr>
          <w:rFonts w:eastAsia="Arial" w:cs="Arial"/>
          <w:sz w:val="24"/>
          <w:szCs w:val="24"/>
        </w:rPr>
        <w:t>or profile,</w:t>
      </w:r>
      <w:r w:rsidRPr="00323F13">
        <w:rPr>
          <w:rFonts w:eastAsia="Arial" w:cs="Arial"/>
          <w:spacing w:val="-1"/>
          <w:sz w:val="24"/>
          <w:szCs w:val="24"/>
        </w:rPr>
        <w:t xml:space="preserve"> </w:t>
      </w:r>
      <w:r w:rsidRPr="00323F13">
        <w:rPr>
          <w:rFonts w:eastAsia="Arial" w:cs="Arial"/>
          <w:sz w:val="24"/>
          <w:szCs w:val="24"/>
        </w:rPr>
        <w:t>database,</w:t>
      </w:r>
      <w:r w:rsidRPr="00323F13">
        <w:rPr>
          <w:rFonts w:eastAsia="Arial" w:cs="Arial"/>
          <w:spacing w:val="-1"/>
          <w:sz w:val="24"/>
          <w:szCs w:val="24"/>
        </w:rPr>
        <w:t xml:space="preserve"> </w:t>
      </w:r>
      <w:r w:rsidRPr="00323F13">
        <w:rPr>
          <w:rFonts w:eastAsia="Arial" w:cs="Arial"/>
          <w:sz w:val="24"/>
          <w:szCs w:val="24"/>
        </w:rPr>
        <w:t>or security</w:t>
      </w:r>
      <w:r w:rsidRPr="00323F13">
        <w:rPr>
          <w:rFonts w:eastAsia="Arial" w:cs="Arial"/>
          <w:spacing w:val="-1"/>
          <w:sz w:val="24"/>
          <w:szCs w:val="24"/>
        </w:rPr>
        <w:t xml:space="preserve"> </w:t>
      </w:r>
      <w:r w:rsidRPr="00323F13">
        <w:rPr>
          <w:rFonts w:eastAsia="Arial" w:cs="Arial"/>
          <w:sz w:val="24"/>
          <w:szCs w:val="24"/>
        </w:rPr>
        <w:t>system.</w:t>
      </w:r>
    </w:p>
    <w:p w14:paraId="52577A22" w14:textId="0E4153AD" w:rsidR="00323F13" w:rsidRPr="00323F13" w:rsidRDefault="00323F13" w:rsidP="00323F13">
      <w:pPr>
        <w:spacing w:before="16" w:line="260" w:lineRule="exact"/>
        <w:rPr>
          <w:sz w:val="24"/>
          <w:szCs w:val="24"/>
        </w:rPr>
      </w:pPr>
    </w:p>
    <w:p w14:paraId="00F55D98" w14:textId="3B15E7A8" w:rsidR="00323F13" w:rsidRPr="00323F13" w:rsidRDefault="00323F13" w:rsidP="00FA6D3B">
      <w:pPr>
        <w:ind w:left="720" w:right="379"/>
        <w:rPr>
          <w:rFonts w:eastAsia="Arial" w:cs="Arial"/>
          <w:sz w:val="24"/>
          <w:szCs w:val="24"/>
        </w:rPr>
      </w:pPr>
      <w:r w:rsidRPr="00323F13">
        <w:rPr>
          <w:rFonts w:eastAsia="Arial" w:cs="Arial"/>
          <w:b/>
          <w:bCs/>
          <w:sz w:val="24"/>
          <w:szCs w:val="24"/>
        </w:rPr>
        <w:t>Pharming</w:t>
      </w:r>
      <w:r w:rsidRPr="00323F13">
        <w:rPr>
          <w:rFonts w:eastAsia="Arial" w:cs="Arial"/>
          <w:sz w:val="24"/>
          <w:szCs w:val="24"/>
        </w:rPr>
        <w:t>;</w:t>
      </w:r>
      <w:r w:rsidRPr="00323F13">
        <w:rPr>
          <w:rFonts w:eastAsia="Arial" w:cs="Arial"/>
          <w:spacing w:val="-7"/>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redirecting</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Internet</w:t>
      </w:r>
      <w:r w:rsidRPr="00323F13">
        <w:rPr>
          <w:rFonts w:eastAsia="Arial" w:cs="Arial"/>
          <w:spacing w:val="-2"/>
          <w:sz w:val="24"/>
          <w:szCs w:val="24"/>
        </w:rPr>
        <w:t xml:space="preserve"> </w:t>
      </w:r>
      <w:r w:rsidRPr="00323F13">
        <w:rPr>
          <w:rFonts w:eastAsia="Arial" w:cs="Arial"/>
          <w:sz w:val="24"/>
          <w:szCs w:val="24"/>
        </w:rPr>
        <w:t>users to</w:t>
      </w:r>
      <w:r w:rsidRPr="00323F13">
        <w:rPr>
          <w:rFonts w:eastAsia="Arial" w:cs="Arial"/>
          <w:spacing w:val="-1"/>
          <w:sz w:val="24"/>
          <w:szCs w:val="24"/>
        </w:rPr>
        <w:t xml:space="preserve"> </w:t>
      </w:r>
      <w:r w:rsidRPr="00323F13">
        <w:rPr>
          <w:rFonts w:eastAsia="Arial" w:cs="Arial"/>
          <w:sz w:val="24"/>
          <w:szCs w:val="24"/>
        </w:rPr>
        <w:t>websites</w:t>
      </w:r>
      <w:r w:rsidRPr="00323F13">
        <w:rPr>
          <w:rFonts w:eastAsia="Arial" w:cs="Arial"/>
          <w:spacing w:val="-1"/>
          <w:sz w:val="24"/>
          <w:szCs w:val="24"/>
        </w:rPr>
        <w:t xml:space="preserve"> </w:t>
      </w:r>
      <w:r w:rsidRPr="00323F13">
        <w:rPr>
          <w:rFonts w:eastAsia="Arial" w:cs="Arial"/>
          <w:sz w:val="24"/>
          <w:szCs w:val="24"/>
        </w:rPr>
        <w:t>other</w:t>
      </w:r>
      <w:r w:rsidRPr="00323F13">
        <w:rPr>
          <w:rFonts w:eastAsia="Arial" w:cs="Arial"/>
          <w:spacing w:val="-1"/>
          <w:sz w:val="24"/>
          <w:szCs w:val="24"/>
        </w:rPr>
        <w:t xml:space="preserve"> </w:t>
      </w:r>
      <w:r w:rsidRPr="00323F13">
        <w:rPr>
          <w:rFonts w:eastAsia="Arial" w:cs="Arial"/>
          <w:sz w:val="24"/>
          <w:szCs w:val="24"/>
        </w:rPr>
        <w:t>than</w:t>
      </w:r>
      <w:r w:rsidRPr="00323F13">
        <w:rPr>
          <w:rFonts w:eastAsia="Arial" w:cs="Arial"/>
          <w:spacing w:val="-1"/>
          <w:sz w:val="24"/>
          <w:szCs w:val="24"/>
        </w:rPr>
        <w:t xml:space="preserve"> </w:t>
      </w:r>
      <w:r w:rsidRPr="00323F13">
        <w:rPr>
          <w:rFonts w:eastAsia="Arial" w:cs="Arial"/>
          <w:sz w:val="24"/>
          <w:szCs w:val="24"/>
        </w:rPr>
        <w:t>those</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user intends</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visit,</w:t>
      </w:r>
      <w:r w:rsidRPr="00323F13">
        <w:rPr>
          <w:rFonts w:eastAsia="Arial" w:cs="Arial"/>
          <w:spacing w:val="-1"/>
          <w:sz w:val="24"/>
          <w:szCs w:val="24"/>
        </w:rPr>
        <w:t xml:space="preserve"> </w:t>
      </w:r>
      <w:r w:rsidRPr="00323F13">
        <w:rPr>
          <w:rFonts w:eastAsia="Arial" w:cs="Arial"/>
          <w:sz w:val="24"/>
          <w:szCs w:val="24"/>
        </w:rPr>
        <w:t>usually through,</w:t>
      </w:r>
      <w:r w:rsidRPr="00323F13">
        <w:rPr>
          <w:rFonts w:eastAsia="Arial" w:cs="Arial"/>
          <w:spacing w:val="-1"/>
          <w:sz w:val="24"/>
          <w:szCs w:val="24"/>
        </w:rPr>
        <w:t xml:space="preserve"> </w:t>
      </w:r>
      <w:r w:rsidRPr="00323F13">
        <w:rPr>
          <w:rFonts w:eastAsia="Arial" w:cs="Arial"/>
          <w:sz w:val="24"/>
          <w:szCs w:val="24"/>
        </w:rPr>
        <w:t>but</w:t>
      </w:r>
      <w:r w:rsidRPr="00323F13">
        <w:rPr>
          <w:rFonts w:eastAsia="Arial" w:cs="Arial"/>
          <w:spacing w:val="-1"/>
          <w:sz w:val="24"/>
          <w:szCs w:val="24"/>
        </w:rPr>
        <w:t xml:space="preserve"> </w:t>
      </w:r>
      <w:r w:rsidRPr="00323F13">
        <w:rPr>
          <w:rFonts w:eastAsia="Arial" w:cs="Arial"/>
          <w:sz w:val="24"/>
          <w:szCs w:val="24"/>
        </w:rPr>
        <w:t>not</w:t>
      </w:r>
      <w:r w:rsidRPr="00323F13">
        <w:rPr>
          <w:rFonts w:eastAsia="Arial" w:cs="Arial"/>
          <w:spacing w:val="-1"/>
          <w:sz w:val="24"/>
          <w:szCs w:val="24"/>
        </w:rPr>
        <w:t xml:space="preserve"> </w:t>
      </w:r>
      <w:r w:rsidRPr="00323F13">
        <w:rPr>
          <w:rFonts w:eastAsia="Arial" w:cs="Arial"/>
          <w:sz w:val="24"/>
          <w:szCs w:val="24"/>
        </w:rPr>
        <w:t>limited</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unauthorized</w:t>
      </w:r>
      <w:r w:rsidRPr="00323F13">
        <w:rPr>
          <w:rFonts w:eastAsia="Arial" w:cs="Arial"/>
          <w:spacing w:val="-1"/>
          <w:sz w:val="24"/>
          <w:szCs w:val="24"/>
        </w:rPr>
        <w:t xml:space="preserve"> </w:t>
      </w:r>
      <w:r w:rsidRPr="00323F13">
        <w:rPr>
          <w:rFonts w:eastAsia="Arial" w:cs="Arial"/>
          <w:sz w:val="24"/>
          <w:szCs w:val="24"/>
        </w:rPr>
        <w:t>changes to</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Hosts file</w:t>
      </w:r>
      <w:r w:rsidRPr="00323F13">
        <w:rPr>
          <w:rFonts w:eastAsia="Arial" w:cs="Arial"/>
          <w:spacing w:val="-1"/>
          <w:sz w:val="24"/>
          <w:szCs w:val="24"/>
        </w:rPr>
        <w:t xml:space="preserve"> </w:t>
      </w:r>
      <w:r w:rsidRPr="00323F13">
        <w:rPr>
          <w:rFonts w:eastAsia="Arial" w:cs="Arial"/>
          <w:sz w:val="24"/>
          <w:szCs w:val="24"/>
        </w:rPr>
        <w:t>on a victim’s</w:t>
      </w:r>
      <w:r w:rsidRPr="00323F13">
        <w:rPr>
          <w:rFonts w:eastAsia="Arial" w:cs="Arial"/>
          <w:spacing w:val="-2"/>
          <w:sz w:val="24"/>
          <w:szCs w:val="24"/>
        </w:rPr>
        <w:t xml:space="preserve"> </w:t>
      </w:r>
      <w:r w:rsidRPr="00323F13">
        <w:rPr>
          <w:rFonts w:eastAsia="Arial" w:cs="Arial"/>
          <w:sz w:val="24"/>
          <w:szCs w:val="24"/>
        </w:rPr>
        <w:t>computer</w:t>
      </w:r>
      <w:r w:rsidRPr="00323F13">
        <w:rPr>
          <w:rFonts w:eastAsia="Arial" w:cs="Arial"/>
          <w:spacing w:val="-1"/>
          <w:sz w:val="24"/>
          <w:szCs w:val="24"/>
        </w:rPr>
        <w:t xml:space="preserve"> </w:t>
      </w:r>
      <w:r w:rsidRPr="00323F13">
        <w:rPr>
          <w:rFonts w:eastAsia="Arial" w:cs="Arial"/>
          <w:sz w:val="24"/>
          <w:szCs w:val="24"/>
        </w:rPr>
        <w:t>or DNS</w:t>
      </w:r>
      <w:r w:rsidRPr="00323F13">
        <w:rPr>
          <w:rFonts w:eastAsia="Arial" w:cs="Arial"/>
          <w:spacing w:val="-2"/>
          <w:sz w:val="24"/>
          <w:szCs w:val="24"/>
        </w:rPr>
        <w:t xml:space="preserve"> </w:t>
      </w:r>
      <w:r w:rsidRPr="00323F13">
        <w:rPr>
          <w:rFonts w:eastAsia="Arial" w:cs="Arial"/>
          <w:sz w:val="24"/>
          <w:szCs w:val="24"/>
        </w:rPr>
        <w:t>records in DNS</w:t>
      </w:r>
      <w:r w:rsidRPr="00323F13">
        <w:rPr>
          <w:rFonts w:eastAsia="Arial" w:cs="Arial"/>
          <w:spacing w:val="-2"/>
          <w:sz w:val="24"/>
          <w:szCs w:val="24"/>
        </w:rPr>
        <w:t xml:space="preserve"> </w:t>
      </w:r>
      <w:r w:rsidRPr="00323F13">
        <w:rPr>
          <w:rFonts w:eastAsia="Arial" w:cs="Arial"/>
          <w:sz w:val="24"/>
          <w:szCs w:val="24"/>
        </w:rPr>
        <w:t>servers,</w:t>
      </w:r>
      <w:r w:rsidRPr="00323F13">
        <w:rPr>
          <w:rFonts w:eastAsia="Arial" w:cs="Arial"/>
          <w:spacing w:val="-1"/>
          <w:sz w:val="24"/>
          <w:szCs w:val="24"/>
        </w:rPr>
        <w:t xml:space="preserve"> </w:t>
      </w:r>
      <w:r w:rsidRPr="00323F13">
        <w:rPr>
          <w:rFonts w:eastAsia="Arial" w:cs="Arial"/>
          <w:sz w:val="24"/>
          <w:szCs w:val="24"/>
        </w:rPr>
        <w:t>or DNS</w:t>
      </w:r>
      <w:r w:rsidRPr="00323F13">
        <w:rPr>
          <w:rFonts w:eastAsia="Arial" w:cs="Arial"/>
          <w:spacing w:val="-2"/>
          <w:sz w:val="24"/>
          <w:szCs w:val="24"/>
        </w:rPr>
        <w:t xml:space="preserve"> </w:t>
      </w:r>
      <w:r w:rsidRPr="00323F13">
        <w:rPr>
          <w:rFonts w:eastAsia="Arial" w:cs="Arial"/>
          <w:sz w:val="24"/>
          <w:szCs w:val="24"/>
        </w:rPr>
        <w:t>hijacking or poisoning.</w:t>
      </w:r>
    </w:p>
    <w:p w14:paraId="601451A1" w14:textId="5264F192" w:rsidR="00323F13" w:rsidRPr="00323F13" w:rsidRDefault="00323F13" w:rsidP="00323F13">
      <w:pPr>
        <w:spacing w:before="15" w:line="260" w:lineRule="exact"/>
        <w:rPr>
          <w:sz w:val="24"/>
          <w:szCs w:val="24"/>
        </w:rPr>
      </w:pPr>
    </w:p>
    <w:p w14:paraId="068C7D49" w14:textId="739D2EC7" w:rsidR="00323F13" w:rsidRPr="00323F13" w:rsidRDefault="00323F13" w:rsidP="00FA6D3B">
      <w:pPr>
        <w:ind w:left="720" w:right="367"/>
        <w:rPr>
          <w:rFonts w:eastAsia="Arial" w:cs="Arial"/>
          <w:sz w:val="24"/>
          <w:szCs w:val="24"/>
        </w:rPr>
      </w:pPr>
      <w:r w:rsidRPr="00323F13">
        <w:rPr>
          <w:rFonts w:eastAsia="Arial" w:cs="Arial"/>
          <w:b/>
          <w:bCs/>
          <w:sz w:val="24"/>
          <w:szCs w:val="24"/>
        </w:rPr>
        <w:t>Spam</w:t>
      </w:r>
      <w:r w:rsidRPr="00323F13">
        <w:rPr>
          <w:rFonts w:eastAsia="Arial" w:cs="Arial"/>
          <w:sz w:val="24"/>
          <w:szCs w:val="24"/>
        </w:rPr>
        <w:t>;</w:t>
      </w:r>
      <w:r w:rsidRPr="00323F13">
        <w:rPr>
          <w:rFonts w:eastAsia="Arial" w:cs="Arial"/>
          <w:spacing w:val="-4"/>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use of</w:t>
      </w:r>
      <w:r w:rsidRPr="00323F13">
        <w:rPr>
          <w:rFonts w:eastAsia="Arial" w:cs="Arial"/>
          <w:spacing w:val="-1"/>
          <w:sz w:val="24"/>
          <w:szCs w:val="24"/>
        </w:rPr>
        <w:t xml:space="preserve"> </w:t>
      </w:r>
      <w:r w:rsidRPr="00323F13">
        <w:rPr>
          <w:rFonts w:eastAsia="Arial" w:cs="Arial"/>
          <w:sz w:val="24"/>
          <w:szCs w:val="24"/>
        </w:rPr>
        <w:t>electronic</w:t>
      </w:r>
      <w:r w:rsidRPr="00323F13">
        <w:rPr>
          <w:rFonts w:eastAsia="Arial" w:cs="Arial"/>
          <w:spacing w:val="-2"/>
          <w:sz w:val="24"/>
          <w:szCs w:val="24"/>
        </w:rPr>
        <w:t xml:space="preserve"> </w:t>
      </w:r>
      <w:r w:rsidRPr="00323F13">
        <w:rPr>
          <w:rFonts w:eastAsia="Arial" w:cs="Arial"/>
          <w:sz w:val="24"/>
          <w:szCs w:val="24"/>
        </w:rPr>
        <w:t>messaging systems</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send unsolicited</w:t>
      </w:r>
      <w:r w:rsidRPr="00323F13">
        <w:rPr>
          <w:rFonts w:eastAsia="Arial" w:cs="Arial"/>
          <w:spacing w:val="-1"/>
          <w:sz w:val="24"/>
          <w:szCs w:val="24"/>
        </w:rPr>
        <w:t xml:space="preserve"> </w:t>
      </w:r>
      <w:r w:rsidRPr="00323F13">
        <w:rPr>
          <w:rFonts w:eastAsia="Arial" w:cs="Arial"/>
          <w:sz w:val="24"/>
          <w:szCs w:val="24"/>
        </w:rPr>
        <w:t>bulk messages. The</w:t>
      </w:r>
      <w:r w:rsidRPr="00323F13">
        <w:rPr>
          <w:rFonts w:eastAsia="Arial" w:cs="Arial"/>
          <w:spacing w:val="-1"/>
          <w:sz w:val="24"/>
          <w:szCs w:val="24"/>
        </w:rPr>
        <w:t xml:space="preserve"> </w:t>
      </w:r>
      <w:r w:rsidRPr="00323F13">
        <w:rPr>
          <w:rFonts w:eastAsia="Arial" w:cs="Arial"/>
          <w:sz w:val="24"/>
          <w:szCs w:val="24"/>
        </w:rPr>
        <w:t>term</w:t>
      </w:r>
      <w:r w:rsidRPr="00323F13">
        <w:rPr>
          <w:rFonts w:eastAsia="Arial" w:cs="Arial"/>
          <w:spacing w:val="-1"/>
          <w:sz w:val="24"/>
          <w:szCs w:val="24"/>
        </w:rPr>
        <w:t xml:space="preserve"> </w:t>
      </w:r>
      <w:r w:rsidRPr="00323F13">
        <w:rPr>
          <w:rFonts w:eastAsia="Arial" w:cs="Arial"/>
          <w:sz w:val="24"/>
          <w:szCs w:val="24"/>
        </w:rPr>
        <w:t>applies to</w:t>
      </w:r>
      <w:r w:rsidRPr="00323F13">
        <w:rPr>
          <w:rFonts w:eastAsia="Arial" w:cs="Arial"/>
          <w:spacing w:val="-1"/>
          <w:sz w:val="24"/>
          <w:szCs w:val="24"/>
        </w:rPr>
        <w:t xml:space="preserve"> </w:t>
      </w:r>
      <w:r w:rsidRPr="00323F13">
        <w:rPr>
          <w:rFonts w:eastAsia="Arial" w:cs="Arial"/>
          <w:sz w:val="24"/>
          <w:szCs w:val="24"/>
        </w:rPr>
        <w:t>email spam and similar abuses such as instant</w:t>
      </w:r>
      <w:r w:rsidRPr="00323F13">
        <w:rPr>
          <w:rFonts w:eastAsia="Arial" w:cs="Arial"/>
          <w:spacing w:val="-3"/>
          <w:sz w:val="24"/>
          <w:szCs w:val="24"/>
        </w:rPr>
        <w:t xml:space="preserve"> </w:t>
      </w:r>
      <w:r w:rsidRPr="00323F13">
        <w:rPr>
          <w:rFonts w:eastAsia="Arial" w:cs="Arial"/>
          <w:sz w:val="24"/>
          <w:szCs w:val="24"/>
        </w:rPr>
        <w:t>messaging spam, mobile messaging spam,</w:t>
      </w:r>
      <w:r w:rsidRPr="00323F13">
        <w:rPr>
          <w:rFonts w:eastAsia="Arial" w:cs="Arial"/>
          <w:spacing w:val="-1"/>
          <w:sz w:val="24"/>
          <w:szCs w:val="24"/>
        </w:rPr>
        <w:t xml:space="preserve"> </w:t>
      </w:r>
      <w:r w:rsidRPr="00323F13">
        <w:rPr>
          <w:rFonts w:eastAsia="Arial" w:cs="Arial"/>
          <w:sz w:val="24"/>
          <w:szCs w:val="24"/>
        </w:rPr>
        <w:t>and spamming of</w:t>
      </w:r>
      <w:r w:rsidRPr="00323F13">
        <w:rPr>
          <w:rFonts w:eastAsia="Arial" w:cs="Arial"/>
          <w:spacing w:val="-1"/>
          <w:sz w:val="24"/>
          <w:szCs w:val="24"/>
        </w:rPr>
        <w:t xml:space="preserve"> </w:t>
      </w:r>
      <w:r w:rsidRPr="00323F13">
        <w:rPr>
          <w:rFonts w:eastAsia="Arial" w:cs="Arial"/>
          <w:sz w:val="24"/>
          <w:szCs w:val="24"/>
        </w:rPr>
        <w:t>websites</w:t>
      </w:r>
      <w:r w:rsidRPr="00323F13">
        <w:rPr>
          <w:rFonts w:eastAsia="Arial" w:cs="Arial"/>
          <w:spacing w:val="-1"/>
          <w:sz w:val="24"/>
          <w:szCs w:val="24"/>
        </w:rPr>
        <w:t xml:space="preserve"> </w:t>
      </w:r>
      <w:r w:rsidRPr="00323F13">
        <w:rPr>
          <w:rFonts w:eastAsia="Arial" w:cs="Arial"/>
          <w:sz w:val="24"/>
          <w:szCs w:val="24"/>
        </w:rPr>
        <w:t>and Internet</w:t>
      </w:r>
      <w:r w:rsidRPr="00323F13">
        <w:rPr>
          <w:rFonts w:eastAsia="Arial" w:cs="Arial"/>
          <w:spacing w:val="-2"/>
          <w:sz w:val="24"/>
          <w:szCs w:val="24"/>
        </w:rPr>
        <w:t xml:space="preserve"> </w:t>
      </w:r>
      <w:r w:rsidRPr="00323F13">
        <w:rPr>
          <w:rFonts w:eastAsia="Arial" w:cs="Arial"/>
          <w:sz w:val="24"/>
          <w:szCs w:val="24"/>
        </w:rPr>
        <w:t>forums.</w:t>
      </w:r>
    </w:p>
    <w:p w14:paraId="56AF18C2" w14:textId="70187250" w:rsidR="00323F13" w:rsidRPr="00323F13" w:rsidRDefault="00323F13" w:rsidP="00323F13">
      <w:pPr>
        <w:spacing w:before="2" w:line="280" w:lineRule="exact"/>
        <w:rPr>
          <w:sz w:val="24"/>
          <w:szCs w:val="24"/>
        </w:rPr>
      </w:pPr>
    </w:p>
    <w:p w14:paraId="1655B002" w14:textId="39E4A8F3" w:rsidR="00323F13" w:rsidRPr="00323F13" w:rsidRDefault="00323F13" w:rsidP="00FA6D3B">
      <w:pPr>
        <w:spacing w:line="274" w:lineRule="exact"/>
        <w:ind w:left="720" w:right="512"/>
        <w:rPr>
          <w:rFonts w:eastAsia="Arial" w:cs="Arial"/>
          <w:sz w:val="24"/>
          <w:szCs w:val="24"/>
        </w:rPr>
      </w:pPr>
      <w:r w:rsidRPr="00323F13">
        <w:rPr>
          <w:rFonts w:eastAsia="Arial" w:cs="Arial"/>
          <w:b/>
          <w:bCs/>
          <w:sz w:val="24"/>
          <w:szCs w:val="24"/>
        </w:rPr>
        <w:t>Piracy</w:t>
      </w:r>
      <w:r>
        <w:rPr>
          <w:rFonts w:eastAsia="Arial" w:cs="Arial"/>
          <w:sz w:val="24"/>
          <w:szCs w:val="24"/>
        </w:rPr>
        <w: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unlicensed publication,</w:t>
      </w:r>
      <w:r w:rsidRPr="00323F13">
        <w:rPr>
          <w:rFonts w:eastAsia="Arial" w:cs="Arial"/>
          <w:spacing w:val="-1"/>
          <w:sz w:val="24"/>
          <w:szCs w:val="24"/>
        </w:rPr>
        <w:t xml:space="preserve"> </w:t>
      </w:r>
      <w:r w:rsidRPr="00323F13">
        <w:rPr>
          <w:rFonts w:eastAsia="Arial" w:cs="Arial"/>
          <w:sz w:val="24"/>
          <w:szCs w:val="24"/>
        </w:rPr>
        <w:t>display and/or</w:t>
      </w:r>
      <w:r w:rsidRPr="00323F13">
        <w:rPr>
          <w:rFonts w:eastAsia="Arial" w:cs="Arial"/>
          <w:spacing w:val="-1"/>
          <w:sz w:val="24"/>
          <w:szCs w:val="24"/>
        </w:rPr>
        <w:t xml:space="preserve"> </w:t>
      </w:r>
      <w:r w:rsidRPr="00323F13">
        <w:rPr>
          <w:rFonts w:eastAsia="Arial" w:cs="Arial"/>
          <w:sz w:val="24"/>
          <w:szCs w:val="24"/>
        </w:rPr>
        <w:t>dissemination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material</w:t>
      </w:r>
      <w:r w:rsidRPr="00323F13">
        <w:rPr>
          <w:rFonts w:eastAsia="Arial" w:cs="Arial"/>
          <w:spacing w:val="-1"/>
          <w:sz w:val="24"/>
          <w:szCs w:val="24"/>
        </w:rPr>
        <w:t xml:space="preserve"> </w:t>
      </w:r>
      <w:r w:rsidRPr="00323F13">
        <w:rPr>
          <w:rFonts w:eastAsia="Arial" w:cs="Arial"/>
          <w:sz w:val="24"/>
          <w:szCs w:val="24"/>
        </w:rPr>
        <w:t>that infringes</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copyrights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person.</w:t>
      </w:r>
    </w:p>
    <w:p w14:paraId="704DF4EC" w14:textId="1432526A" w:rsidR="00323F13" w:rsidRPr="00323F13" w:rsidRDefault="00323F13" w:rsidP="00323F13">
      <w:pPr>
        <w:spacing w:before="12" w:line="260" w:lineRule="exact"/>
        <w:rPr>
          <w:sz w:val="24"/>
          <w:szCs w:val="24"/>
        </w:rPr>
      </w:pPr>
    </w:p>
    <w:p w14:paraId="79B9E469" w14:textId="7F2B3673" w:rsidR="00323F13" w:rsidRPr="00323F13" w:rsidRDefault="00323F13" w:rsidP="00FA6D3B">
      <w:pPr>
        <w:spacing w:line="242" w:lineRule="auto"/>
        <w:ind w:left="720" w:right="247"/>
        <w:rPr>
          <w:rFonts w:eastAsia="Arial" w:cs="Arial"/>
          <w:sz w:val="24"/>
          <w:szCs w:val="24"/>
        </w:rPr>
      </w:pPr>
      <w:r w:rsidRPr="00323F13">
        <w:rPr>
          <w:rFonts w:eastAsia="Arial" w:cs="Arial"/>
          <w:b/>
          <w:bCs/>
          <w:sz w:val="24"/>
          <w:szCs w:val="24"/>
        </w:rPr>
        <w:t>Counterfeiting</w:t>
      </w:r>
      <w:r w:rsidRPr="00323F13">
        <w:rPr>
          <w:rFonts w:eastAsia="Arial" w:cs="Arial"/>
          <w:bCs/>
          <w:sz w:val="24"/>
          <w:szCs w:val="24"/>
        </w:rPr>
        <w:t>;</w:t>
      </w:r>
      <w:r w:rsidRPr="00323F13">
        <w:rPr>
          <w:rFonts w:eastAsia="Arial" w:cs="Arial"/>
          <w:spacing w:val="57"/>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sale and advertising</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illegal goods,</w:t>
      </w:r>
      <w:r w:rsidRPr="00323F13">
        <w:rPr>
          <w:rFonts w:eastAsia="Arial" w:cs="Arial"/>
          <w:spacing w:val="-2"/>
          <w:sz w:val="24"/>
          <w:szCs w:val="24"/>
        </w:rPr>
        <w:t xml:space="preserve"> </w:t>
      </w:r>
      <w:r w:rsidRPr="00323F13">
        <w:rPr>
          <w:rFonts w:eastAsia="Arial" w:cs="Arial"/>
          <w:sz w:val="24"/>
          <w:szCs w:val="24"/>
        </w:rPr>
        <w:t>including without</w:t>
      </w:r>
      <w:r w:rsidRPr="00323F13">
        <w:rPr>
          <w:rFonts w:eastAsia="Arial" w:cs="Arial"/>
          <w:spacing w:val="-1"/>
          <w:sz w:val="24"/>
          <w:szCs w:val="24"/>
        </w:rPr>
        <w:t xml:space="preserve"> </w:t>
      </w:r>
      <w:r w:rsidRPr="00323F13">
        <w:rPr>
          <w:rFonts w:eastAsia="Arial" w:cs="Arial"/>
          <w:sz w:val="24"/>
          <w:szCs w:val="24"/>
        </w:rPr>
        <w:t>limitations, goods that</w:t>
      </w:r>
      <w:r w:rsidRPr="00323F13">
        <w:rPr>
          <w:rFonts w:eastAsia="Arial" w:cs="Arial"/>
          <w:spacing w:val="-1"/>
          <w:sz w:val="24"/>
          <w:szCs w:val="24"/>
        </w:rPr>
        <w:t xml:space="preserve"> </w:t>
      </w:r>
      <w:r w:rsidRPr="00323F13">
        <w:rPr>
          <w:rFonts w:eastAsia="Arial" w:cs="Arial"/>
          <w:sz w:val="24"/>
          <w:szCs w:val="24"/>
        </w:rPr>
        <w:t>infringe</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trademarks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party.</w:t>
      </w:r>
      <w:r w:rsidRPr="00323F13">
        <w:rPr>
          <w:sz w:val="24"/>
          <w:szCs w:val="24"/>
        </w:rPr>
        <w:br/>
      </w:r>
    </w:p>
    <w:p w14:paraId="6B7C98E3" w14:textId="4CD94C76" w:rsidR="00323F13" w:rsidRPr="00323F13" w:rsidRDefault="00323F13" w:rsidP="00FA6D3B">
      <w:pPr>
        <w:spacing w:before="29"/>
        <w:ind w:left="720" w:right="46"/>
        <w:rPr>
          <w:rFonts w:eastAsia="Arial" w:cs="Arial"/>
          <w:sz w:val="24"/>
          <w:szCs w:val="24"/>
        </w:rPr>
      </w:pPr>
      <w:r w:rsidRPr="00323F13">
        <w:rPr>
          <w:rFonts w:eastAsia="Arial" w:cs="Arial"/>
          <w:b/>
          <w:bCs/>
          <w:sz w:val="24"/>
          <w:szCs w:val="24"/>
        </w:rPr>
        <w:t>Child</w:t>
      </w:r>
      <w:r w:rsidRPr="00323F13">
        <w:rPr>
          <w:rFonts w:eastAsia="Arial" w:cs="Arial"/>
          <w:b/>
          <w:bCs/>
          <w:spacing w:val="-4"/>
          <w:sz w:val="24"/>
          <w:szCs w:val="24"/>
        </w:rPr>
        <w:t xml:space="preserve"> </w:t>
      </w:r>
      <w:r w:rsidRPr="00323F13">
        <w:rPr>
          <w:rFonts w:eastAsia="Arial" w:cs="Arial"/>
          <w:b/>
          <w:bCs/>
          <w:sz w:val="24"/>
          <w:szCs w:val="24"/>
        </w:rPr>
        <w:t>Pornography</w:t>
      </w:r>
      <w:r w:rsidRPr="00323F13">
        <w:rPr>
          <w:rFonts w:eastAsia="Arial" w:cs="Arial"/>
          <w:sz w:val="24"/>
          <w:szCs w:val="24"/>
        </w:rPr>
        <w:t>;</w:t>
      </w:r>
      <w:r w:rsidRPr="00323F13">
        <w:rPr>
          <w:rFonts w:eastAsia="Arial" w:cs="Arial"/>
          <w:spacing w:val="-1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storage,</w:t>
      </w:r>
      <w:r w:rsidRPr="00323F13">
        <w:rPr>
          <w:rFonts w:eastAsia="Arial" w:cs="Arial"/>
          <w:spacing w:val="-3"/>
          <w:sz w:val="24"/>
          <w:szCs w:val="24"/>
        </w:rPr>
        <w:t xml:space="preserve"> </w:t>
      </w:r>
      <w:r w:rsidRPr="00323F13">
        <w:rPr>
          <w:rFonts w:eastAsia="Arial" w:cs="Arial"/>
          <w:sz w:val="24"/>
          <w:szCs w:val="24"/>
        </w:rPr>
        <w:t>publication,</w:t>
      </w:r>
      <w:r w:rsidRPr="00323F13">
        <w:rPr>
          <w:rFonts w:eastAsia="Arial" w:cs="Arial"/>
          <w:spacing w:val="-1"/>
          <w:sz w:val="24"/>
          <w:szCs w:val="24"/>
        </w:rPr>
        <w:t xml:space="preserve"> </w:t>
      </w:r>
      <w:r w:rsidRPr="00323F13">
        <w:rPr>
          <w:rFonts w:eastAsia="Arial" w:cs="Arial"/>
          <w:sz w:val="24"/>
          <w:szCs w:val="24"/>
        </w:rPr>
        <w:t>display and/or</w:t>
      </w:r>
      <w:r w:rsidRPr="00323F13">
        <w:rPr>
          <w:rFonts w:eastAsia="Arial" w:cs="Arial"/>
          <w:spacing w:val="-1"/>
          <w:sz w:val="24"/>
          <w:szCs w:val="24"/>
        </w:rPr>
        <w:t xml:space="preserve"> </w:t>
      </w:r>
      <w:r w:rsidRPr="00323F13">
        <w:rPr>
          <w:rFonts w:eastAsia="Arial" w:cs="Arial"/>
          <w:sz w:val="24"/>
          <w:szCs w:val="24"/>
        </w:rPr>
        <w:t>dissemination</w:t>
      </w:r>
      <w:r w:rsidRPr="00323F13">
        <w:rPr>
          <w:rFonts w:eastAsia="Arial" w:cs="Arial"/>
          <w:spacing w:val="-1"/>
          <w:sz w:val="24"/>
          <w:szCs w:val="24"/>
        </w:rPr>
        <w:t xml:space="preserve"> </w:t>
      </w:r>
      <w:r w:rsidRPr="00323F13">
        <w:rPr>
          <w:rFonts w:eastAsia="Arial" w:cs="Arial"/>
          <w:sz w:val="24"/>
          <w:szCs w:val="24"/>
        </w:rPr>
        <w:t>of pornographic materials</w:t>
      </w:r>
      <w:r w:rsidRPr="00323F13">
        <w:rPr>
          <w:rFonts w:eastAsia="Arial" w:cs="Arial"/>
          <w:spacing w:val="-1"/>
          <w:sz w:val="24"/>
          <w:szCs w:val="24"/>
        </w:rPr>
        <w:t xml:space="preserve"> </w:t>
      </w:r>
      <w:r w:rsidRPr="00323F13">
        <w:rPr>
          <w:rFonts w:eastAsia="Arial" w:cs="Arial"/>
          <w:sz w:val="24"/>
          <w:szCs w:val="24"/>
        </w:rPr>
        <w:t>depicting</w:t>
      </w:r>
      <w:r w:rsidRPr="00323F13">
        <w:rPr>
          <w:rFonts w:eastAsia="Arial" w:cs="Arial"/>
          <w:spacing w:val="-2"/>
          <w:sz w:val="24"/>
          <w:szCs w:val="24"/>
        </w:rPr>
        <w:t xml:space="preserve"> </w:t>
      </w:r>
      <w:r w:rsidRPr="00323F13">
        <w:rPr>
          <w:rFonts w:eastAsia="Arial" w:cs="Arial"/>
          <w:sz w:val="24"/>
          <w:szCs w:val="24"/>
        </w:rPr>
        <w:t>individuals under the</w:t>
      </w:r>
      <w:r w:rsidRPr="00323F13">
        <w:rPr>
          <w:rFonts w:eastAsia="Arial" w:cs="Arial"/>
          <w:spacing w:val="-1"/>
          <w:sz w:val="24"/>
          <w:szCs w:val="24"/>
        </w:rPr>
        <w:t xml:space="preserve"> </w:t>
      </w:r>
      <w:r w:rsidRPr="00323F13">
        <w:rPr>
          <w:rFonts w:eastAsia="Arial" w:cs="Arial"/>
          <w:sz w:val="24"/>
          <w:szCs w:val="24"/>
        </w:rPr>
        <w:t>legal age in the</w:t>
      </w:r>
      <w:r w:rsidRPr="00323F13">
        <w:rPr>
          <w:rFonts w:eastAsia="Arial" w:cs="Arial"/>
          <w:spacing w:val="-1"/>
          <w:sz w:val="24"/>
          <w:szCs w:val="24"/>
        </w:rPr>
        <w:t xml:space="preserve"> </w:t>
      </w:r>
      <w:r w:rsidRPr="00323F13">
        <w:rPr>
          <w:rFonts w:eastAsia="Arial" w:cs="Arial"/>
          <w:sz w:val="24"/>
          <w:szCs w:val="24"/>
        </w:rPr>
        <w:t>relevant jurisdiction.</w:t>
      </w:r>
      <w:r w:rsidRPr="00323F13">
        <w:rPr>
          <w:rFonts w:eastAsia="Arial" w:cs="Arial"/>
          <w:spacing w:val="64"/>
          <w:sz w:val="24"/>
          <w:szCs w:val="24"/>
        </w:rPr>
        <w:t xml:space="preserve"> </w:t>
      </w:r>
      <w:r w:rsidRPr="00323F13">
        <w:rPr>
          <w:rFonts w:eastAsia="Arial" w:cs="Arial"/>
          <w:sz w:val="24"/>
          <w:szCs w:val="24"/>
        </w:rPr>
        <w:t>Alternatively,</w:t>
      </w:r>
      <w:r w:rsidRPr="00323F13">
        <w:rPr>
          <w:rFonts w:eastAsia="Arial" w:cs="Arial"/>
          <w:spacing w:val="-2"/>
          <w:sz w:val="24"/>
          <w:szCs w:val="24"/>
        </w:rPr>
        <w:t xml:space="preserve"> </w:t>
      </w:r>
      <w:r w:rsidRPr="00323F13">
        <w:rPr>
          <w:rFonts w:eastAsia="Arial" w:cs="Arial"/>
          <w:sz w:val="24"/>
          <w:szCs w:val="24"/>
        </w:rPr>
        <w:t>no website</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any .WHOSWHO</w:t>
      </w:r>
      <w:r w:rsidRPr="00323F13">
        <w:rPr>
          <w:rFonts w:eastAsia="Arial" w:cs="Arial"/>
          <w:spacing w:val="-1"/>
          <w:sz w:val="24"/>
          <w:szCs w:val="24"/>
        </w:rPr>
        <w:t xml:space="preserve"> </w:t>
      </w:r>
      <w:r w:rsidRPr="00323F13">
        <w:rPr>
          <w:rFonts w:eastAsia="Arial" w:cs="Arial"/>
          <w:sz w:val="24"/>
          <w:szCs w:val="24"/>
        </w:rPr>
        <w:t>domain may be used in a way as to</w:t>
      </w:r>
      <w:r w:rsidRPr="00323F13">
        <w:rPr>
          <w:rFonts w:eastAsia="Arial" w:cs="Arial"/>
          <w:spacing w:val="-1"/>
          <w:sz w:val="24"/>
          <w:szCs w:val="24"/>
        </w:rPr>
        <w:t xml:space="preserve"> </w:t>
      </w:r>
      <w:r w:rsidRPr="00323F13">
        <w:rPr>
          <w:rFonts w:eastAsia="Arial" w:cs="Arial"/>
          <w:sz w:val="24"/>
          <w:szCs w:val="24"/>
        </w:rPr>
        <w:t>mislead or deceive minors into</w:t>
      </w:r>
      <w:r w:rsidRPr="00323F13">
        <w:rPr>
          <w:rFonts w:eastAsia="Arial" w:cs="Arial"/>
          <w:spacing w:val="-1"/>
          <w:sz w:val="24"/>
          <w:szCs w:val="24"/>
        </w:rPr>
        <w:t xml:space="preserve"> </w:t>
      </w:r>
      <w:r w:rsidRPr="00323F13">
        <w:rPr>
          <w:rFonts w:eastAsia="Arial" w:cs="Arial"/>
          <w:sz w:val="24"/>
          <w:szCs w:val="24"/>
        </w:rPr>
        <w:t>viewing sexually explicit</w:t>
      </w:r>
      <w:r w:rsidRPr="00323F13">
        <w:rPr>
          <w:rFonts w:eastAsia="Arial" w:cs="Arial"/>
          <w:spacing w:val="-1"/>
          <w:sz w:val="24"/>
          <w:szCs w:val="24"/>
        </w:rPr>
        <w:t xml:space="preserve"> </w:t>
      </w:r>
      <w:r w:rsidRPr="00323F13">
        <w:rPr>
          <w:rFonts w:eastAsia="Arial" w:cs="Arial"/>
          <w:sz w:val="24"/>
          <w:szCs w:val="24"/>
        </w:rPr>
        <w:t>materials,</w:t>
      </w:r>
      <w:r w:rsidRPr="00323F13">
        <w:rPr>
          <w:rFonts w:eastAsia="Arial" w:cs="Arial"/>
          <w:spacing w:val="-3"/>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in violation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governing law or otherwise.</w:t>
      </w:r>
    </w:p>
    <w:p w14:paraId="26022956" w14:textId="47572F32" w:rsidR="00323F13" w:rsidRPr="00323F13" w:rsidRDefault="00323F13" w:rsidP="00323F13">
      <w:pPr>
        <w:spacing w:before="29"/>
        <w:ind w:left="120" w:right="46"/>
        <w:rPr>
          <w:rFonts w:eastAsia="Arial" w:cs="Arial"/>
          <w:sz w:val="24"/>
          <w:szCs w:val="24"/>
        </w:rPr>
      </w:pPr>
    </w:p>
    <w:p w14:paraId="3BF89F3C" w14:textId="5FDA0479" w:rsidR="00323F13" w:rsidRPr="00323F13" w:rsidDel="006F6A04" w:rsidRDefault="00323F13" w:rsidP="00FA6D3B">
      <w:pPr>
        <w:spacing w:before="29"/>
        <w:ind w:left="720" w:right="46"/>
        <w:rPr>
          <w:del w:id="397" w:author="JJM" w:date="2016-06-22T16:36:00Z"/>
          <w:rFonts w:cs="Arial"/>
          <w:sz w:val="24"/>
          <w:szCs w:val="24"/>
        </w:rPr>
      </w:pPr>
      <w:del w:id="398" w:author="JJM" w:date="2016-06-22T16:36:00Z">
        <w:r w:rsidRPr="00323F13" w:rsidDel="006F6A04">
          <w:rPr>
            <w:rFonts w:eastAsia="Arial" w:cs="Arial"/>
            <w:b/>
            <w:sz w:val="24"/>
            <w:szCs w:val="24"/>
          </w:rPr>
          <w:delText>Pornography</w:delText>
        </w:r>
        <w:r w:rsidRPr="00323F13" w:rsidDel="006F6A04">
          <w:rPr>
            <w:rFonts w:cs="Arial"/>
            <w:sz w:val="24"/>
            <w:szCs w:val="24"/>
          </w:rPr>
          <w:delText>; the storage, publication, display and/or dissemination of pornographic materials of any type is specifically proscribed on any .whoswho domain.  Where any question arises as to what constitutes pornographic materials, the decision of the registry will unilaterally prevail.  [The registry will not entertain arguments of what constitutes pornography versus art, and in lieu directs prospective registrants to the gTLDs for pornography/adult (.XXX) and for art (.ART), with prophylactic recommend that the appropriate choice of gTLD may avoid any contention in the future.]</w:delText>
        </w:r>
      </w:del>
    </w:p>
    <w:p w14:paraId="4C019637" w14:textId="75E0602B" w:rsidR="00323F13" w:rsidRPr="00323F13" w:rsidRDefault="00323F13" w:rsidP="00323F13">
      <w:pPr>
        <w:spacing w:before="16" w:line="260" w:lineRule="exact"/>
        <w:rPr>
          <w:sz w:val="24"/>
          <w:szCs w:val="24"/>
        </w:rPr>
      </w:pPr>
    </w:p>
    <w:p w14:paraId="73EC9884" w14:textId="0EC85C3C" w:rsidR="00323F13" w:rsidRPr="00323F13" w:rsidRDefault="00323F13" w:rsidP="00323F13">
      <w:pPr>
        <w:ind w:left="120" w:right="140"/>
        <w:rPr>
          <w:rFonts w:eastAsia="Arial" w:cs="Arial"/>
          <w:sz w:val="24"/>
          <w:szCs w:val="24"/>
        </w:rPr>
      </w:pPr>
      <w:r w:rsidRPr="00323F13">
        <w:rPr>
          <w:rFonts w:eastAsia="Arial" w:cs="Arial"/>
          <w:sz w:val="24"/>
          <w:szCs w:val="24"/>
        </w:rPr>
        <w:t>Further</w:t>
      </w:r>
      <w:r w:rsidRPr="00323F13">
        <w:rPr>
          <w:rFonts w:eastAsia="Arial" w:cs="Arial"/>
          <w:spacing w:val="-3"/>
          <w:sz w:val="24"/>
          <w:szCs w:val="24"/>
        </w:rPr>
        <w:t xml:space="preserve"> </w:t>
      </w:r>
      <w:r w:rsidRPr="00323F13">
        <w:rPr>
          <w:rFonts w:eastAsia="Arial" w:cs="Arial"/>
          <w:sz w:val="24"/>
          <w:szCs w:val="24"/>
        </w:rPr>
        <w:t>abusive behaviors include,</w:t>
      </w:r>
      <w:r w:rsidRPr="00323F13">
        <w:rPr>
          <w:rFonts w:eastAsia="Arial" w:cs="Arial"/>
          <w:spacing w:val="-1"/>
          <w:sz w:val="24"/>
          <w:szCs w:val="24"/>
        </w:rPr>
        <w:t xml:space="preserve"> </w:t>
      </w:r>
      <w:r w:rsidRPr="00323F13">
        <w:rPr>
          <w:rFonts w:eastAsia="Arial" w:cs="Arial"/>
          <w:sz w:val="24"/>
          <w:szCs w:val="24"/>
        </w:rPr>
        <w:t>but</w:t>
      </w:r>
      <w:r w:rsidRPr="00323F13">
        <w:rPr>
          <w:rFonts w:eastAsia="Arial" w:cs="Arial"/>
          <w:spacing w:val="-1"/>
          <w:sz w:val="24"/>
          <w:szCs w:val="24"/>
        </w:rPr>
        <w:t xml:space="preserve"> </w:t>
      </w:r>
      <w:r w:rsidRPr="00323F13">
        <w:rPr>
          <w:rFonts w:eastAsia="Arial" w:cs="Arial"/>
          <w:sz w:val="24"/>
          <w:szCs w:val="24"/>
        </w:rPr>
        <w:t>are not</w:t>
      </w:r>
      <w:r w:rsidRPr="00323F13">
        <w:rPr>
          <w:rFonts w:eastAsia="Arial" w:cs="Arial"/>
          <w:spacing w:val="-1"/>
          <w:sz w:val="24"/>
          <w:szCs w:val="24"/>
        </w:rPr>
        <w:t xml:space="preserve"> </w:t>
      </w:r>
      <w:r w:rsidRPr="00323F13">
        <w:rPr>
          <w:rFonts w:eastAsia="Arial" w:cs="Arial"/>
          <w:sz w:val="24"/>
          <w:szCs w:val="24"/>
        </w:rPr>
        <w:t>limited</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cybersquatting,</w:t>
      </w:r>
      <w:r w:rsidRPr="00323F13">
        <w:rPr>
          <w:rFonts w:eastAsia="Arial" w:cs="Arial"/>
          <w:spacing w:val="-2"/>
          <w:sz w:val="24"/>
          <w:szCs w:val="24"/>
        </w:rPr>
        <w:t xml:space="preserve"> </w:t>
      </w:r>
      <w:r w:rsidRPr="00323F13">
        <w:rPr>
          <w:rFonts w:eastAsia="Arial" w:cs="Arial"/>
          <w:sz w:val="24"/>
          <w:szCs w:val="24"/>
        </w:rPr>
        <w:t>front-running, gripe sites,</w:t>
      </w:r>
      <w:r w:rsidRPr="00323F13">
        <w:rPr>
          <w:rFonts w:eastAsia="Arial" w:cs="Arial"/>
          <w:spacing w:val="-3"/>
          <w:sz w:val="24"/>
          <w:szCs w:val="24"/>
        </w:rPr>
        <w:t xml:space="preserve"> </w:t>
      </w:r>
      <w:r w:rsidRPr="00323F13">
        <w:rPr>
          <w:rFonts w:eastAsia="Arial" w:cs="Arial"/>
          <w:sz w:val="24"/>
          <w:szCs w:val="24"/>
        </w:rPr>
        <w:t>deceptive</w:t>
      </w:r>
      <w:r w:rsidRPr="00323F13">
        <w:rPr>
          <w:rFonts w:eastAsia="Arial" w:cs="Arial"/>
          <w:spacing w:val="-1"/>
          <w:sz w:val="24"/>
          <w:szCs w:val="24"/>
        </w:rPr>
        <w:t xml:space="preserve"> </w:t>
      </w:r>
      <w:r w:rsidRPr="00323F13">
        <w:rPr>
          <w:rFonts w:eastAsia="Arial" w:cs="Arial"/>
          <w:sz w:val="24"/>
          <w:szCs w:val="24"/>
        </w:rPr>
        <w:t>and ⁄or offensive</w:t>
      </w:r>
      <w:r w:rsidRPr="00323F13">
        <w:rPr>
          <w:rFonts w:eastAsia="Arial" w:cs="Arial"/>
          <w:spacing w:val="-1"/>
          <w:sz w:val="24"/>
          <w:szCs w:val="24"/>
        </w:rPr>
        <w:t xml:space="preserve"> </w:t>
      </w:r>
      <w:r w:rsidRPr="00323F13">
        <w:rPr>
          <w:rFonts w:eastAsia="Arial" w:cs="Arial"/>
          <w:sz w:val="24"/>
          <w:szCs w:val="24"/>
        </w:rPr>
        <w:t>domain names,</w:t>
      </w:r>
      <w:r w:rsidRPr="00323F13">
        <w:rPr>
          <w:rFonts w:eastAsia="Arial" w:cs="Arial"/>
          <w:spacing w:val="-2"/>
          <w:sz w:val="24"/>
          <w:szCs w:val="24"/>
        </w:rPr>
        <w:t xml:space="preserve"> </w:t>
      </w:r>
      <w:r w:rsidRPr="00323F13">
        <w:rPr>
          <w:rFonts w:eastAsia="Arial" w:cs="Arial"/>
          <w:sz w:val="24"/>
          <w:szCs w:val="24"/>
        </w:rPr>
        <w:t>fake</w:t>
      </w:r>
      <w:r w:rsidRPr="00323F13">
        <w:rPr>
          <w:rFonts w:eastAsia="Arial" w:cs="Arial"/>
          <w:spacing w:val="-1"/>
          <w:sz w:val="24"/>
          <w:szCs w:val="24"/>
        </w:rPr>
        <w:t xml:space="preserve"> </w:t>
      </w:r>
      <w:r w:rsidRPr="00323F13">
        <w:rPr>
          <w:rFonts w:eastAsia="Arial" w:cs="Arial"/>
          <w:sz w:val="24"/>
          <w:szCs w:val="24"/>
        </w:rPr>
        <w:t>renewal notices,</w:t>
      </w:r>
      <w:r w:rsidRPr="00323F13">
        <w:rPr>
          <w:rFonts w:eastAsia="Arial" w:cs="Arial"/>
          <w:spacing w:val="-3"/>
          <w:sz w:val="24"/>
          <w:szCs w:val="24"/>
        </w:rPr>
        <w:t xml:space="preserve"> </w:t>
      </w:r>
      <w:r w:rsidRPr="00323F13">
        <w:rPr>
          <w:rFonts w:eastAsia="Arial" w:cs="Arial"/>
          <w:sz w:val="24"/>
          <w:szCs w:val="24"/>
        </w:rPr>
        <w:t>cross- gTLD</w:t>
      </w:r>
      <w:r w:rsidRPr="00323F13">
        <w:rPr>
          <w:rFonts w:eastAsia="Arial" w:cs="Arial"/>
          <w:spacing w:val="-1"/>
          <w:sz w:val="24"/>
          <w:szCs w:val="24"/>
        </w:rPr>
        <w:t xml:space="preserve"> </w:t>
      </w:r>
      <w:r w:rsidRPr="00323F13">
        <w:rPr>
          <w:rFonts w:eastAsia="Arial" w:cs="Arial"/>
          <w:sz w:val="24"/>
          <w:szCs w:val="24"/>
        </w:rPr>
        <w:t>registration</w:t>
      </w:r>
      <w:r w:rsidRPr="00323F13">
        <w:rPr>
          <w:rFonts w:eastAsia="Arial" w:cs="Arial"/>
          <w:spacing w:val="-3"/>
          <w:sz w:val="24"/>
          <w:szCs w:val="24"/>
        </w:rPr>
        <w:t xml:space="preserve"> </w:t>
      </w:r>
      <w:r w:rsidRPr="00323F13">
        <w:rPr>
          <w:rFonts w:eastAsia="Arial" w:cs="Arial"/>
          <w:sz w:val="24"/>
          <w:szCs w:val="24"/>
        </w:rPr>
        <w:t>scam,</w:t>
      </w:r>
      <w:r w:rsidRPr="00323F13">
        <w:rPr>
          <w:rFonts w:eastAsia="Arial" w:cs="Arial"/>
          <w:spacing w:val="-1"/>
          <w:sz w:val="24"/>
          <w:szCs w:val="24"/>
        </w:rPr>
        <w:t xml:space="preserve"> </w:t>
      </w:r>
      <w:r w:rsidRPr="00323F13">
        <w:rPr>
          <w:rFonts w:eastAsia="Arial" w:cs="Arial"/>
          <w:sz w:val="24"/>
          <w:szCs w:val="24"/>
        </w:rPr>
        <w:t>name spinning,</w:t>
      </w:r>
      <w:r w:rsidRPr="00323F13">
        <w:rPr>
          <w:rFonts w:eastAsia="Arial" w:cs="Arial"/>
          <w:spacing w:val="-1"/>
          <w:sz w:val="24"/>
          <w:szCs w:val="24"/>
        </w:rPr>
        <w:t xml:space="preserve"> </w:t>
      </w:r>
      <w:r w:rsidRPr="00323F13">
        <w:rPr>
          <w:rFonts w:eastAsia="Arial" w:cs="Arial"/>
          <w:sz w:val="24"/>
          <w:szCs w:val="24"/>
        </w:rPr>
        <w:t>pay-per-click,</w:t>
      </w:r>
      <w:r w:rsidRPr="00323F13">
        <w:rPr>
          <w:rFonts w:eastAsia="Arial" w:cs="Arial"/>
          <w:spacing w:val="-3"/>
          <w:sz w:val="24"/>
          <w:szCs w:val="24"/>
        </w:rPr>
        <w:t xml:space="preserve"> </w:t>
      </w:r>
      <w:r w:rsidRPr="00323F13">
        <w:rPr>
          <w:rFonts w:eastAsia="Arial" w:cs="Arial"/>
          <w:sz w:val="24"/>
          <w:szCs w:val="24"/>
        </w:rPr>
        <w:t>traffic</w:t>
      </w:r>
      <w:r w:rsidRPr="00323F13">
        <w:rPr>
          <w:rFonts w:eastAsia="Arial" w:cs="Arial"/>
          <w:spacing w:val="-2"/>
          <w:sz w:val="24"/>
          <w:szCs w:val="24"/>
        </w:rPr>
        <w:t xml:space="preserve"> </w:t>
      </w:r>
      <w:r w:rsidRPr="00323F13">
        <w:rPr>
          <w:rFonts w:eastAsia="Arial" w:cs="Arial"/>
          <w:sz w:val="24"/>
          <w:szCs w:val="24"/>
        </w:rPr>
        <w:t>diversion,</w:t>
      </w:r>
      <w:r w:rsidRPr="00323F13">
        <w:rPr>
          <w:rFonts w:eastAsia="Arial" w:cs="Arial"/>
          <w:spacing w:val="-1"/>
          <w:sz w:val="24"/>
          <w:szCs w:val="24"/>
        </w:rPr>
        <w:t xml:space="preserve"> </w:t>
      </w:r>
      <w:r w:rsidRPr="00323F13">
        <w:rPr>
          <w:rFonts w:eastAsia="Arial" w:cs="Arial"/>
          <w:sz w:val="24"/>
          <w:szCs w:val="24"/>
        </w:rPr>
        <w:t>false</w:t>
      </w:r>
      <w:r w:rsidRPr="00323F13">
        <w:rPr>
          <w:rFonts w:eastAsia="Arial" w:cs="Arial"/>
          <w:spacing w:val="-1"/>
          <w:sz w:val="24"/>
          <w:szCs w:val="24"/>
        </w:rPr>
        <w:t xml:space="preserve"> </w:t>
      </w:r>
      <w:r w:rsidRPr="00323F13">
        <w:rPr>
          <w:rFonts w:eastAsia="Arial" w:cs="Arial"/>
          <w:sz w:val="24"/>
          <w:szCs w:val="24"/>
        </w:rPr>
        <w:t>affiliation, domain kiting</w:t>
      </w:r>
      <w:r w:rsidRPr="00323F13">
        <w:rPr>
          <w:rFonts w:eastAsia="Arial" w:cs="Arial"/>
          <w:spacing w:val="-1"/>
          <w:sz w:val="24"/>
          <w:szCs w:val="24"/>
        </w:rPr>
        <w:t xml:space="preserve"> </w:t>
      </w:r>
      <w:r w:rsidRPr="00323F13">
        <w:rPr>
          <w:rFonts w:eastAsia="Arial" w:cs="Arial"/>
          <w:sz w:val="24"/>
          <w:szCs w:val="24"/>
        </w:rPr>
        <w:t>⁄ tasting,</w:t>
      </w:r>
      <w:r w:rsidRPr="00323F13">
        <w:rPr>
          <w:rFonts w:eastAsia="Arial" w:cs="Arial"/>
          <w:spacing w:val="-3"/>
          <w:sz w:val="24"/>
          <w:szCs w:val="24"/>
        </w:rPr>
        <w:t xml:space="preserve"> </w:t>
      </w:r>
      <w:r w:rsidRPr="00323F13">
        <w:rPr>
          <w:rFonts w:eastAsia="Arial" w:cs="Arial"/>
          <w:sz w:val="24"/>
          <w:szCs w:val="24"/>
        </w:rPr>
        <w:t>fast-flux,</w:t>
      </w:r>
      <w:r w:rsidRPr="00323F13">
        <w:rPr>
          <w:rFonts w:eastAsia="Arial" w:cs="Arial"/>
          <w:spacing w:val="-4"/>
          <w:sz w:val="24"/>
          <w:szCs w:val="24"/>
        </w:rPr>
        <w:t xml:space="preserve"> </w:t>
      </w:r>
      <w:r w:rsidRPr="00323F13">
        <w:rPr>
          <w:rFonts w:eastAsia="Arial" w:cs="Arial"/>
          <w:sz w:val="24"/>
          <w:szCs w:val="24"/>
        </w:rPr>
        <w:t>419 scams or if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 name is being used in a manner that</w:t>
      </w:r>
      <w:r w:rsidRPr="00323F13">
        <w:rPr>
          <w:rFonts w:eastAsia="Arial" w:cs="Arial"/>
          <w:spacing w:val="-1"/>
          <w:sz w:val="24"/>
          <w:szCs w:val="24"/>
        </w:rPr>
        <w:t xml:space="preserve"> </w:t>
      </w:r>
      <w:r w:rsidRPr="00323F13">
        <w:rPr>
          <w:rFonts w:eastAsia="Arial" w:cs="Arial"/>
          <w:sz w:val="24"/>
          <w:szCs w:val="24"/>
        </w:rPr>
        <w:t>appears to</w:t>
      </w:r>
      <w:r w:rsidRPr="00323F13">
        <w:rPr>
          <w:rFonts w:eastAsia="Arial" w:cs="Arial"/>
          <w:spacing w:val="-1"/>
          <w:sz w:val="24"/>
          <w:szCs w:val="24"/>
        </w:rPr>
        <w:t xml:space="preserve"> </w:t>
      </w:r>
      <w:r w:rsidRPr="00323F13">
        <w:rPr>
          <w:rFonts w:eastAsia="Arial" w:cs="Arial"/>
          <w:sz w:val="24"/>
          <w:szCs w:val="24"/>
        </w:rPr>
        <w:t>threaten</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stability,</w:t>
      </w:r>
      <w:r w:rsidRPr="00323F13">
        <w:rPr>
          <w:rFonts w:eastAsia="Arial" w:cs="Arial"/>
          <w:spacing w:val="-3"/>
          <w:sz w:val="24"/>
          <w:szCs w:val="24"/>
        </w:rPr>
        <w:t xml:space="preserve"> </w:t>
      </w:r>
      <w:r w:rsidRPr="00323F13">
        <w:rPr>
          <w:rFonts w:eastAsia="Arial" w:cs="Arial"/>
          <w:sz w:val="24"/>
          <w:szCs w:val="24"/>
        </w:rPr>
        <w:t>integrity</w:t>
      </w:r>
      <w:r w:rsidRPr="00323F13">
        <w:rPr>
          <w:rFonts w:eastAsia="Arial" w:cs="Arial"/>
          <w:spacing w:val="-1"/>
          <w:sz w:val="24"/>
          <w:szCs w:val="24"/>
        </w:rPr>
        <w:t xml:space="preserve"> </w:t>
      </w:r>
      <w:r w:rsidRPr="00323F13">
        <w:rPr>
          <w:rFonts w:eastAsia="Arial" w:cs="Arial"/>
          <w:sz w:val="24"/>
          <w:szCs w:val="24"/>
        </w:rPr>
        <w:t>or security</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3"/>
          <w:sz w:val="24"/>
          <w:szCs w:val="24"/>
        </w:rPr>
        <w:t xml:space="preserve"> </w:t>
      </w:r>
      <w:r w:rsidRPr="00323F13">
        <w:rPr>
          <w:rFonts w:eastAsia="Arial" w:cs="Arial"/>
          <w:sz w:val="24"/>
          <w:szCs w:val="24"/>
        </w:rPr>
        <w:t>or any of</w:t>
      </w:r>
      <w:r w:rsidRPr="00323F13">
        <w:rPr>
          <w:rFonts w:eastAsia="Arial" w:cs="Arial"/>
          <w:spacing w:val="-1"/>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Registrar</w:t>
      </w:r>
      <w:r w:rsidRPr="00323F13">
        <w:rPr>
          <w:rFonts w:eastAsia="Arial" w:cs="Arial"/>
          <w:spacing w:val="-2"/>
          <w:sz w:val="24"/>
          <w:szCs w:val="24"/>
        </w:rPr>
        <w:t xml:space="preserve"> </w:t>
      </w:r>
      <w:r w:rsidRPr="00323F13">
        <w:rPr>
          <w:rFonts w:eastAsia="Arial" w:cs="Arial"/>
          <w:sz w:val="24"/>
          <w:szCs w:val="24"/>
        </w:rPr>
        <w:t>partners</w:t>
      </w:r>
      <w:r w:rsidRPr="00323F13">
        <w:rPr>
          <w:rFonts w:eastAsia="Arial" w:cs="Arial"/>
          <w:spacing w:val="-1"/>
          <w:sz w:val="24"/>
          <w:szCs w:val="24"/>
        </w:rPr>
        <w:t xml:space="preserve"> </w:t>
      </w:r>
      <w:r w:rsidRPr="00323F13">
        <w:rPr>
          <w:rFonts w:eastAsia="Arial" w:cs="Arial"/>
          <w:sz w:val="24"/>
          <w:szCs w:val="24"/>
        </w:rPr>
        <w:t>and ⁄or that</w:t>
      </w:r>
      <w:r w:rsidRPr="00323F13">
        <w:rPr>
          <w:rFonts w:eastAsia="Arial" w:cs="Arial"/>
          <w:spacing w:val="-1"/>
          <w:sz w:val="24"/>
          <w:szCs w:val="24"/>
        </w:rPr>
        <w:t xml:space="preserve"> </w:t>
      </w:r>
      <w:r w:rsidRPr="00323F13">
        <w:rPr>
          <w:rFonts w:eastAsia="Arial" w:cs="Arial"/>
          <w:sz w:val="24"/>
          <w:szCs w:val="24"/>
        </w:rPr>
        <w:t>may put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safety</w:t>
      </w:r>
      <w:r w:rsidRPr="00323F13">
        <w:rPr>
          <w:rFonts w:eastAsia="Arial" w:cs="Arial"/>
          <w:spacing w:val="-1"/>
          <w:sz w:val="24"/>
          <w:szCs w:val="24"/>
        </w:rPr>
        <w:t xml:space="preserve"> </w:t>
      </w:r>
      <w:r w:rsidRPr="00323F13">
        <w:rPr>
          <w:rFonts w:eastAsia="Arial" w:cs="Arial"/>
          <w:sz w:val="24"/>
          <w:szCs w:val="24"/>
        </w:rPr>
        <w:t>and security</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registrant</w:t>
      </w:r>
      <w:r w:rsidRPr="00323F13">
        <w:rPr>
          <w:rFonts w:eastAsia="Arial" w:cs="Arial"/>
          <w:spacing w:val="-3"/>
          <w:sz w:val="24"/>
          <w:szCs w:val="24"/>
        </w:rPr>
        <w:t xml:space="preserve"> </w:t>
      </w:r>
      <w:r w:rsidRPr="00323F13">
        <w:rPr>
          <w:rFonts w:eastAsia="Arial" w:cs="Arial"/>
          <w:sz w:val="24"/>
          <w:szCs w:val="24"/>
        </w:rPr>
        <w:t>or user at</w:t>
      </w:r>
      <w:r w:rsidRPr="00323F13">
        <w:rPr>
          <w:rFonts w:eastAsia="Arial" w:cs="Arial"/>
          <w:spacing w:val="-1"/>
          <w:sz w:val="24"/>
          <w:szCs w:val="24"/>
        </w:rPr>
        <w:t xml:space="preserve"> </w:t>
      </w:r>
      <w:r w:rsidRPr="00323F13">
        <w:rPr>
          <w:rFonts w:eastAsia="Arial" w:cs="Arial"/>
          <w:sz w:val="24"/>
          <w:szCs w:val="24"/>
        </w:rPr>
        <w:t>risk.</w:t>
      </w:r>
    </w:p>
    <w:p w14:paraId="56A3E64E" w14:textId="3787176E" w:rsidR="00323F13" w:rsidRPr="00323F13" w:rsidRDefault="00323F13" w:rsidP="00323F13">
      <w:pPr>
        <w:spacing w:before="16" w:line="260" w:lineRule="exact"/>
        <w:rPr>
          <w:sz w:val="24"/>
          <w:szCs w:val="24"/>
        </w:rPr>
      </w:pPr>
    </w:p>
    <w:p w14:paraId="68C71CF8" w14:textId="15BF3938"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Abuse</w:t>
      </w:r>
      <w:r w:rsidRPr="00FA6D3B">
        <w:rPr>
          <w:rFonts w:eastAsia="Arial" w:cs="Arial"/>
          <w:b/>
          <w:bCs/>
          <w:spacing w:val="-3"/>
          <w:sz w:val="24"/>
          <w:szCs w:val="24"/>
        </w:rPr>
        <w:t xml:space="preserve"> </w:t>
      </w:r>
      <w:r w:rsidRPr="00FA6D3B">
        <w:rPr>
          <w:rFonts w:eastAsia="Arial" w:cs="Arial"/>
          <w:b/>
          <w:bCs/>
          <w:sz w:val="24"/>
          <w:szCs w:val="24"/>
        </w:rPr>
        <w:t>Point</w:t>
      </w:r>
      <w:r w:rsidRPr="00FA6D3B">
        <w:rPr>
          <w:rFonts w:eastAsia="Arial" w:cs="Arial"/>
          <w:b/>
          <w:bCs/>
          <w:spacing w:val="-5"/>
          <w:sz w:val="24"/>
          <w:szCs w:val="24"/>
        </w:rPr>
        <w:t xml:space="preserve"> </w:t>
      </w:r>
      <w:r w:rsidRPr="00FA6D3B">
        <w:rPr>
          <w:rFonts w:eastAsia="Arial" w:cs="Arial"/>
          <w:b/>
          <w:bCs/>
          <w:sz w:val="24"/>
          <w:szCs w:val="24"/>
        </w:rPr>
        <w:t>of</w:t>
      </w:r>
      <w:r w:rsidRPr="00FA6D3B">
        <w:rPr>
          <w:rFonts w:eastAsia="Arial" w:cs="Arial"/>
          <w:b/>
          <w:bCs/>
          <w:spacing w:val="-1"/>
          <w:sz w:val="24"/>
          <w:szCs w:val="24"/>
        </w:rPr>
        <w:t xml:space="preserve"> </w:t>
      </w:r>
      <w:r w:rsidRPr="00FA6D3B">
        <w:rPr>
          <w:rFonts w:eastAsia="Arial" w:cs="Arial"/>
          <w:b/>
          <w:bCs/>
          <w:sz w:val="24"/>
          <w:szCs w:val="24"/>
        </w:rPr>
        <w:t>Contact</w:t>
      </w:r>
    </w:p>
    <w:p w14:paraId="39AF3FBE" w14:textId="6402E2C6" w:rsidR="00323F13" w:rsidRPr="00323F13" w:rsidRDefault="00323F13" w:rsidP="00323F13">
      <w:pPr>
        <w:spacing w:before="16" w:line="260" w:lineRule="exact"/>
        <w:rPr>
          <w:sz w:val="24"/>
          <w:szCs w:val="24"/>
        </w:rPr>
      </w:pPr>
    </w:p>
    <w:p w14:paraId="132D3A36" w14:textId="22A981C5" w:rsidR="00323F13" w:rsidRPr="00323F13" w:rsidRDefault="00323F13" w:rsidP="00323F13">
      <w:pPr>
        <w:spacing w:line="271" w:lineRule="exact"/>
        <w:ind w:left="120" w:right="-20"/>
        <w:rPr>
          <w:rStyle w:val="Hyperlink"/>
          <w:rFonts w:eastAsia="Arial" w:cs="Arial"/>
          <w:color w:val="auto"/>
          <w:position w:val="-1"/>
          <w:sz w:val="24"/>
          <w:szCs w:val="24"/>
          <w:u w:color="0000FF"/>
        </w:rPr>
      </w:pPr>
      <w:r w:rsidRPr="00323F13">
        <w:rPr>
          <w:rFonts w:eastAsia="Arial" w:cs="Arial"/>
          <w:position w:val="-1"/>
          <w:sz w:val="24"/>
          <w:szCs w:val="24"/>
        </w:rPr>
        <w:t>All complaints</w:t>
      </w:r>
      <w:r w:rsidRPr="00323F13">
        <w:rPr>
          <w:rFonts w:eastAsia="Arial" w:cs="Arial"/>
          <w:spacing w:val="-1"/>
          <w:position w:val="-1"/>
          <w:sz w:val="24"/>
          <w:szCs w:val="24"/>
        </w:rPr>
        <w:t xml:space="preserve"> </w:t>
      </w:r>
      <w:r w:rsidRPr="00323F13">
        <w:rPr>
          <w:rFonts w:eastAsia="Arial" w:cs="Arial"/>
          <w:position w:val="-1"/>
          <w:sz w:val="24"/>
          <w:szCs w:val="24"/>
        </w:rPr>
        <w:t>should be addressed to:</w:t>
      </w:r>
      <w:r w:rsidRPr="00323F13">
        <w:rPr>
          <w:rFonts w:eastAsia="Arial" w:cs="Arial"/>
          <w:spacing w:val="-1"/>
          <w:position w:val="-1"/>
          <w:sz w:val="24"/>
          <w:szCs w:val="24"/>
        </w:rPr>
        <w:t xml:space="preserve"> </w:t>
      </w:r>
      <w:hyperlink r:id="rId12" w:history="1">
        <w:r w:rsidRPr="00323F13">
          <w:rPr>
            <w:rStyle w:val="Hyperlink"/>
            <w:rFonts w:eastAsia="Arial" w:cs="Arial"/>
            <w:color w:val="auto"/>
            <w:position w:val="-1"/>
            <w:sz w:val="24"/>
            <w:szCs w:val="24"/>
            <w:u w:color="0000FF"/>
          </w:rPr>
          <w:t>abuse@nic.whoswho</w:t>
        </w:r>
      </w:hyperlink>
    </w:p>
    <w:p w14:paraId="491EE975" w14:textId="5BE435A9" w:rsidR="00323F13" w:rsidRPr="00323F13" w:rsidRDefault="00323F13" w:rsidP="00323F13">
      <w:pPr>
        <w:spacing w:before="0" w:line="271" w:lineRule="exact"/>
        <w:ind w:left="120" w:right="-20"/>
        <w:rPr>
          <w:sz w:val="24"/>
          <w:szCs w:val="24"/>
        </w:rPr>
      </w:pPr>
    </w:p>
    <w:p w14:paraId="41EEFE0D" w14:textId="266BC065" w:rsidR="00323F13" w:rsidRPr="00FA6D3B" w:rsidRDefault="00323F13" w:rsidP="00FA6D3B">
      <w:pPr>
        <w:pStyle w:val="ListParagraph"/>
        <w:numPr>
          <w:ilvl w:val="0"/>
          <w:numId w:val="15"/>
        </w:numPr>
        <w:spacing w:before="29"/>
        <w:ind w:right="-20"/>
        <w:rPr>
          <w:rFonts w:eastAsia="Arial" w:cs="Arial"/>
          <w:sz w:val="24"/>
          <w:szCs w:val="24"/>
        </w:rPr>
      </w:pPr>
      <w:r w:rsidRPr="00FA6D3B">
        <w:rPr>
          <w:rFonts w:eastAsia="Arial" w:cs="Arial"/>
          <w:b/>
          <w:bCs/>
          <w:sz w:val="24"/>
          <w:szCs w:val="24"/>
        </w:rPr>
        <w:lastRenderedPageBreak/>
        <w:t>Policy</w:t>
      </w:r>
      <w:r w:rsidRPr="00FA6D3B">
        <w:rPr>
          <w:rFonts w:eastAsia="Arial" w:cs="Arial"/>
          <w:b/>
          <w:bCs/>
          <w:spacing w:val="-4"/>
          <w:sz w:val="24"/>
          <w:szCs w:val="24"/>
        </w:rPr>
        <w:t xml:space="preserve"> </w:t>
      </w:r>
      <w:r w:rsidRPr="00FA6D3B">
        <w:rPr>
          <w:rFonts w:eastAsia="Arial" w:cs="Arial"/>
          <w:b/>
          <w:bCs/>
          <w:sz w:val="24"/>
          <w:szCs w:val="24"/>
        </w:rPr>
        <w:t>Purposes</w:t>
      </w:r>
    </w:p>
    <w:p w14:paraId="08951CAE" w14:textId="0EC0BBC9" w:rsidR="00323F13" w:rsidRPr="00323F13" w:rsidRDefault="00323F13" w:rsidP="00323F13">
      <w:pPr>
        <w:spacing w:before="2" w:line="280" w:lineRule="exact"/>
        <w:rPr>
          <w:sz w:val="24"/>
          <w:szCs w:val="24"/>
        </w:rPr>
      </w:pPr>
    </w:p>
    <w:p w14:paraId="5B79FE86" w14:textId="0B04744E" w:rsidR="00323F13" w:rsidRPr="00323F13" w:rsidRDefault="00323F13" w:rsidP="00323F13">
      <w:pPr>
        <w:spacing w:line="274" w:lineRule="exact"/>
        <w:ind w:left="120" w:right="247"/>
        <w:rPr>
          <w:rFonts w:eastAsia="Arial" w:cs="Arial"/>
          <w:sz w:val="24"/>
          <w:szCs w:val="24"/>
        </w:rPr>
      </w:pP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reserves the</w:t>
      </w:r>
      <w:r w:rsidRPr="00323F13">
        <w:rPr>
          <w:rFonts w:eastAsia="Arial" w:cs="Arial"/>
          <w:spacing w:val="-1"/>
          <w:sz w:val="24"/>
          <w:szCs w:val="24"/>
        </w:rPr>
        <w:t xml:space="preserve"> </w:t>
      </w:r>
      <w:r w:rsidRPr="00323F13">
        <w:rPr>
          <w:rFonts w:eastAsia="Arial" w:cs="Arial"/>
          <w:sz w:val="24"/>
          <w:szCs w:val="24"/>
        </w:rPr>
        <w:t>right,</w:t>
      </w:r>
      <w:r w:rsidRPr="00323F13">
        <w:rPr>
          <w:rFonts w:eastAsia="Arial" w:cs="Arial"/>
          <w:spacing w:val="-1"/>
          <w:sz w:val="24"/>
          <w:szCs w:val="24"/>
        </w:rPr>
        <w:t xml:space="preserve"> </w:t>
      </w:r>
      <w:r w:rsidRPr="00323F13">
        <w:rPr>
          <w:rFonts w:eastAsia="Arial" w:cs="Arial"/>
          <w:sz w:val="24"/>
          <w:szCs w:val="24"/>
        </w:rPr>
        <w:t>in its</w:t>
      </w:r>
      <w:r w:rsidRPr="00323F13">
        <w:rPr>
          <w:rFonts w:eastAsia="Arial" w:cs="Arial"/>
          <w:spacing w:val="-1"/>
          <w:sz w:val="24"/>
          <w:szCs w:val="24"/>
        </w:rPr>
        <w:t xml:space="preserve"> </w:t>
      </w:r>
      <w:r w:rsidRPr="00323F13">
        <w:rPr>
          <w:rFonts w:eastAsia="Arial" w:cs="Arial"/>
          <w:sz w:val="24"/>
          <w:szCs w:val="24"/>
        </w:rPr>
        <w:t>sole discretion</w:t>
      </w:r>
      <w:r w:rsidRPr="00323F13">
        <w:rPr>
          <w:rFonts w:eastAsia="Arial" w:cs="Arial"/>
          <w:spacing w:val="-1"/>
          <w:sz w:val="24"/>
          <w:szCs w:val="24"/>
        </w:rPr>
        <w:t xml:space="preserve"> </w:t>
      </w:r>
      <w:r w:rsidRPr="00323F13">
        <w:rPr>
          <w:rFonts w:eastAsia="Arial" w:cs="Arial"/>
          <w:sz w:val="24"/>
          <w:szCs w:val="24"/>
        </w:rPr>
        <w:t>and without</w:t>
      </w:r>
      <w:r w:rsidRPr="00323F13">
        <w:rPr>
          <w:rFonts w:eastAsia="Arial" w:cs="Arial"/>
          <w:spacing w:val="-1"/>
          <w:sz w:val="24"/>
          <w:szCs w:val="24"/>
        </w:rPr>
        <w:t xml:space="preserve"> </w:t>
      </w:r>
      <w:r w:rsidRPr="00323F13">
        <w:rPr>
          <w:rFonts w:eastAsia="Arial" w:cs="Arial"/>
          <w:sz w:val="24"/>
          <w:szCs w:val="24"/>
        </w:rPr>
        <w:t>notice</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any other party,</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take</w:t>
      </w:r>
      <w:r w:rsidRPr="00323F13">
        <w:rPr>
          <w:rFonts w:eastAsia="Arial" w:cs="Arial"/>
          <w:spacing w:val="-1"/>
          <w:sz w:val="24"/>
          <w:szCs w:val="24"/>
        </w:rPr>
        <w:t xml:space="preserve"> </w:t>
      </w:r>
      <w:r w:rsidRPr="00323F13">
        <w:rPr>
          <w:rFonts w:eastAsia="Arial" w:cs="Arial"/>
          <w:sz w:val="24"/>
          <w:szCs w:val="24"/>
        </w:rPr>
        <w:t>appropriate</w:t>
      </w:r>
      <w:r w:rsidRPr="00323F13">
        <w:rPr>
          <w:rFonts w:eastAsia="Arial" w:cs="Arial"/>
          <w:spacing w:val="-1"/>
          <w:sz w:val="24"/>
          <w:szCs w:val="24"/>
        </w:rPr>
        <w:t xml:space="preserve"> </w:t>
      </w:r>
      <w:r w:rsidRPr="00323F13">
        <w:rPr>
          <w:rFonts w:eastAsia="Arial" w:cs="Arial"/>
          <w:sz w:val="24"/>
          <w:szCs w:val="24"/>
        </w:rPr>
        <w:t>actions</w:t>
      </w:r>
      <w:r w:rsidRPr="00323F13">
        <w:rPr>
          <w:rFonts w:eastAsia="Arial" w:cs="Arial"/>
          <w:spacing w:val="-2"/>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administrative,</w:t>
      </w:r>
      <w:r w:rsidRPr="00323F13">
        <w:rPr>
          <w:rFonts w:eastAsia="Arial" w:cs="Arial"/>
          <w:spacing w:val="-3"/>
          <w:sz w:val="24"/>
          <w:szCs w:val="24"/>
        </w:rPr>
        <w:t xml:space="preserve"> </w:t>
      </w:r>
      <w:r w:rsidRPr="00323F13">
        <w:rPr>
          <w:rFonts w:eastAsia="Arial" w:cs="Arial"/>
          <w:sz w:val="24"/>
          <w:szCs w:val="24"/>
        </w:rPr>
        <w:t>operational</w:t>
      </w:r>
      <w:r w:rsidRPr="00323F13">
        <w:rPr>
          <w:rFonts w:eastAsia="Arial" w:cs="Arial"/>
          <w:spacing w:val="-1"/>
          <w:sz w:val="24"/>
          <w:szCs w:val="24"/>
        </w:rPr>
        <w:t xml:space="preserve"> </w:t>
      </w:r>
      <w:r w:rsidRPr="00323F13">
        <w:rPr>
          <w:rFonts w:eastAsia="Arial" w:cs="Arial"/>
          <w:sz w:val="24"/>
          <w:szCs w:val="24"/>
        </w:rPr>
        <w:t>or otherwise)</w:t>
      </w:r>
      <w:r w:rsidRPr="00323F13">
        <w:rPr>
          <w:rFonts w:eastAsia="Arial" w:cs="Arial"/>
          <w:spacing w:val="-1"/>
          <w:sz w:val="24"/>
          <w:szCs w:val="24"/>
        </w:rPr>
        <w:t xml:space="preserve"> </w:t>
      </w:r>
      <w:r w:rsidRPr="00323F13">
        <w:rPr>
          <w:rFonts w:eastAsia="Arial" w:cs="Arial"/>
          <w:sz w:val="24"/>
          <w:szCs w:val="24"/>
        </w:rPr>
        <w:t>to:</w:t>
      </w:r>
    </w:p>
    <w:p w14:paraId="7226472C" w14:textId="44EE99F2" w:rsidR="00323F13" w:rsidRPr="00323F13" w:rsidRDefault="00323F13" w:rsidP="00323F13">
      <w:pPr>
        <w:spacing w:before="14" w:line="200" w:lineRule="exact"/>
        <w:rPr>
          <w:sz w:val="24"/>
          <w:szCs w:val="24"/>
        </w:rPr>
      </w:pPr>
    </w:p>
    <w:p w14:paraId="418563C9" w14:textId="2200CB5D" w:rsidR="00323F13" w:rsidRPr="00323F13" w:rsidRDefault="00323F13" w:rsidP="00323F13">
      <w:pPr>
        <w:tabs>
          <w:tab w:val="left" w:pos="840"/>
        </w:tabs>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Protect</w:t>
      </w:r>
      <w:r w:rsidRPr="00323F13">
        <w:rPr>
          <w:rFonts w:eastAsia="Arial" w:cs="Arial"/>
          <w:spacing w:val="-4"/>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integrity</w:t>
      </w:r>
      <w:r w:rsidRPr="00323F13">
        <w:rPr>
          <w:rFonts w:eastAsia="Arial" w:cs="Arial"/>
          <w:spacing w:val="-1"/>
          <w:sz w:val="24"/>
          <w:szCs w:val="24"/>
        </w:rPr>
        <w:t xml:space="preserve"> </w:t>
      </w:r>
      <w:r w:rsidRPr="00323F13">
        <w:rPr>
          <w:rFonts w:eastAsia="Arial" w:cs="Arial"/>
          <w:sz w:val="24"/>
          <w:szCs w:val="24"/>
        </w:rPr>
        <w:t>and stability</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p>
    <w:p w14:paraId="3551F927" w14:textId="7D6879A4" w:rsidR="00323F13" w:rsidRPr="00323F13" w:rsidRDefault="00323F13" w:rsidP="00323F13">
      <w:pPr>
        <w:tabs>
          <w:tab w:val="left" w:pos="840"/>
        </w:tabs>
        <w:spacing w:before="12"/>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Comply with</w:t>
      </w:r>
      <w:r w:rsidRPr="00323F13">
        <w:rPr>
          <w:rFonts w:eastAsia="Arial" w:cs="Arial"/>
          <w:spacing w:val="-1"/>
          <w:sz w:val="24"/>
          <w:szCs w:val="24"/>
        </w:rPr>
        <w:t xml:space="preserve"> </w:t>
      </w:r>
      <w:r w:rsidRPr="00323F13">
        <w:rPr>
          <w:rFonts w:eastAsia="Arial" w:cs="Arial"/>
          <w:sz w:val="24"/>
          <w:szCs w:val="24"/>
        </w:rPr>
        <w:t>any applicable laws,</w:t>
      </w:r>
      <w:r w:rsidRPr="00323F13">
        <w:rPr>
          <w:rFonts w:eastAsia="Arial" w:cs="Arial"/>
          <w:spacing w:val="-2"/>
          <w:sz w:val="24"/>
          <w:szCs w:val="24"/>
        </w:rPr>
        <w:t xml:space="preserve"> </w:t>
      </w:r>
      <w:r w:rsidRPr="00323F13">
        <w:rPr>
          <w:rFonts w:eastAsia="Arial" w:cs="Arial"/>
          <w:sz w:val="24"/>
          <w:szCs w:val="24"/>
        </w:rPr>
        <w:t>government</w:t>
      </w:r>
      <w:r w:rsidRPr="00323F13">
        <w:rPr>
          <w:rFonts w:eastAsia="Arial" w:cs="Arial"/>
          <w:spacing w:val="-1"/>
          <w:sz w:val="24"/>
          <w:szCs w:val="24"/>
        </w:rPr>
        <w:t xml:space="preserve"> </w:t>
      </w:r>
      <w:r w:rsidRPr="00323F13">
        <w:rPr>
          <w:rFonts w:eastAsia="Arial" w:cs="Arial"/>
          <w:sz w:val="24"/>
          <w:szCs w:val="24"/>
        </w:rPr>
        <w:t>rules or requirements,</w:t>
      </w:r>
      <w:r w:rsidRPr="00323F13">
        <w:rPr>
          <w:rFonts w:eastAsia="Arial" w:cs="Arial"/>
          <w:spacing w:val="-3"/>
          <w:sz w:val="24"/>
          <w:szCs w:val="24"/>
        </w:rPr>
        <w:t xml:space="preserve"> </w:t>
      </w:r>
      <w:r w:rsidRPr="00323F13">
        <w:rPr>
          <w:rFonts w:eastAsia="Arial" w:cs="Arial"/>
          <w:sz w:val="24"/>
          <w:szCs w:val="24"/>
        </w:rPr>
        <w:t>ICANN</w:t>
      </w:r>
    </w:p>
    <w:p w14:paraId="24D00C8F" w14:textId="4608D233" w:rsidR="00323F13" w:rsidRPr="00323F13" w:rsidRDefault="00323F13" w:rsidP="00323F13">
      <w:pPr>
        <w:spacing w:before="2"/>
        <w:ind w:left="840" w:right="-20"/>
        <w:rPr>
          <w:rFonts w:eastAsia="Arial" w:cs="Arial"/>
          <w:sz w:val="24"/>
          <w:szCs w:val="24"/>
        </w:rPr>
      </w:pPr>
      <w:r w:rsidRPr="00323F13">
        <w:rPr>
          <w:rFonts w:eastAsia="Arial" w:cs="Arial"/>
          <w:sz w:val="24"/>
          <w:szCs w:val="24"/>
        </w:rPr>
        <w:t>regulations,</w:t>
      </w:r>
      <w:r w:rsidRPr="00323F13">
        <w:rPr>
          <w:rFonts w:eastAsia="Arial" w:cs="Arial"/>
          <w:spacing w:val="-3"/>
          <w:sz w:val="24"/>
          <w:szCs w:val="24"/>
        </w:rPr>
        <w:t xml:space="preserve"> </w:t>
      </w:r>
      <w:r w:rsidRPr="00323F13">
        <w:rPr>
          <w:rFonts w:eastAsia="Arial" w:cs="Arial"/>
          <w:sz w:val="24"/>
          <w:szCs w:val="24"/>
        </w:rPr>
        <w:t>requests</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law enforcement,</w:t>
      </w:r>
      <w:r w:rsidRPr="00323F13">
        <w:rPr>
          <w:rFonts w:eastAsia="Arial" w:cs="Arial"/>
          <w:spacing w:val="-2"/>
          <w:sz w:val="24"/>
          <w:szCs w:val="24"/>
        </w:rPr>
        <w:t xml:space="preserve"> </w:t>
      </w:r>
      <w:r w:rsidRPr="00323F13">
        <w:rPr>
          <w:rFonts w:eastAsia="Arial" w:cs="Arial"/>
          <w:sz w:val="24"/>
          <w:szCs w:val="24"/>
        </w:rPr>
        <w:t>or any dispute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process;</w:t>
      </w:r>
    </w:p>
    <w:p w14:paraId="5C7E970D" w14:textId="012BC8CB" w:rsidR="00323F13" w:rsidRPr="00323F13" w:rsidRDefault="00323F13" w:rsidP="00323F13">
      <w:pPr>
        <w:tabs>
          <w:tab w:val="left" w:pos="840"/>
        </w:tabs>
        <w:spacing w:before="17" w:line="242" w:lineRule="auto"/>
        <w:ind w:left="840" w:right="195"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Avoid</w:t>
      </w:r>
      <w:r w:rsidRPr="00323F13">
        <w:rPr>
          <w:rFonts w:eastAsia="Arial" w:cs="Arial"/>
          <w:spacing w:val="-2"/>
          <w:sz w:val="24"/>
          <w:szCs w:val="24"/>
        </w:rPr>
        <w:t xml:space="preserve"> </w:t>
      </w:r>
      <w:r w:rsidRPr="00323F13">
        <w:rPr>
          <w:rFonts w:eastAsia="Arial" w:cs="Arial"/>
          <w:sz w:val="24"/>
          <w:szCs w:val="24"/>
        </w:rPr>
        <w:t>any liability,</w:t>
      </w:r>
      <w:r w:rsidRPr="00323F13">
        <w:rPr>
          <w:rFonts w:eastAsia="Arial" w:cs="Arial"/>
          <w:spacing w:val="-1"/>
          <w:sz w:val="24"/>
          <w:szCs w:val="24"/>
        </w:rPr>
        <w:t xml:space="preserve"> </w:t>
      </w:r>
      <w:r w:rsidRPr="00323F13">
        <w:rPr>
          <w:rFonts w:eastAsia="Arial" w:cs="Arial"/>
          <w:sz w:val="24"/>
          <w:szCs w:val="24"/>
        </w:rPr>
        <w:t>civil or criminal,</w:t>
      </w:r>
      <w:r w:rsidRPr="00323F13">
        <w:rPr>
          <w:rFonts w:eastAsia="Arial" w:cs="Arial"/>
          <w:spacing w:val="-1"/>
          <w:sz w:val="24"/>
          <w:szCs w:val="24"/>
        </w:rPr>
        <w:t xml:space="preserve"> </w:t>
      </w:r>
      <w:r w:rsidRPr="00323F13">
        <w:rPr>
          <w:rFonts w:eastAsia="Arial" w:cs="Arial"/>
          <w:sz w:val="24"/>
          <w:szCs w:val="24"/>
        </w:rPr>
        <w:t>on the</w:t>
      </w:r>
      <w:r w:rsidRPr="00323F13">
        <w:rPr>
          <w:rFonts w:eastAsia="Arial" w:cs="Arial"/>
          <w:spacing w:val="-1"/>
          <w:sz w:val="24"/>
          <w:szCs w:val="24"/>
        </w:rPr>
        <w:t xml:space="preserve"> </w:t>
      </w:r>
      <w:r w:rsidRPr="00323F13">
        <w:rPr>
          <w:rFonts w:eastAsia="Arial" w:cs="Arial"/>
          <w:sz w:val="24"/>
          <w:szCs w:val="24"/>
        </w:rPr>
        <w:t>part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as well as its</w:t>
      </w:r>
      <w:r w:rsidRPr="00323F13">
        <w:rPr>
          <w:rFonts w:eastAsia="Arial" w:cs="Arial"/>
          <w:spacing w:val="-1"/>
          <w:sz w:val="24"/>
          <w:szCs w:val="24"/>
        </w:rPr>
        <w:t xml:space="preserve"> </w:t>
      </w:r>
      <w:r w:rsidRPr="00323F13">
        <w:rPr>
          <w:rFonts w:eastAsia="Arial" w:cs="Arial"/>
          <w:sz w:val="24"/>
          <w:szCs w:val="24"/>
        </w:rPr>
        <w:t>affiliates, subsidiaries,</w:t>
      </w:r>
      <w:r w:rsidRPr="00323F13">
        <w:rPr>
          <w:rFonts w:eastAsia="Arial" w:cs="Arial"/>
          <w:spacing w:val="-2"/>
          <w:sz w:val="24"/>
          <w:szCs w:val="24"/>
        </w:rPr>
        <w:t xml:space="preserve"> </w:t>
      </w:r>
      <w:r w:rsidRPr="00323F13">
        <w:rPr>
          <w:rFonts w:eastAsia="Arial" w:cs="Arial"/>
          <w:sz w:val="24"/>
          <w:szCs w:val="24"/>
        </w:rPr>
        <w:t>officers,</w:t>
      </w:r>
      <w:r w:rsidRPr="00323F13">
        <w:rPr>
          <w:rFonts w:eastAsia="Arial" w:cs="Arial"/>
          <w:spacing w:val="-4"/>
          <w:sz w:val="24"/>
          <w:szCs w:val="24"/>
        </w:rPr>
        <w:t xml:space="preserve"> </w:t>
      </w:r>
      <w:r w:rsidRPr="00323F13">
        <w:rPr>
          <w:rFonts w:eastAsia="Arial" w:cs="Arial"/>
          <w:sz w:val="24"/>
          <w:szCs w:val="24"/>
        </w:rPr>
        <w:t>directors,</w:t>
      </w:r>
      <w:r w:rsidRPr="00323F13">
        <w:rPr>
          <w:rFonts w:eastAsia="Arial" w:cs="Arial"/>
          <w:spacing w:val="-5"/>
          <w:sz w:val="24"/>
          <w:szCs w:val="24"/>
        </w:rPr>
        <w:t xml:space="preserve"> </w:t>
      </w:r>
      <w:r w:rsidRPr="00323F13">
        <w:rPr>
          <w:rFonts w:eastAsia="Arial" w:cs="Arial"/>
          <w:sz w:val="24"/>
          <w:szCs w:val="24"/>
        </w:rPr>
        <w:t>and employees;</w:t>
      </w:r>
    </w:p>
    <w:p w14:paraId="7F75A409" w14:textId="10C24B23" w:rsidR="00323F13" w:rsidRPr="00323F13" w:rsidRDefault="00323F13" w:rsidP="00323F13">
      <w:pPr>
        <w:tabs>
          <w:tab w:val="left" w:pos="840"/>
        </w:tabs>
        <w:spacing w:before="9" w:line="242" w:lineRule="auto"/>
        <w:ind w:left="840" w:right="113"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Comply with</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terms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registration</w:t>
      </w:r>
      <w:r w:rsidRPr="00323F13">
        <w:rPr>
          <w:rFonts w:eastAsia="Arial" w:cs="Arial"/>
          <w:spacing w:val="-3"/>
          <w:sz w:val="24"/>
          <w:szCs w:val="24"/>
        </w:rPr>
        <w:t xml:space="preserve"> </w:t>
      </w:r>
      <w:r w:rsidRPr="00323F13">
        <w:rPr>
          <w:rFonts w:eastAsia="Arial" w:cs="Arial"/>
          <w:sz w:val="24"/>
          <w:szCs w:val="24"/>
        </w:rPr>
        <w:t>agreement,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Registry-Registrar Agreement,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Agreement,</w:t>
      </w:r>
      <w:r w:rsidRPr="00323F13">
        <w:rPr>
          <w:rFonts w:eastAsia="Arial" w:cs="Arial"/>
          <w:spacing w:val="-1"/>
          <w:sz w:val="24"/>
          <w:szCs w:val="24"/>
        </w:rPr>
        <w:t xml:space="preserve"> </w:t>
      </w:r>
      <w:r w:rsidRPr="00323F13">
        <w:rPr>
          <w:rFonts w:eastAsia="Arial" w:cs="Arial"/>
          <w:sz w:val="24"/>
          <w:szCs w:val="24"/>
        </w:rPr>
        <w:t>or any other</w:t>
      </w:r>
      <w:r w:rsidRPr="00323F13">
        <w:rPr>
          <w:rFonts w:eastAsia="Arial" w:cs="Arial"/>
          <w:spacing w:val="-1"/>
          <w:sz w:val="24"/>
          <w:szCs w:val="24"/>
        </w:rPr>
        <w:t xml:space="preserve"> </w:t>
      </w:r>
      <w:r w:rsidRPr="00323F13">
        <w:rPr>
          <w:rFonts w:eastAsia="Arial" w:cs="Arial"/>
          <w:sz w:val="24"/>
          <w:szCs w:val="24"/>
        </w:rPr>
        <w:t>binding commitments,</w:t>
      </w:r>
      <w:r w:rsidRPr="00323F13">
        <w:rPr>
          <w:rFonts w:eastAsia="Arial" w:cs="Arial"/>
          <w:spacing w:val="-3"/>
          <w:sz w:val="24"/>
          <w:szCs w:val="24"/>
        </w:rPr>
        <w:t xml:space="preserve"> </w:t>
      </w:r>
      <w:r w:rsidRPr="00323F13">
        <w:rPr>
          <w:rFonts w:eastAsia="Arial" w:cs="Arial"/>
          <w:sz w:val="24"/>
          <w:szCs w:val="24"/>
        </w:rPr>
        <w:t>whether written</w:t>
      </w:r>
      <w:r w:rsidRPr="00323F13">
        <w:rPr>
          <w:rFonts w:eastAsia="Arial" w:cs="Arial"/>
          <w:spacing w:val="-1"/>
          <w:sz w:val="24"/>
          <w:szCs w:val="24"/>
        </w:rPr>
        <w:t xml:space="preserve"> </w:t>
      </w:r>
      <w:r w:rsidRPr="00323F13">
        <w:rPr>
          <w:rFonts w:eastAsia="Arial" w:cs="Arial"/>
          <w:sz w:val="24"/>
          <w:szCs w:val="24"/>
        </w:rPr>
        <w:t>or otherwise;</w:t>
      </w:r>
    </w:p>
    <w:p w14:paraId="5F22F710" w14:textId="1BD88257" w:rsidR="00323F13" w:rsidRPr="00323F13" w:rsidRDefault="00323F13" w:rsidP="00323F13">
      <w:pPr>
        <w:tabs>
          <w:tab w:val="left" w:pos="840"/>
        </w:tabs>
        <w:spacing w:before="9" w:line="242" w:lineRule="auto"/>
        <w:ind w:left="840" w:right="59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Correct</w:t>
      </w:r>
      <w:r w:rsidRPr="00323F13">
        <w:rPr>
          <w:rFonts w:eastAsia="Arial" w:cs="Arial"/>
          <w:spacing w:val="-2"/>
          <w:sz w:val="24"/>
          <w:szCs w:val="24"/>
        </w:rPr>
        <w:t xml:space="preserve"> </w:t>
      </w:r>
      <w:r w:rsidRPr="00323F13">
        <w:rPr>
          <w:rFonts w:eastAsia="Arial" w:cs="Arial"/>
          <w:sz w:val="24"/>
          <w:szCs w:val="24"/>
        </w:rPr>
        <w:t>mistakes</w:t>
      </w:r>
      <w:r w:rsidRPr="00323F13">
        <w:rPr>
          <w:rFonts w:eastAsia="Arial" w:cs="Arial"/>
          <w:spacing w:val="-2"/>
          <w:sz w:val="24"/>
          <w:szCs w:val="24"/>
        </w:rPr>
        <w:t xml:space="preserve"> </w:t>
      </w:r>
      <w:r w:rsidRPr="00323F13">
        <w:rPr>
          <w:rFonts w:eastAsia="Arial" w:cs="Arial"/>
          <w:sz w:val="24"/>
          <w:szCs w:val="24"/>
        </w:rPr>
        <w:t>made by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or any Registrar</w:t>
      </w:r>
      <w:r w:rsidRPr="00323F13">
        <w:rPr>
          <w:rFonts w:eastAsia="Arial" w:cs="Arial"/>
          <w:spacing w:val="-2"/>
          <w:sz w:val="24"/>
          <w:szCs w:val="24"/>
        </w:rPr>
        <w:t xml:space="preserve"> </w:t>
      </w:r>
      <w:r w:rsidRPr="00323F13">
        <w:rPr>
          <w:rFonts w:eastAsia="Arial" w:cs="Arial"/>
          <w:sz w:val="24"/>
          <w:szCs w:val="24"/>
        </w:rPr>
        <w:t>in connection</w:t>
      </w:r>
      <w:r w:rsidRPr="00323F13">
        <w:rPr>
          <w:rFonts w:eastAsia="Arial" w:cs="Arial"/>
          <w:spacing w:val="-2"/>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a domain name registration;</w:t>
      </w:r>
    </w:p>
    <w:p w14:paraId="5B6CFC26" w14:textId="5462E1F4" w:rsidR="00323F13" w:rsidRPr="00323F13" w:rsidRDefault="00323F13" w:rsidP="00323F13">
      <w:pPr>
        <w:tabs>
          <w:tab w:val="left" w:pos="840"/>
        </w:tabs>
        <w:spacing w:before="9" w:line="242" w:lineRule="auto"/>
        <w:ind w:left="840" w:right="91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Allow for</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dispute</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sort</w:t>
      </w:r>
      <w:r w:rsidRPr="00323F13">
        <w:rPr>
          <w:rFonts w:eastAsia="Arial" w:cs="Arial"/>
          <w:spacing w:val="-1"/>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or not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dispute appears to</w:t>
      </w:r>
      <w:r w:rsidRPr="00323F13">
        <w:rPr>
          <w:rFonts w:eastAsia="Arial" w:cs="Arial"/>
          <w:spacing w:val="-1"/>
          <w:sz w:val="24"/>
          <w:szCs w:val="24"/>
        </w:rPr>
        <w:t xml:space="preserve"> </w:t>
      </w:r>
      <w:r w:rsidRPr="00323F13">
        <w:rPr>
          <w:rFonts w:eastAsia="Arial" w:cs="Arial"/>
          <w:sz w:val="24"/>
          <w:szCs w:val="24"/>
        </w:rPr>
        <w:t>be unmerited</w:t>
      </w:r>
      <w:r w:rsidRPr="00323F13">
        <w:rPr>
          <w:rFonts w:eastAsia="Arial" w:cs="Arial"/>
          <w:spacing w:val="-1"/>
          <w:sz w:val="24"/>
          <w:szCs w:val="24"/>
        </w:rPr>
        <w:t xml:space="preserve"> </w:t>
      </w:r>
      <w:r w:rsidRPr="00323F13">
        <w:rPr>
          <w:rFonts w:eastAsia="Arial" w:cs="Arial"/>
          <w:sz w:val="24"/>
          <w:szCs w:val="24"/>
        </w:rPr>
        <w:t>or unsubstantiated;</w:t>
      </w:r>
    </w:p>
    <w:p w14:paraId="7F1227C0" w14:textId="4015E92D" w:rsidR="00323F13" w:rsidRPr="00323F13" w:rsidRDefault="00323F13" w:rsidP="00323F13">
      <w:pPr>
        <w:tabs>
          <w:tab w:val="left" w:pos="840"/>
        </w:tabs>
        <w:spacing w:before="14"/>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Respond to</w:t>
      </w:r>
      <w:r w:rsidRPr="00323F13">
        <w:rPr>
          <w:rFonts w:eastAsia="Arial" w:cs="Arial"/>
          <w:spacing w:val="-1"/>
          <w:sz w:val="24"/>
          <w:szCs w:val="24"/>
        </w:rPr>
        <w:t xml:space="preserve"> </w:t>
      </w:r>
      <w:r w:rsidRPr="00323F13">
        <w:rPr>
          <w:rFonts w:eastAsia="Arial" w:cs="Arial"/>
          <w:sz w:val="24"/>
          <w:szCs w:val="24"/>
        </w:rPr>
        <w:t>complaints</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abusive behavior on websites</w:t>
      </w:r>
      <w:r w:rsidRPr="00323F13">
        <w:rPr>
          <w:rFonts w:eastAsia="Arial" w:cs="Arial"/>
          <w:spacing w:val="-1"/>
          <w:sz w:val="24"/>
          <w:szCs w:val="24"/>
        </w:rPr>
        <w:t xml:space="preserve"> </w:t>
      </w:r>
      <w:r w:rsidRPr="00323F13">
        <w:rPr>
          <w:rFonts w:eastAsia="Arial" w:cs="Arial"/>
          <w:sz w:val="24"/>
          <w:szCs w:val="24"/>
        </w:rPr>
        <w:t>hosted</w:t>
      </w:r>
      <w:r w:rsidRPr="00323F13">
        <w:rPr>
          <w:rFonts w:eastAsia="Arial" w:cs="Arial"/>
          <w:spacing w:val="-2"/>
          <w:sz w:val="24"/>
          <w:szCs w:val="24"/>
        </w:rPr>
        <w:t xml:space="preserve"> </w:t>
      </w:r>
      <w:r w:rsidRPr="00323F13">
        <w:rPr>
          <w:rFonts w:eastAsia="Arial" w:cs="Arial"/>
          <w:sz w:val="24"/>
          <w:szCs w:val="24"/>
        </w:rPr>
        <w:t>on .</w:t>
      </w:r>
      <w:r>
        <w:rPr>
          <w:rFonts w:eastAsia="Arial" w:cs="Arial"/>
          <w:sz w:val="24"/>
          <w:szCs w:val="24"/>
        </w:rPr>
        <w:t>WhosWho</w:t>
      </w:r>
    </w:p>
    <w:p w14:paraId="768BEACE" w14:textId="39D77BEF" w:rsidR="00323F13" w:rsidRPr="00323F13" w:rsidRDefault="00323F13" w:rsidP="00323F13">
      <w:pPr>
        <w:spacing w:before="2"/>
        <w:ind w:left="840" w:right="-20"/>
        <w:rPr>
          <w:rFonts w:eastAsia="Arial" w:cs="Arial"/>
          <w:sz w:val="24"/>
          <w:szCs w:val="24"/>
        </w:rPr>
      </w:pPr>
      <w:r w:rsidRPr="00323F13">
        <w:rPr>
          <w:rFonts w:eastAsia="Arial" w:cs="Arial"/>
          <w:sz w:val="24"/>
          <w:szCs w:val="24"/>
        </w:rPr>
        <w:t>domains;</w:t>
      </w:r>
      <w:r w:rsidRPr="00323F13">
        <w:rPr>
          <w:rFonts w:eastAsia="Arial" w:cs="Arial"/>
          <w:spacing w:val="-2"/>
          <w:sz w:val="24"/>
          <w:szCs w:val="24"/>
        </w:rPr>
        <w:t xml:space="preserve"> </w:t>
      </w:r>
      <w:r w:rsidRPr="00323F13">
        <w:rPr>
          <w:rFonts w:eastAsia="Arial" w:cs="Arial"/>
          <w:sz w:val="24"/>
          <w:szCs w:val="24"/>
        </w:rPr>
        <w:t>or</w:t>
      </w:r>
    </w:p>
    <w:p w14:paraId="70BBDCFD" w14:textId="43862D6B" w:rsidR="00323F13" w:rsidRPr="00323F13" w:rsidRDefault="00323F13" w:rsidP="00323F13">
      <w:pPr>
        <w:tabs>
          <w:tab w:val="left" w:pos="840"/>
        </w:tabs>
        <w:spacing w:before="12"/>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Otherwise</w:t>
      </w:r>
      <w:r w:rsidRPr="00323F13">
        <w:rPr>
          <w:rFonts w:eastAsia="Arial" w:cs="Arial"/>
          <w:spacing w:val="-3"/>
          <w:sz w:val="24"/>
          <w:szCs w:val="24"/>
        </w:rPr>
        <w:t xml:space="preserve"> </w:t>
      </w:r>
      <w:r w:rsidRPr="00323F13">
        <w:rPr>
          <w:rFonts w:eastAsia="Arial" w:cs="Arial"/>
          <w:sz w:val="24"/>
          <w:szCs w:val="24"/>
        </w:rPr>
        <w:t>implement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p>
    <w:p w14:paraId="7219D55C" w14:textId="0D892D1A" w:rsidR="00323F13" w:rsidRPr="00323F13" w:rsidRDefault="00323F13" w:rsidP="00323F13">
      <w:pPr>
        <w:spacing w:before="4" w:line="200" w:lineRule="exact"/>
        <w:rPr>
          <w:sz w:val="24"/>
          <w:szCs w:val="24"/>
        </w:rPr>
      </w:pPr>
    </w:p>
    <w:p w14:paraId="641B2993" w14:textId="793DD74E"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Actions</w:t>
      </w:r>
      <w:r w:rsidRPr="00FA6D3B">
        <w:rPr>
          <w:rFonts w:eastAsia="Arial" w:cs="Arial"/>
          <w:b/>
          <w:bCs/>
          <w:spacing w:val="-4"/>
          <w:sz w:val="24"/>
          <w:szCs w:val="24"/>
        </w:rPr>
        <w:t xml:space="preserve"> </w:t>
      </w:r>
      <w:r w:rsidRPr="00FA6D3B">
        <w:rPr>
          <w:rFonts w:eastAsia="Arial" w:cs="Arial"/>
          <w:b/>
          <w:bCs/>
          <w:sz w:val="24"/>
          <w:szCs w:val="24"/>
        </w:rPr>
        <w:t>The</w:t>
      </w:r>
      <w:r w:rsidRPr="00FA6D3B">
        <w:rPr>
          <w:rFonts w:eastAsia="Arial" w:cs="Arial"/>
          <w:b/>
          <w:bCs/>
          <w:spacing w:val="-3"/>
          <w:sz w:val="24"/>
          <w:szCs w:val="24"/>
        </w:rPr>
        <w:t xml:space="preserve"> </w:t>
      </w:r>
      <w:r w:rsidRPr="00FA6D3B">
        <w:rPr>
          <w:rFonts w:eastAsia="Arial" w:cs="Arial"/>
          <w:b/>
          <w:bCs/>
          <w:sz w:val="24"/>
          <w:szCs w:val="24"/>
        </w:rPr>
        <w:t>Registry</w:t>
      </w:r>
      <w:r w:rsidRPr="00FA6D3B">
        <w:rPr>
          <w:rFonts w:eastAsia="Arial" w:cs="Arial"/>
          <w:b/>
          <w:bCs/>
          <w:spacing w:val="-2"/>
          <w:sz w:val="24"/>
          <w:szCs w:val="24"/>
        </w:rPr>
        <w:t xml:space="preserve"> </w:t>
      </w:r>
      <w:r w:rsidR="00FA6D3B" w:rsidRPr="00FA6D3B">
        <w:rPr>
          <w:rFonts w:eastAsia="Arial" w:cs="Arial"/>
          <w:b/>
          <w:bCs/>
          <w:sz w:val="24"/>
          <w:szCs w:val="24"/>
        </w:rPr>
        <w:t>May Take</w:t>
      </w:r>
    </w:p>
    <w:p w14:paraId="0116CFB0" w14:textId="5479CBD6" w:rsidR="00323F13" w:rsidRPr="00323F13" w:rsidRDefault="00323F13" w:rsidP="00323F13">
      <w:pPr>
        <w:spacing w:before="16" w:line="260" w:lineRule="exact"/>
        <w:rPr>
          <w:sz w:val="24"/>
          <w:szCs w:val="24"/>
        </w:rPr>
      </w:pPr>
    </w:p>
    <w:p w14:paraId="632A39E6" w14:textId="25A4563A" w:rsidR="00323F13" w:rsidRPr="00323F13" w:rsidRDefault="00323F13" w:rsidP="00323F13">
      <w:pPr>
        <w:ind w:left="120" w:right="193"/>
        <w:rPr>
          <w:rFonts w:eastAsia="Arial" w:cs="Arial"/>
          <w:sz w:val="24"/>
          <w:szCs w:val="24"/>
        </w:rPr>
      </w:pPr>
      <w:r w:rsidRPr="00323F13">
        <w:rPr>
          <w:rFonts w:eastAsia="Arial" w:cs="Arial"/>
          <w:sz w:val="24"/>
          <w:szCs w:val="24"/>
        </w:rPr>
        <w:t>To</w:t>
      </w:r>
      <w:r w:rsidRPr="00323F13">
        <w:rPr>
          <w:rFonts w:eastAsia="Arial" w:cs="Arial"/>
          <w:spacing w:val="-3"/>
          <w:sz w:val="24"/>
          <w:szCs w:val="24"/>
        </w:rPr>
        <w:t xml:space="preserve"> </w:t>
      </w:r>
      <w:r w:rsidRPr="00323F13">
        <w:rPr>
          <w:rFonts w:eastAsia="Arial" w:cs="Arial"/>
          <w:sz w:val="24"/>
          <w:szCs w:val="24"/>
        </w:rPr>
        <w:t>enforce</w:t>
      </w:r>
      <w:r w:rsidRPr="00323F13">
        <w:rPr>
          <w:rFonts w:eastAsia="Arial" w:cs="Arial"/>
          <w:spacing w:val="-1"/>
          <w:sz w:val="24"/>
          <w:szCs w:val="24"/>
        </w:rPr>
        <w:t xml:space="preserve"> </w:t>
      </w:r>
      <w:r w:rsidRPr="00323F13">
        <w:rPr>
          <w:rFonts w:eastAsia="Arial" w:cs="Arial"/>
          <w:sz w:val="24"/>
          <w:szCs w:val="24"/>
        </w:rPr>
        <w:t>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r w:rsidRPr="00323F13">
        <w:rPr>
          <w:rFonts w:eastAsia="Arial" w:cs="Arial"/>
          <w:spacing w:val="-1"/>
          <w:sz w:val="24"/>
          <w:szCs w:val="24"/>
        </w:rPr>
        <w:t xml:space="preserve"> </w:t>
      </w:r>
      <w:r w:rsidRPr="00323F13">
        <w:rPr>
          <w:rFonts w:eastAsia="Arial" w:cs="Arial"/>
          <w:sz w:val="24"/>
          <w:szCs w:val="24"/>
        </w:rPr>
        <w:t>including responding to</w:t>
      </w:r>
      <w:r w:rsidRPr="00323F13">
        <w:rPr>
          <w:rFonts w:eastAsia="Arial" w:cs="Arial"/>
          <w:spacing w:val="-1"/>
          <w:sz w:val="24"/>
          <w:szCs w:val="24"/>
        </w:rPr>
        <w:t xml:space="preserve"> </w:t>
      </w:r>
      <w:r w:rsidRPr="00323F13">
        <w:rPr>
          <w:rFonts w:eastAsia="Arial" w:cs="Arial"/>
          <w:sz w:val="24"/>
          <w:szCs w:val="24"/>
        </w:rPr>
        <w:t>any prohibited</w:t>
      </w:r>
      <w:r w:rsidRPr="00323F13">
        <w:rPr>
          <w:rFonts w:eastAsia="Arial" w:cs="Arial"/>
          <w:spacing w:val="-1"/>
          <w:sz w:val="24"/>
          <w:szCs w:val="24"/>
        </w:rPr>
        <w:t xml:space="preserve"> </w:t>
      </w:r>
      <w:r w:rsidRPr="00323F13">
        <w:rPr>
          <w:rFonts w:eastAsia="Arial" w:cs="Arial"/>
          <w:sz w:val="24"/>
          <w:szCs w:val="24"/>
        </w:rPr>
        <w:t>activities or to</w:t>
      </w:r>
      <w:r w:rsidRPr="00323F13">
        <w:rPr>
          <w:rFonts w:eastAsia="Arial" w:cs="Arial"/>
          <w:spacing w:val="-1"/>
          <w:sz w:val="24"/>
          <w:szCs w:val="24"/>
        </w:rPr>
        <w:t xml:space="preserve"> </w:t>
      </w:r>
      <w:r w:rsidRPr="00323F13">
        <w:rPr>
          <w:rFonts w:eastAsia="Arial" w:cs="Arial"/>
          <w:sz w:val="24"/>
          <w:szCs w:val="24"/>
        </w:rPr>
        <w:t>effectuate</w:t>
      </w:r>
      <w:r w:rsidRPr="00323F13">
        <w:rPr>
          <w:rFonts w:eastAsia="Arial" w:cs="Arial"/>
          <w:spacing w:val="-4"/>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policy purposes described above,</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may take</w:t>
      </w:r>
      <w:r w:rsidRPr="00323F13">
        <w:rPr>
          <w:rFonts w:eastAsia="Arial" w:cs="Arial"/>
          <w:spacing w:val="-1"/>
          <w:sz w:val="24"/>
          <w:szCs w:val="24"/>
        </w:rPr>
        <w:t xml:space="preserve"> </w:t>
      </w:r>
      <w:r w:rsidRPr="00323F13">
        <w:rPr>
          <w:rFonts w:eastAsia="Arial" w:cs="Arial"/>
          <w:sz w:val="24"/>
          <w:szCs w:val="24"/>
        </w:rPr>
        <w:t>actions including but</w:t>
      </w:r>
      <w:r w:rsidRPr="00323F13">
        <w:rPr>
          <w:rFonts w:eastAsia="Arial" w:cs="Arial"/>
          <w:spacing w:val="-1"/>
          <w:sz w:val="24"/>
          <w:szCs w:val="24"/>
        </w:rPr>
        <w:t xml:space="preserve"> </w:t>
      </w:r>
      <w:r w:rsidRPr="00323F13">
        <w:rPr>
          <w:rFonts w:eastAsia="Arial" w:cs="Arial"/>
          <w:sz w:val="24"/>
          <w:szCs w:val="24"/>
        </w:rPr>
        <w:t>not limited to:</w:t>
      </w:r>
      <w:r>
        <w:rPr>
          <w:rFonts w:eastAsia="Arial" w:cs="Arial"/>
          <w:sz w:val="24"/>
          <w:szCs w:val="24"/>
        </w:rPr>
        <w:br/>
      </w:r>
    </w:p>
    <w:p w14:paraId="65FC17C7" w14:textId="04D3C7E6" w:rsidR="00323F13" w:rsidRPr="00323F13" w:rsidRDefault="00323F13" w:rsidP="00323F13">
      <w:pPr>
        <w:tabs>
          <w:tab w:val="left" w:pos="840"/>
        </w:tabs>
        <w:spacing w:before="29"/>
        <w:ind w:left="840" w:right="180"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Conduct</w:t>
      </w:r>
      <w:r w:rsidRPr="00323F13">
        <w:rPr>
          <w:rFonts w:eastAsia="Arial" w:cs="Arial"/>
          <w:spacing w:val="-2"/>
          <w:sz w:val="24"/>
          <w:szCs w:val="24"/>
        </w:rPr>
        <w:t xml:space="preserve"> </w:t>
      </w:r>
      <w:r w:rsidRPr="00323F13">
        <w:rPr>
          <w:rFonts w:eastAsia="Arial" w:cs="Arial"/>
          <w:sz w:val="24"/>
          <w:szCs w:val="24"/>
        </w:rPr>
        <w:t>an assessment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determine</w:t>
      </w:r>
      <w:r w:rsidRPr="00323F13">
        <w:rPr>
          <w:rFonts w:eastAsia="Arial" w:cs="Arial"/>
          <w:spacing w:val="-1"/>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any alleged abusive or otherwise harmful</w:t>
      </w:r>
      <w:r w:rsidRPr="00323F13">
        <w:rPr>
          <w:rFonts w:eastAsia="Arial" w:cs="Arial"/>
          <w:spacing w:val="-1"/>
          <w:sz w:val="24"/>
          <w:szCs w:val="24"/>
        </w:rPr>
        <w:t xml:space="preserve"> </w:t>
      </w:r>
      <w:r w:rsidRPr="00323F13">
        <w:rPr>
          <w:rFonts w:eastAsia="Arial" w:cs="Arial"/>
          <w:sz w:val="24"/>
          <w:szCs w:val="24"/>
        </w:rPr>
        <w:t>behavior violates</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Registry’s</w:t>
      </w:r>
      <w:r w:rsidRPr="00323F13">
        <w:rPr>
          <w:rFonts w:eastAsia="Arial" w:cs="Arial"/>
          <w:spacing w:val="-2"/>
          <w:sz w:val="24"/>
          <w:szCs w:val="24"/>
        </w:rPr>
        <w:t xml:space="preserve"> </w:t>
      </w:r>
      <w:r w:rsidRPr="00323F13">
        <w:rPr>
          <w:rFonts w:eastAsia="Arial" w:cs="Arial"/>
          <w:sz w:val="24"/>
          <w:szCs w:val="24"/>
        </w:rPr>
        <w:t>policies,</w:t>
      </w:r>
      <w:r w:rsidRPr="00323F13">
        <w:rPr>
          <w:rFonts w:eastAsia="Arial" w:cs="Arial"/>
          <w:spacing w:val="-2"/>
          <w:sz w:val="24"/>
          <w:szCs w:val="24"/>
        </w:rPr>
        <w:t xml:space="preserve"> </w:t>
      </w:r>
      <w:r w:rsidRPr="00323F13">
        <w:rPr>
          <w:rFonts w:eastAsia="Arial" w:cs="Arial"/>
          <w:sz w:val="24"/>
          <w:szCs w:val="24"/>
        </w:rPr>
        <w:t>applicable laws,</w:t>
      </w:r>
      <w:r w:rsidRPr="00323F13">
        <w:rPr>
          <w:rFonts w:eastAsia="Arial" w:cs="Arial"/>
          <w:spacing w:val="-2"/>
          <w:sz w:val="24"/>
          <w:szCs w:val="24"/>
        </w:rPr>
        <w:t xml:space="preserve"> </w:t>
      </w:r>
      <w:r w:rsidRPr="00323F13">
        <w:rPr>
          <w:rFonts w:eastAsia="Arial" w:cs="Arial"/>
          <w:sz w:val="24"/>
          <w:szCs w:val="24"/>
        </w:rPr>
        <w:t>or ICANN regulations;</w:t>
      </w:r>
    </w:p>
    <w:p w14:paraId="13290FD4" w14:textId="705057CE" w:rsidR="00323F13" w:rsidRPr="00323F13" w:rsidRDefault="00323F13" w:rsidP="00323F13">
      <w:pPr>
        <w:tabs>
          <w:tab w:val="left" w:pos="840"/>
        </w:tabs>
        <w:spacing w:before="17" w:line="242" w:lineRule="auto"/>
        <w:ind w:left="840" w:right="513"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Lock down a domain name preventing</w:t>
      </w:r>
      <w:r w:rsidRPr="00323F13">
        <w:rPr>
          <w:rFonts w:eastAsia="Arial" w:cs="Arial"/>
          <w:spacing w:val="-1"/>
          <w:sz w:val="24"/>
          <w:szCs w:val="24"/>
        </w:rPr>
        <w:t xml:space="preserve"> </w:t>
      </w:r>
      <w:r w:rsidRPr="00323F13">
        <w:rPr>
          <w:rFonts w:eastAsia="Arial" w:cs="Arial"/>
          <w:sz w:val="24"/>
          <w:szCs w:val="24"/>
        </w:rPr>
        <w:t>any changes to</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contact</w:t>
      </w:r>
      <w:r w:rsidRPr="00323F13">
        <w:rPr>
          <w:rFonts w:eastAsia="Arial" w:cs="Arial"/>
          <w:spacing w:val="-3"/>
          <w:sz w:val="24"/>
          <w:szCs w:val="24"/>
        </w:rPr>
        <w:t xml:space="preserve"> </w:t>
      </w:r>
      <w:r w:rsidRPr="00323F13">
        <w:rPr>
          <w:rFonts w:eastAsia="Arial" w:cs="Arial"/>
          <w:sz w:val="24"/>
          <w:szCs w:val="24"/>
        </w:rPr>
        <w:t>and name server information</w:t>
      </w:r>
      <w:r w:rsidRPr="00323F13">
        <w:rPr>
          <w:rFonts w:eastAsia="Arial" w:cs="Arial"/>
          <w:spacing w:val="-1"/>
          <w:sz w:val="24"/>
          <w:szCs w:val="24"/>
        </w:rPr>
        <w:t xml:space="preserve"> </w:t>
      </w:r>
      <w:r w:rsidRPr="00323F13">
        <w:rPr>
          <w:rFonts w:eastAsia="Arial" w:cs="Arial"/>
          <w:sz w:val="24"/>
          <w:szCs w:val="24"/>
        </w:rPr>
        <w:t>associated</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 name;</w:t>
      </w:r>
    </w:p>
    <w:p w14:paraId="2950E606" w14:textId="29BDAC83" w:rsidR="00323F13" w:rsidRPr="00323F13" w:rsidRDefault="00323F13" w:rsidP="00323F13">
      <w:pPr>
        <w:tabs>
          <w:tab w:val="left" w:pos="840"/>
        </w:tabs>
        <w:spacing w:before="9" w:line="242" w:lineRule="auto"/>
        <w:ind w:left="840" w:right="460"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Place a domain name “on hold” rendering the</w:t>
      </w:r>
      <w:r w:rsidRPr="00323F13">
        <w:rPr>
          <w:rFonts w:eastAsia="Arial" w:cs="Arial"/>
          <w:spacing w:val="-1"/>
          <w:sz w:val="24"/>
          <w:szCs w:val="24"/>
        </w:rPr>
        <w:t xml:space="preserve"> </w:t>
      </w:r>
      <w:r w:rsidRPr="00323F13">
        <w:rPr>
          <w:rFonts w:eastAsia="Arial" w:cs="Arial"/>
          <w:sz w:val="24"/>
          <w:szCs w:val="24"/>
        </w:rPr>
        <w:t>domain name non-resolvable or prohibiting transfer of</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 name to</w:t>
      </w:r>
      <w:r w:rsidRPr="00323F13">
        <w:rPr>
          <w:rFonts w:eastAsia="Arial" w:cs="Arial"/>
          <w:spacing w:val="-1"/>
          <w:sz w:val="24"/>
          <w:szCs w:val="24"/>
        </w:rPr>
        <w:t xml:space="preserve"> </w:t>
      </w:r>
      <w:r w:rsidRPr="00323F13">
        <w:rPr>
          <w:rFonts w:eastAsia="Arial" w:cs="Arial"/>
          <w:sz w:val="24"/>
          <w:szCs w:val="24"/>
        </w:rPr>
        <w:t>another</w:t>
      </w:r>
      <w:r w:rsidRPr="00323F13">
        <w:rPr>
          <w:rFonts w:eastAsia="Arial" w:cs="Arial"/>
          <w:spacing w:val="-1"/>
          <w:sz w:val="24"/>
          <w:szCs w:val="24"/>
        </w:rPr>
        <w:t xml:space="preserve"> </w:t>
      </w:r>
      <w:r w:rsidRPr="00323F13">
        <w:rPr>
          <w:rFonts w:eastAsia="Arial" w:cs="Arial"/>
          <w:sz w:val="24"/>
          <w:szCs w:val="24"/>
        </w:rPr>
        <w:t>Registrar;</w:t>
      </w:r>
    </w:p>
    <w:p w14:paraId="1F953BE3" w14:textId="22D37654" w:rsidR="00323F13" w:rsidRPr="00323F13" w:rsidRDefault="00323F13" w:rsidP="00323F13">
      <w:pPr>
        <w:tabs>
          <w:tab w:val="left" w:pos="840"/>
        </w:tabs>
        <w:spacing w:before="14"/>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Substitute</w:t>
      </w:r>
      <w:r w:rsidRPr="00323F13">
        <w:rPr>
          <w:rFonts w:eastAsia="Arial" w:cs="Arial"/>
          <w:spacing w:val="-3"/>
          <w:sz w:val="24"/>
          <w:szCs w:val="24"/>
        </w:rPr>
        <w:t xml:space="preserve"> </w:t>
      </w:r>
      <w:r w:rsidRPr="00323F13">
        <w:rPr>
          <w:rFonts w:eastAsia="Arial" w:cs="Arial"/>
          <w:sz w:val="24"/>
          <w:szCs w:val="24"/>
        </w:rPr>
        <w:t>name servers in cases in which the</w:t>
      </w:r>
      <w:r w:rsidRPr="00323F13">
        <w:rPr>
          <w:rFonts w:eastAsia="Arial" w:cs="Arial"/>
          <w:spacing w:val="-1"/>
          <w:sz w:val="24"/>
          <w:szCs w:val="24"/>
        </w:rPr>
        <w:t xml:space="preserve"> </w:t>
      </w:r>
      <w:r w:rsidRPr="00323F13">
        <w:rPr>
          <w:rFonts w:eastAsia="Arial" w:cs="Arial"/>
          <w:sz w:val="24"/>
          <w:szCs w:val="24"/>
        </w:rPr>
        <w:t>domain name is associated</w:t>
      </w:r>
      <w:r w:rsidRPr="00323F13">
        <w:rPr>
          <w:rFonts w:eastAsia="Arial" w:cs="Arial"/>
          <w:spacing w:val="-1"/>
          <w:sz w:val="24"/>
          <w:szCs w:val="24"/>
        </w:rPr>
        <w:t xml:space="preserve"> </w:t>
      </w:r>
      <w:r w:rsidRPr="00323F13">
        <w:rPr>
          <w:rFonts w:eastAsia="Arial" w:cs="Arial"/>
          <w:sz w:val="24"/>
          <w:szCs w:val="24"/>
        </w:rPr>
        <w:t>with</w:t>
      </w:r>
    </w:p>
    <w:p w14:paraId="3B2746C9" w14:textId="7DED0DA4" w:rsidR="00323F13" w:rsidRPr="00323F13" w:rsidRDefault="00323F13" w:rsidP="00323F13">
      <w:pPr>
        <w:spacing w:line="274" w:lineRule="exact"/>
        <w:ind w:left="840" w:right="-20"/>
        <w:rPr>
          <w:rFonts w:eastAsia="Arial" w:cs="Arial"/>
          <w:sz w:val="24"/>
          <w:szCs w:val="24"/>
        </w:rPr>
      </w:pPr>
      <w:r w:rsidRPr="00323F13">
        <w:rPr>
          <w:rFonts w:eastAsia="Arial" w:cs="Arial"/>
          <w:sz w:val="24"/>
          <w:szCs w:val="24"/>
        </w:rPr>
        <w:t>an existing</w:t>
      </w:r>
      <w:r w:rsidRPr="00323F13">
        <w:rPr>
          <w:rFonts w:eastAsia="Arial" w:cs="Arial"/>
          <w:spacing w:val="-2"/>
          <w:sz w:val="24"/>
          <w:szCs w:val="24"/>
        </w:rPr>
        <w:t xml:space="preserve"> </w:t>
      </w:r>
      <w:r w:rsidRPr="00323F13">
        <w:rPr>
          <w:rFonts w:eastAsia="Arial" w:cs="Arial"/>
          <w:sz w:val="24"/>
          <w:szCs w:val="24"/>
        </w:rPr>
        <w:t>law enforcement</w:t>
      </w:r>
      <w:r w:rsidRPr="00323F13">
        <w:rPr>
          <w:rFonts w:eastAsia="Arial" w:cs="Arial"/>
          <w:spacing w:val="-1"/>
          <w:sz w:val="24"/>
          <w:szCs w:val="24"/>
        </w:rPr>
        <w:t xml:space="preserve"> </w:t>
      </w:r>
      <w:r w:rsidRPr="00323F13">
        <w:rPr>
          <w:rFonts w:eastAsia="Arial" w:cs="Arial"/>
          <w:sz w:val="24"/>
          <w:szCs w:val="24"/>
        </w:rPr>
        <w:t>investigation</w:t>
      </w:r>
      <w:r w:rsidRPr="00323F13">
        <w:rPr>
          <w:rFonts w:eastAsia="Arial" w:cs="Arial"/>
          <w:spacing w:val="-3"/>
          <w:sz w:val="24"/>
          <w:szCs w:val="24"/>
        </w:rPr>
        <w:t xml:space="preserve"> </w:t>
      </w:r>
      <w:r w:rsidRPr="00323F13">
        <w:rPr>
          <w:rFonts w:eastAsia="Arial" w:cs="Arial"/>
          <w:sz w:val="24"/>
          <w:szCs w:val="24"/>
        </w:rPr>
        <w:t>in order to</w:t>
      </w:r>
      <w:r w:rsidRPr="00323F13">
        <w:rPr>
          <w:rFonts w:eastAsia="Arial" w:cs="Arial"/>
          <w:spacing w:val="-1"/>
          <w:sz w:val="24"/>
          <w:szCs w:val="24"/>
        </w:rPr>
        <w:t xml:space="preserve"> </w:t>
      </w:r>
      <w:r w:rsidRPr="00323F13">
        <w:rPr>
          <w:rFonts w:eastAsia="Arial" w:cs="Arial"/>
          <w:sz w:val="24"/>
          <w:szCs w:val="24"/>
        </w:rPr>
        <w:t>collect</w:t>
      </w:r>
      <w:r w:rsidRPr="00323F13">
        <w:rPr>
          <w:rFonts w:eastAsia="Arial" w:cs="Arial"/>
          <w:spacing w:val="-2"/>
          <w:sz w:val="24"/>
          <w:szCs w:val="24"/>
        </w:rPr>
        <w:t xml:space="preserve"> </w:t>
      </w:r>
      <w:r w:rsidRPr="00323F13">
        <w:rPr>
          <w:rFonts w:eastAsia="Arial" w:cs="Arial"/>
          <w:sz w:val="24"/>
          <w:szCs w:val="24"/>
        </w:rPr>
        <w:t>information</w:t>
      </w:r>
      <w:r w:rsidRPr="00323F13">
        <w:rPr>
          <w:rFonts w:eastAsia="Arial" w:cs="Arial"/>
          <w:spacing w:val="-1"/>
          <w:sz w:val="24"/>
          <w:szCs w:val="24"/>
        </w:rPr>
        <w:t xml:space="preserve"> </w:t>
      </w:r>
      <w:r w:rsidRPr="00323F13">
        <w:rPr>
          <w:rFonts w:eastAsia="Arial" w:cs="Arial"/>
          <w:sz w:val="24"/>
          <w:szCs w:val="24"/>
        </w:rPr>
        <w:t>about</w:t>
      </w:r>
      <w:r w:rsidRPr="00323F13">
        <w:rPr>
          <w:rFonts w:eastAsia="Arial" w:cs="Arial"/>
          <w:spacing w:val="-1"/>
          <w:sz w:val="24"/>
          <w:szCs w:val="24"/>
        </w:rPr>
        <w:t xml:space="preserve"> </w:t>
      </w:r>
      <w:r w:rsidRPr="00323F13">
        <w:rPr>
          <w:rFonts w:eastAsia="Arial" w:cs="Arial"/>
          <w:sz w:val="24"/>
          <w:szCs w:val="24"/>
        </w:rPr>
        <w:t>the</w:t>
      </w:r>
    </w:p>
    <w:p w14:paraId="6CD36642" w14:textId="12DC4F8D" w:rsidR="00323F13" w:rsidRPr="00323F13" w:rsidRDefault="00323F13" w:rsidP="00323F13">
      <w:pPr>
        <w:spacing w:before="8" w:line="274" w:lineRule="exact"/>
        <w:ind w:left="840" w:right="1208"/>
        <w:rPr>
          <w:rFonts w:eastAsia="Arial" w:cs="Arial"/>
          <w:sz w:val="24"/>
          <w:szCs w:val="24"/>
        </w:rPr>
      </w:pPr>
      <w:r w:rsidRPr="00323F13">
        <w:rPr>
          <w:rFonts w:eastAsia="Arial" w:cs="Arial"/>
          <w:sz w:val="24"/>
          <w:szCs w:val="24"/>
        </w:rPr>
        <w:t>DNS</w:t>
      </w:r>
      <w:r w:rsidRPr="00323F13">
        <w:rPr>
          <w:rFonts w:eastAsia="Arial" w:cs="Arial"/>
          <w:spacing w:val="-2"/>
          <w:sz w:val="24"/>
          <w:szCs w:val="24"/>
        </w:rPr>
        <w:t xml:space="preserve"> </w:t>
      </w:r>
      <w:r w:rsidRPr="00323F13">
        <w:rPr>
          <w:rFonts w:eastAsia="Arial" w:cs="Arial"/>
          <w:sz w:val="24"/>
          <w:szCs w:val="24"/>
        </w:rPr>
        <w:t>queries and, when appropriate,</w:t>
      </w:r>
      <w:r w:rsidRPr="00323F13">
        <w:rPr>
          <w:rFonts w:eastAsia="Arial" w:cs="Arial"/>
          <w:spacing w:val="-1"/>
          <w:sz w:val="24"/>
          <w:szCs w:val="24"/>
        </w:rPr>
        <w:t xml:space="preserve"> </w:t>
      </w:r>
      <w:r w:rsidRPr="00323F13">
        <w:rPr>
          <w:rFonts w:eastAsia="Arial" w:cs="Arial"/>
          <w:sz w:val="24"/>
          <w:szCs w:val="24"/>
        </w:rPr>
        <w:t>to share information</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law enforcement</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assist</w:t>
      </w:r>
      <w:r w:rsidRPr="00323F13">
        <w:rPr>
          <w:rFonts w:eastAsia="Arial" w:cs="Arial"/>
          <w:spacing w:val="-2"/>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investigation;</w:t>
      </w:r>
    </w:p>
    <w:p w14:paraId="0506D8A2" w14:textId="0A0E29C6" w:rsidR="00323F13" w:rsidRPr="00323F13" w:rsidRDefault="00323F13" w:rsidP="00323F13">
      <w:pPr>
        <w:tabs>
          <w:tab w:val="left" w:pos="840"/>
        </w:tabs>
        <w:spacing w:before="13" w:line="242" w:lineRule="auto"/>
        <w:ind w:left="840" w:right="261"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Cancel or transfer</w:t>
      </w:r>
      <w:r w:rsidRPr="00323F13">
        <w:rPr>
          <w:rFonts w:eastAsia="Arial" w:cs="Arial"/>
          <w:spacing w:val="-3"/>
          <w:sz w:val="24"/>
          <w:szCs w:val="24"/>
        </w:rPr>
        <w:t xml:space="preserve"> </w:t>
      </w:r>
      <w:r w:rsidRPr="00323F13">
        <w:rPr>
          <w:rFonts w:eastAsia="Arial" w:cs="Arial"/>
          <w:sz w:val="24"/>
          <w:szCs w:val="24"/>
        </w:rPr>
        <w:t>or take</w:t>
      </w:r>
      <w:r w:rsidRPr="00323F13">
        <w:rPr>
          <w:rFonts w:eastAsia="Arial" w:cs="Arial"/>
          <w:spacing w:val="-1"/>
          <w:sz w:val="24"/>
          <w:szCs w:val="24"/>
        </w:rPr>
        <w:t xml:space="preserve"> </w:t>
      </w:r>
      <w:r w:rsidRPr="00323F13">
        <w:rPr>
          <w:rFonts w:eastAsia="Arial" w:cs="Arial"/>
          <w:sz w:val="24"/>
          <w:szCs w:val="24"/>
        </w:rPr>
        <w:t>ownership of</w:t>
      </w:r>
      <w:r w:rsidRPr="00323F13">
        <w:rPr>
          <w:rFonts w:eastAsia="Arial" w:cs="Arial"/>
          <w:spacing w:val="-1"/>
          <w:sz w:val="24"/>
          <w:szCs w:val="24"/>
        </w:rPr>
        <w:t xml:space="preserve"> </w:t>
      </w:r>
      <w:r w:rsidRPr="00323F13">
        <w:rPr>
          <w:rFonts w:eastAsia="Arial" w:cs="Arial"/>
          <w:sz w:val="24"/>
          <w:szCs w:val="24"/>
        </w:rPr>
        <w:t>any domain name,</w:t>
      </w:r>
      <w:r w:rsidRPr="00323F13">
        <w:rPr>
          <w:rFonts w:eastAsia="Arial" w:cs="Arial"/>
          <w:spacing w:val="-1"/>
          <w:sz w:val="24"/>
          <w:szCs w:val="24"/>
        </w:rPr>
        <w:t xml:space="preserve"> </w:t>
      </w:r>
      <w:r w:rsidRPr="00323F13">
        <w:rPr>
          <w:rFonts w:eastAsia="Arial" w:cs="Arial"/>
          <w:sz w:val="24"/>
          <w:szCs w:val="24"/>
        </w:rPr>
        <w:t>either</w:t>
      </w:r>
      <w:r w:rsidRPr="00323F13">
        <w:rPr>
          <w:rFonts w:eastAsia="Arial" w:cs="Arial"/>
          <w:spacing w:val="-1"/>
          <w:sz w:val="24"/>
          <w:szCs w:val="24"/>
        </w:rPr>
        <w:t xml:space="preserve"> </w:t>
      </w:r>
      <w:r w:rsidRPr="00323F13">
        <w:rPr>
          <w:rFonts w:eastAsia="Arial" w:cs="Arial"/>
          <w:sz w:val="24"/>
          <w:szCs w:val="24"/>
        </w:rPr>
        <w:t>temporarily</w:t>
      </w:r>
      <w:r w:rsidRPr="00323F13">
        <w:rPr>
          <w:rFonts w:eastAsia="Arial" w:cs="Arial"/>
          <w:spacing w:val="-1"/>
          <w:sz w:val="24"/>
          <w:szCs w:val="24"/>
        </w:rPr>
        <w:t xml:space="preserve"> </w:t>
      </w:r>
      <w:r w:rsidRPr="00323F13">
        <w:rPr>
          <w:rFonts w:eastAsia="Arial" w:cs="Arial"/>
          <w:sz w:val="24"/>
          <w:szCs w:val="24"/>
        </w:rPr>
        <w:t>or permanently;</w:t>
      </w:r>
    </w:p>
    <w:p w14:paraId="72B16CA1" w14:textId="03D0F524" w:rsidR="00323F13" w:rsidRPr="00323F13" w:rsidRDefault="00323F13" w:rsidP="00323F13">
      <w:pPr>
        <w:tabs>
          <w:tab w:val="left" w:pos="840"/>
        </w:tabs>
        <w:spacing w:before="9"/>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Deny attempted</w:t>
      </w:r>
      <w:r w:rsidRPr="00323F13">
        <w:rPr>
          <w:rFonts w:eastAsia="Arial" w:cs="Arial"/>
          <w:spacing w:val="-2"/>
          <w:sz w:val="24"/>
          <w:szCs w:val="24"/>
        </w:rPr>
        <w:t xml:space="preserve"> </w:t>
      </w:r>
      <w:r w:rsidRPr="00323F13">
        <w:rPr>
          <w:rFonts w:eastAsia="Arial" w:cs="Arial"/>
          <w:sz w:val="24"/>
          <w:szCs w:val="24"/>
        </w:rPr>
        <w:t>registrations</w:t>
      </w:r>
      <w:r w:rsidRPr="00323F13">
        <w:rPr>
          <w:rFonts w:eastAsia="Arial" w:cs="Arial"/>
          <w:spacing w:val="-3"/>
          <w:sz w:val="24"/>
          <w:szCs w:val="24"/>
        </w:rPr>
        <w:t xml:space="preserve"> </w:t>
      </w:r>
      <w:r w:rsidRPr="00323F13">
        <w:rPr>
          <w:rFonts w:eastAsia="Arial" w:cs="Arial"/>
          <w:sz w:val="24"/>
          <w:szCs w:val="24"/>
        </w:rPr>
        <w:t>from</w:t>
      </w:r>
      <w:r w:rsidRPr="00323F13">
        <w:rPr>
          <w:rFonts w:eastAsia="Arial" w:cs="Arial"/>
          <w:spacing w:val="-1"/>
          <w:sz w:val="24"/>
          <w:szCs w:val="24"/>
        </w:rPr>
        <w:t xml:space="preserve"> </w:t>
      </w:r>
      <w:r w:rsidRPr="00323F13">
        <w:rPr>
          <w:rFonts w:eastAsia="Arial" w:cs="Arial"/>
          <w:sz w:val="24"/>
          <w:szCs w:val="24"/>
        </w:rPr>
        <w:t>repeat</w:t>
      </w:r>
      <w:r w:rsidRPr="00323F13">
        <w:rPr>
          <w:rFonts w:eastAsia="Arial" w:cs="Arial"/>
          <w:spacing w:val="-1"/>
          <w:sz w:val="24"/>
          <w:szCs w:val="24"/>
        </w:rPr>
        <w:t xml:space="preserve"> </w:t>
      </w:r>
      <w:r w:rsidRPr="00323F13">
        <w:rPr>
          <w:rFonts w:eastAsia="Arial" w:cs="Arial"/>
          <w:sz w:val="24"/>
          <w:szCs w:val="24"/>
        </w:rPr>
        <w:t>violators</w:t>
      </w:r>
      <w:r w:rsidRPr="00323F13">
        <w:rPr>
          <w:rFonts w:eastAsia="Arial" w:cs="Arial"/>
          <w:spacing w:val="-1"/>
          <w:sz w:val="24"/>
          <w:szCs w:val="24"/>
        </w:rPr>
        <w:t xml:space="preserve"> </w:t>
      </w:r>
      <w:r w:rsidRPr="00323F13">
        <w:rPr>
          <w:rFonts w:eastAsia="Arial" w:cs="Arial"/>
          <w:sz w:val="24"/>
          <w:szCs w:val="24"/>
        </w:rPr>
        <w:t>(see the</w:t>
      </w:r>
      <w:r w:rsidRPr="00323F13">
        <w:rPr>
          <w:rFonts w:eastAsia="Arial" w:cs="Arial"/>
          <w:spacing w:val="-1"/>
          <w:sz w:val="24"/>
          <w:szCs w:val="24"/>
        </w:rPr>
        <w:t xml:space="preserve"> </w:t>
      </w:r>
      <w:r w:rsidRPr="00323F13">
        <w:rPr>
          <w:rFonts w:eastAsia="Arial" w:cs="Arial"/>
          <w:sz w:val="24"/>
          <w:szCs w:val="24"/>
        </w:rPr>
        <w:t>section</w:t>
      </w:r>
      <w:r w:rsidRPr="00323F13">
        <w:rPr>
          <w:rFonts w:eastAsia="Arial" w:cs="Arial"/>
          <w:spacing w:val="-2"/>
          <w:sz w:val="24"/>
          <w:szCs w:val="24"/>
        </w:rPr>
        <w:t xml:space="preserve"> </w:t>
      </w:r>
      <w:r w:rsidRPr="00323F13">
        <w:rPr>
          <w:rFonts w:eastAsia="Arial" w:cs="Arial"/>
          <w:sz w:val="24"/>
          <w:szCs w:val="24"/>
        </w:rPr>
        <w:t>on</w:t>
      </w:r>
    </w:p>
    <w:p w14:paraId="1BA15C05" w14:textId="45109E25" w:rsidR="00323F13" w:rsidRPr="00323F13" w:rsidRDefault="00323F13" w:rsidP="00323F13">
      <w:pPr>
        <w:spacing w:before="2"/>
        <w:ind w:left="840" w:right="-20"/>
        <w:rPr>
          <w:rFonts w:eastAsia="Arial" w:cs="Arial"/>
          <w:sz w:val="24"/>
          <w:szCs w:val="24"/>
        </w:rPr>
      </w:pPr>
      <w:r w:rsidRPr="00323F13">
        <w:rPr>
          <w:rFonts w:eastAsia="Arial" w:cs="Arial"/>
          <w:sz w:val="24"/>
          <w:szCs w:val="24"/>
        </w:rPr>
        <w:t>Disqualification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Registrants</w:t>
      </w:r>
      <w:r w:rsidRPr="00323F13">
        <w:rPr>
          <w:rFonts w:eastAsia="Arial" w:cs="Arial"/>
          <w:spacing w:val="-3"/>
          <w:sz w:val="24"/>
          <w:szCs w:val="24"/>
        </w:rPr>
        <w:t xml:space="preserve"> </w:t>
      </w:r>
      <w:r w:rsidRPr="00323F13">
        <w:rPr>
          <w:rFonts w:eastAsia="Arial" w:cs="Arial"/>
          <w:sz w:val="24"/>
          <w:szCs w:val="24"/>
        </w:rPr>
        <w:t>below);</w:t>
      </w:r>
    </w:p>
    <w:p w14:paraId="1853E54A" w14:textId="4E24350B" w:rsidR="00323F13" w:rsidRPr="00323F13" w:rsidRDefault="00323F13" w:rsidP="00323F13">
      <w:pPr>
        <w:tabs>
          <w:tab w:val="left" w:pos="840"/>
        </w:tabs>
        <w:spacing w:before="17" w:line="242" w:lineRule="auto"/>
        <w:ind w:left="840" w:right="59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Use relevant</w:t>
      </w:r>
      <w:r w:rsidRPr="00323F13">
        <w:rPr>
          <w:rFonts w:eastAsia="Arial" w:cs="Arial"/>
          <w:spacing w:val="-1"/>
          <w:sz w:val="24"/>
          <w:szCs w:val="24"/>
        </w:rPr>
        <w:t xml:space="preserve"> </w:t>
      </w:r>
      <w:r w:rsidRPr="00323F13">
        <w:rPr>
          <w:rFonts w:eastAsia="Arial" w:cs="Arial"/>
          <w:sz w:val="24"/>
          <w:szCs w:val="24"/>
        </w:rPr>
        <w:t>technological</w:t>
      </w:r>
      <w:r w:rsidRPr="00323F13">
        <w:rPr>
          <w:rFonts w:eastAsia="Arial" w:cs="Arial"/>
          <w:spacing w:val="-1"/>
          <w:sz w:val="24"/>
          <w:szCs w:val="24"/>
        </w:rPr>
        <w:t xml:space="preserve"> </w:t>
      </w:r>
      <w:r w:rsidRPr="00323F13">
        <w:rPr>
          <w:rFonts w:eastAsia="Arial" w:cs="Arial"/>
          <w:sz w:val="24"/>
          <w:szCs w:val="24"/>
        </w:rPr>
        <w:t>services,</w:t>
      </w:r>
      <w:r w:rsidRPr="00323F13">
        <w:rPr>
          <w:rFonts w:eastAsia="Arial" w:cs="Arial"/>
          <w:spacing w:val="-2"/>
          <w:sz w:val="24"/>
          <w:szCs w:val="24"/>
        </w:rPr>
        <w:t xml:space="preserve"> </w:t>
      </w:r>
      <w:r w:rsidRPr="00323F13">
        <w:rPr>
          <w:rFonts w:eastAsia="Arial" w:cs="Arial"/>
          <w:sz w:val="24"/>
          <w:szCs w:val="24"/>
        </w:rPr>
        <w:t>whether</w:t>
      </w:r>
      <w:r w:rsidRPr="00323F13">
        <w:rPr>
          <w:rFonts w:eastAsia="Arial" w:cs="Arial"/>
          <w:spacing w:val="-1"/>
          <w:sz w:val="24"/>
          <w:szCs w:val="24"/>
        </w:rPr>
        <w:t xml:space="preserve"> </w:t>
      </w:r>
      <w:r w:rsidRPr="00323F13">
        <w:rPr>
          <w:rFonts w:eastAsia="Arial" w:cs="Arial"/>
          <w:sz w:val="24"/>
          <w:szCs w:val="24"/>
        </w:rPr>
        <w:t>our own or third</w:t>
      </w:r>
      <w:r w:rsidRPr="00323F13">
        <w:rPr>
          <w:rFonts w:eastAsia="Arial" w:cs="Arial"/>
          <w:spacing w:val="-1"/>
          <w:sz w:val="24"/>
          <w:szCs w:val="24"/>
        </w:rPr>
        <w:t xml:space="preserve"> </w:t>
      </w:r>
      <w:r w:rsidRPr="00323F13">
        <w:rPr>
          <w:rFonts w:eastAsia="Arial" w:cs="Arial"/>
          <w:sz w:val="24"/>
          <w:szCs w:val="24"/>
        </w:rPr>
        <w:t>party,</w:t>
      </w:r>
      <w:r w:rsidRPr="00323F13">
        <w:rPr>
          <w:rFonts w:eastAsia="Arial" w:cs="Arial"/>
          <w:spacing w:val="-2"/>
          <w:sz w:val="24"/>
          <w:szCs w:val="24"/>
        </w:rPr>
        <w:t xml:space="preserve"> </w:t>
      </w:r>
      <w:r w:rsidRPr="00323F13">
        <w:rPr>
          <w:rFonts w:eastAsia="Arial" w:cs="Arial"/>
          <w:sz w:val="24"/>
          <w:szCs w:val="24"/>
        </w:rPr>
        <w:t>such as computer</w:t>
      </w:r>
      <w:r w:rsidRPr="00323F13">
        <w:rPr>
          <w:rFonts w:eastAsia="Arial" w:cs="Arial"/>
          <w:spacing w:val="-1"/>
          <w:sz w:val="24"/>
          <w:szCs w:val="24"/>
        </w:rPr>
        <w:t xml:space="preserve"> </w:t>
      </w:r>
      <w:r w:rsidRPr="00323F13">
        <w:rPr>
          <w:rFonts w:eastAsia="Arial" w:cs="Arial"/>
          <w:sz w:val="24"/>
          <w:szCs w:val="24"/>
        </w:rPr>
        <w:t>forensics</w:t>
      </w:r>
      <w:r w:rsidRPr="00323F13">
        <w:rPr>
          <w:rFonts w:eastAsia="Arial" w:cs="Arial"/>
          <w:spacing w:val="-1"/>
          <w:sz w:val="24"/>
          <w:szCs w:val="24"/>
        </w:rPr>
        <w:t xml:space="preserve"> </w:t>
      </w:r>
      <w:r w:rsidRPr="00323F13">
        <w:rPr>
          <w:rFonts w:eastAsia="Arial" w:cs="Arial"/>
          <w:sz w:val="24"/>
          <w:szCs w:val="24"/>
        </w:rPr>
        <w:t>and information</w:t>
      </w:r>
      <w:r w:rsidRPr="00323F13">
        <w:rPr>
          <w:rFonts w:eastAsia="Arial" w:cs="Arial"/>
          <w:spacing w:val="-1"/>
          <w:sz w:val="24"/>
          <w:szCs w:val="24"/>
        </w:rPr>
        <w:t xml:space="preserve"> </w:t>
      </w:r>
      <w:r w:rsidRPr="00323F13">
        <w:rPr>
          <w:rFonts w:eastAsia="Arial" w:cs="Arial"/>
          <w:sz w:val="24"/>
          <w:szCs w:val="24"/>
        </w:rPr>
        <w:t>security;</w:t>
      </w:r>
      <w:r w:rsidRPr="00323F13">
        <w:rPr>
          <w:rFonts w:eastAsia="Arial" w:cs="Arial"/>
          <w:spacing w:val="-1"/>
          <w:sz w:val="24"/>
          <w:szCs w:val="24"/>
        </w:rPr>
        <w:t xml:space="preserve"> </w:t>
      </w:r>
      <w:r w:rsidRPr="00323F13">
        <w:rPr>
          <w:rFonts w:eastAsia="Arial" w:cs="Arial"/>
          <w:sz w:val="24"/>
          <w:szCs w:val="24"/>
        </w:rPr>
        <w:t>and</w:t>
      </w:r>
    </w:p>
    <w:p w14:paraId="65900792" w14:textId="69495F3E" w:rsidR="00323F13" w:rsidRPr="00323F13" w:rsidRDefault="00323F13" w:rsidP="00323F13">
      <w:pPr>
        <w:tabs>
          <w:tab w:val="left" w:pos="840"/>
        </w:tabs>
        <w:spacing w:before="9"/>
        <w:ind w:left="480" w:right="-20"/>
        <w:rPr>
          <w:rFonts w:eastAsia="Arial" w:cs="Arial"/>
          <w:sz w:val="24"/>
          <w:szCs w:val="24"/>
        </w:rPr>
      </w:pPr>
      <w:r w:rsidRPr="00323F13">
        <w:rPr>
          <w:rFonts w:eastAsia="Arial" w:cs="Arial"/>
          <w:w w:val="131"/>
          <w:sz w:val="24"/>
          <w:szCs w:val="24"/>
        </w:rPr>
        <w:lastRenderedPageBreak/>
        <w:t>•</w:t>
      </w:r>
      <w:r w:rsidRPr="00323F13">
        <w:rPr>
          <w:rFonts w:eastAsia="Arial" w:cs="Arial"/>
          <w:sz w:val="24"/>
          <w:szCs w:val="24"/>
        </w:rPr>
        <w:tab/>
        <w:t>Share relevant</w:t>
      </w:r>
      <w:r w:rsidRPr="00323F13">
        <w:rPr>
          <w:rFonts w:eastAsia="Arial" w:cs="Arial"/>
          <w:spacing w:val="-1"/>
          <w:sz w:val="24"/>
          <w:szCs w:val="24"/>
        </w:rPr>
        <w:t xml:space="preserve"> </w:t>
      </w:r>
      <w:r w:rsidRPr="00323F13">
        <w:rPr>
          <w:rFonts w:eastAsia="Arial" w:cs="Arial"/>
          <w:sz w:val="24"/>
          <w:szCs w:val="24"/>
        </w:rPr>
        <w:t>information</w:t>
      </w:r>
      <w:r w:rsidRPr="00323F13">
        <w:rPr>
          <w:rFonts w:eastAsia="Arial" w:cs="Arial"/>
          <w:spacing w:val="-1"/>
          <w:sz w:val="24"/>
          <w:szCs w:val="24"/>
        </w:rPr>
        <w:t xml:space="preserve"> </w:t>
      </w:r>
      <w:r w:rsidRPr="00323F13">
        <w:rPr>
          <w:rFonts w:eastAsia="Arial" w:cs="Arial"/>
          <w:sz w:val="24"/>
          <w:szCs w:val="24"/>
        </w:rPr>
        <w:t>on abuse with</w:t>
      </w:r>
      <w:r w:rsidRPr="00323F13">
        <w:rPr>
          <w:rFonts w:eastAsia="Arial" w:cs="Arial"/>
          <w:spacing w:val="-1"/>
          <w:sz w:val="24"/>
          <w:szCs w:val="24"/>
        </w:rPr>
        <w:t xml:space="preserve"> </w:t>
      </w:r>
      <w:r w:rsidRPr="00323F13">
        <w:rPr>
          <w:rFonts w:eastAsia="Arial" w:cs="Arial"/>
          <w:sz w:val="24"/>
          <w:szCs w:val="24"/>
        </w:rPr>
        <w:t>other</w:t>
      </w:r>
      <w:r w:rsidRPr="00323F13">
        <w:rPr>
          <w:rFonts w:eastAsia="Arial" w:cs="Arial"/>
          <w:spacing w:val="-1"/>
          <w:sz w:val="24"/>
          <w:szCs w:val="24"/>
        </w:rPr>
        <w:t xml:space="preserve"> </w:t>
      </w:r>
      <w:r w:rsidRPr="00323F13">
        <w:rPr>
          <w:rFonts w:eastAsia="Arial" w:cs="Arial"/>
          <w:sz w:val="24"/>
          <w:szCs w:val="24"/>
        </w:rPr>
        <w:t>registries,</w:t>
      </w:r>
      <w:r w:rsidRPr="00323F13">
        <w:rPr>
          <w:rFonts w:eastAsia="Arial" w:cs="Arial"/>
          <w:spacing w:val="-4"/>
          <w:sz w:val="24"/>
          <w:szCs w:val="24"/>
        </w:rPr>
        <w:t xml:space="preserve"> </w:t>
      </w:r>
      <w:r w:rsidRPr="00323F13">
        <w:rPr>
          <w:rFonts w:eastAsia="Arial" w:cs="Arial"/>
          <w:sz w:val="24"/>
          <w:szCs w:val="24"/>
        </w:rPr>
        <w:t>Registrars,</w:t>
      </w:r>
      <w:r w:rsidRPr="00323F13">
        <w:rPr>
          <w:rFonts w:eastAsia="Arial" w:cs="Arial"/>
          <w:spacing w:val="-5"/>
          <w:sz w:val="24"/>
          <w:szCs w:val="24"/>
        </w:rPr>
        <w:t xml:space="preserve"> </w:t>
      </w:r>
      <w:r w:rsidRPr="00323F13">
        <w:rPr>
          <w:rFonts w:eastAsia="Arial" w:cs="Arial"/>
          <w:sz w:val="24"/>
          <w:szCs w:val="24"/>
        </w:rPr>
        <w:t>ccTLDs,</w:t>
      </w:r>
    </w:p>
    <w:p w14:paraId="617F5503" w14:textId="58C44AAD" w:rsidR="00323F13" w:rsidRPr="00323F13" w:rsidRDefault="00323F13" w:rsidP="00323F13">
      <w:pPr>
        <w:spacing w:before="3" w:line="239" w:lineRule="auto"/>
        <w:ind w:left="840" w:right="61"/>
        <w:rPr>
          <w:rFonts w:eastAsia="Arial" w:cs="Arial"/>
          <w:sz w:val="24"/>
          <w:szCs w:val="24"/>
        </w:rPr>
      </w:pPr>
      <w:r w:rsidRPr="00323F13">
        <w:rPr>
          <w:rFonts w:eastAsia="Arial" w:cs="Arial"/>
          <w:sz w:val="24"/>
          <w:szCs w:val="24"/>
        </w:rPr>
        <w:t>law enforcement</w:t>
      </w:r>
      <w:r w:rsidRPr="00323F13">
        <w:rPr>
          <w:rFonts w:eastAsia="Arial" w:cs="Arial"/>
          <w:spacing w:val="-1"/>
          <w:sz w:val="24"/>
          <w:szCs w:val="24"/>
        </w:rPr>
        <w:t xml:space="preserve"> </w:t>
      </w:r>
      <w:r w:rsidRPr="00323F13">
        <w:rPr>
          <w:rFonts w:eastAsia="Arial" w:cs="Arial"/>
          <w:sz w:val="24"/>
          <w:szCs w:val="24"/>
        </w:rPr>
        <w:t>authorities</w:t>
      </w:r>
      <w:r w:rsidRPr="00323F13">
        <w:rPr>
          <w:rFonts w:eastAsia="Arial" w:cs="Arial"/>
          <w:spacing w:val="-1"/>
          <w:sz w:val="24"/>
          <w:szCs w:val="24"/>
        </w:rPr>
        <w:t xml:space="preserve"> </w:t>
      </w:r>
      <w:r w:rsidRPr="00323F13">
        <w:rPr>
          <w:rFonts w:eastAsia="Arial" w:cs="Arial"/>
          <w:sz w:val="24"/>
          <w:szCs w:val="24"/>
        </w:rPr>
        <w:t>(i.e.,</w:t>
      </w:r>
      <w:r w:rsidRPr="00323F13">
        <w:rPr>
          <w:rFonts w:eastAsia="Arial" w:cs="Arial"/>
          <w:spacing w:val="-2"/>
          <w:sz w:val="24"/>
          <w:szCs w:val="24"/>
        </w:rPr>
        <w:t xml:space="preserve"> </w:t>
      </w:r>
      <w:r w:rsidRPr="00323F13">
        <w:rPr>
          <w:rFonts w:eastAsia="Arial" w:cs="Arial"/>
          <w:sz w:val="24"/>
          <w:szCs w:val="24"/>
        </w:rPr>
        <w:t>security</w:t>
      </w:r>
      <w:r w:rsidRPr="00323F13">
        <w:rPr>
          <w:rFonts w:eastAsia="Arial" w:cs="Arial"/>
          <w:spacing w:val="-1"/>
          <w:sz w:val="24"/>
          <w:szCs w:val="24"/>
        </w:rPr>
        <w:t xml:space="preserve"> </w:t>
      </w:r>
      <w:r w:rsidRPr="00323F13">
        <w:rPr>
          <w:rFonts w:eastAsia="Arial" w:cs="Arial"/>
          <w:sz w:val="24"/>
          <w:szCs w:val="24"/>
        </w:rPr>
        <w:t>professionals,</w:t>
      </w:r>
      <w:r w:rsidRPr="00323F13">
        <w:rPr>
          <w:rFonts w:eastAsia="Arial" w:cs="Arial"/>
          <w:spacing w:val="-3"/>
          <w:sz w:val="24"/>
          <w:szCs w:val="24"/>
        </w:rPr>
        <w:t xml:space="preserve"> </w:t>
      </w:r>
      <w:r w:rsidRPr="00323F13">
        <w:rPr>
          <w:rFonts w:eastAsia="Arial" w:cs="Arial"/>
          <w:sz w:val="24"/>
          <w:szCs w:val="24"/>
        </w:rPr>
        <w:t>etc.)</w:t>
      </w:r>
      <w:r w:rsidRPr="00323F13">
        <w:rPr>
          <w:rFonts w:eastAsia="Arial" w:cs="Arial"/>
          <w:spacing w:val="-1"/>
          <w:sz w:val="24"/>
          <w:szCs w:val="24"/>
        </w:rPr>
        <w:t xml:space="preserve"> </w:t>
      </w:r>
      <w:r w:rsidRPr="00323F13">
        <w:rPr>
          <w:rFonts w:eastAsia="Arial" w:cs="Arial"/>
          <w:sz w:val="24"/>
          <w:szCs w:val="24"/>
        </w:rPr>
        <w:t>not</w:t>
      </w:r>
      <w:r w:rsidRPr="00323F13">
        <w:rPr>
          <w:rFonts w:eastAsia="Arial" w:cs="Arial"/>
          <w:spacing w:val="-1"/>
          <w:sz w:val="24"/>
          <w:szCs w:val="24"/>
        </w:rPr>
        <w:t xml:space="preserve"> </w:t>
      </w:r>
      <w:r w:rsidRPr="00323F13">
        <w:rPr>
          <w:rFonts w:eastAsia="Arial" w:cs="Arial"/>
          <w:sz w:val="24"/>
          <w:szCs w:val="24"/>
        </w:rPr>
        <w:t>only on abusive domain name registrations</w:t>
      </w:r>
      <w:r w:rsidRPr="00323F13">
        <w:rPr>
          <w:rFonts w:eastAsia="Arial" w:cs="Arial"/>
          <w:spacing w:val="-3"/>
          <w:sz w:val="24"/>
          <w:szCs w:val="24"/>
        </w:rPr>
        <w:t xml:space="preserve"> </w:t>
      </w:r>
      <w:r w:rsidRPr="00323F13">
        <w:rPr>
          <w:rFonts w:eastAsia="Arial" w:cs="Arial"/>
          <w:sz w:val="24"/>
          <w:szCs w:val="24"/>
        </w:rPr>
        <w:t>within</w:t>
      </w:r>
      <w:r w:rsidRPr="00323F13">
        <w:rPr>
          <w:rFonts w:eastAsia="Arial" w:cs="Arial"/>
          <w:spacing w:val="-1"/>
          <w:sz w:val="24"/>
          <w:szCs w:val="24"/>
        </w:rPr>
        <w:t xml:space="preserve"> </w:t>
      </w:r>
      <w:r w:rsidRPr="00323F13">
        <w:rPr>
          <w:rFonts w:eastAsia="Arial" w:cs="Arial"/>
          <w:sz w:val="24"/>
          <w:szCs w:val="24"/>
        </w:rPr>
        <w:t>its</w:t>
      </w:r>
      <w:r w:rsidRPr="00323F13">
        <w:rPr>
          <w:rFonts w:eastAsia="Arial" w:cs="Arial"/>
          <w:spacing w:val="-1"/>
          <w:sz w:val="24"/>
          <w:szCs w:val="24"/>
        </w:rPr>
        <w:t xml:space="preserve"> </w:t>
      </w:r>
      <w:r w:rsidRPr="00323F13">
        <w:rPr>
          <w:rFonts w:eastAsia="Arial" w:cs="Arial"/>
          <w:sz w:val="24"/>
          <w:szCs w:val="24"/>
        </w:rPr>
        <w:t>own gTLD,</w:t>
      </w:r>
      <w:r w:rsidRPr="00323F13">
        <w:rPr>
          <w:rFonts w:eastAsia="Arial" w:cs="Arial"/>
          <w:spacing w:val="-2"/>
          <w:sz w:val="24"/>
          <w:szCs w:val="24"/>
        </w:rPr>
        <w:t xml:space="preserve"> </w:t>
      </w:r>
      <w:r w:rsidRPr="00323F13">
        <w:rPr>
          <w:rFonts w:eastAsia="Arial" w:cs="Arial"/>
          <w:sz w:val="24"/>
          <w:szCs w:val="24"/>
        </w:rPr>
        <w:t>but</w:t>
      </w:r>
      <w:r w:rsidRPr="00323F13">
        <w:rPr>
          <w:rFonts w:eastAsia="Arial" w:cs="Arial"/>
          <w:spacing w:val="-1"/>
          <w:sz w:val="24"/>
          <w:szCs w:val="24"/>
        </w:rPr>
        <w:t xml:space="preserve"> </w:t>
      </w:r>
      <w:r w:rsidRPr="00323F13">
        <w:rPr>
          <w:rFonts w:eastAsia="Arial" w:cs="Arial"/>
          <w:sz w:val="24"/>
          <w:szCs w:val="24"/>
        </w:rPr>
        <w:t>also information</w:t>
      </w:r>
      <w:r w:rsidRPr="00323F13">
        <w:rPr>
          <w:rFonts w:eastAsia="Arial" w:cs="Arial"/>
          <w:spacing w:val="-1"/>
          <w:sz w:val="24"/>
          <w:szCs w:val="24"/>
        </w:rPr>
        <w:t xml:space="preserve"> </w:t>
      </w:r>
      <w:r w:rsidRPr="00323F13">
        <w:rPr>
          <w:rFonts w:eastAsia="Arial" w:cs="Arial"/>
          <w:sz w:val="24"/>
          <w:szCs w:val="24"/>
        </w:rPr>
        <w:t>uncovered with</w:t>
      </w:r>
      <w:r w:rsidRPr="00323F13">
        <w:rPr>
          <w:rFonts w:eastAsia="Arial" w:cs="Arial"/>
          <w:spacing w:val="-1"/>
          <w:sz w:val="24"/>
          <w:szCs w:val="24"/>
        </w:rPr>
        <w:t xml:space="preserve"> </w:t>
      </w:r>
      <w:r w:rsidRPr="00323F13">
        <w:rPr>
          <w:rFonts w:eastAsia="Arial" w:cs="Arial"/>
          <w:sz w:val="24"/>
          <w:szCs w:val="24"/>
        </w:rPr>
        <w:t>respect</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domain names in other</w:t>
      </w:r>
      <w:r w:rsidRPr="00323F13">
        <w:rPr>
          <w:rFonts w:eastAsia="Arial" w:cs="Arial"/>
          <w:spacing w:val="-1"/>
          <w:sz w:val="24"/>
          <w:szCs w:val="24"/>
        </w:rPr>
        <w:t xml:space="preserve"> </w:t>
      </w:r>
      <w:r w:rsidRPr="00323F13">
        <w:rPr>
          <w:rFonts w:eastAsia="Arial" w:cs="Arial"/>
          <w:sz w:val="24"/>
          <w:szCs w:val="24"/>
        </w:rPr>
        <w:t>registries</w:t>
      </w:r>
      <w:r w:rsidRPr="00323F13">
        <w:rPr>
          <w:rFonts w:eastAsia="Arial" w:cs="Arial"/>
          <w:spacing w:val="-2"/>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enable such parties</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take appropriate</w:t>
      </w:r>
      <w:r w:rsidRPr="00323F13">
        <w:rPr>
          <w:rFonts w:eastAsia="Arial" w:cs="Arial"/>
          <w:spacing w:val="-1"/>
          <w:sz w:val="24"/>
          <w:szCs w:val="24"/>
        </w:rPr>
        <w:t xml:space="preserve"> </w:t>
      </w:r>
      <w:r w:rsidRPr="00323F13">
        <w:rPr>
          <w:rFonts w:eastAsia="Arial" w:cs="Arial"/>
          <w:sz w:val="24"/>
          <w:szCs w:val="24"/>
        </w:rPr>
        <w:t>action.</w:t>
      </w:r>
    </w:p>
    <w:p w14:paraId="6CED4049" w14:textId="7D71B7E5" w:rsidR="00323F13" w:rsidRPr="00323F13" w:rsidRDefault="00323F13" w:rsidP="00323F13">
      <w:pPr>
        <w:spacing w:before="4" w:line="200" w:lineRule="exact"/>
        <w:rPr>
          <w:sz w:val="24"/>
          <w:szCs w:val="24"/>
        </w:rPr>
      </w:pPr>
    </w:p>
    <w:p w14:paraId="64C81572" w14:textId="2D564AA0" w:rsidR="00323F13" w:rsidRPr="00FA6D3B" w:rsidRDefault="006F6A04" w:rsidP="00FA6D3B">
      <w:pPr>
        <w:pStyle w:val="ListParagraph"/>
        <w:numPr>
          <w:ilvl w:val="0"/>
          <w:numId w:val="15"/>
        </w:numPr>
        <w:ind w:right="-20"/>
        <w:rPr>
          <w:rFonts w:eastAsia="Arial" w:cs="Arial"/>
          <w:sz w:val="24"/>
          <w:szCs w:val="24"/>
        </w:rPr>
      </w:pPr>
      <w:ins w:id="399" w:author="JJM" w:date="2016-06-22T16:37:00Z">
        <w:r w:rsidRPr="00F15B42">
          <w:rPr>
            <w:rFonts w:eastAsia="Arial" w:cs="Arial"/>
            <w:b/>
            <w:sz w:val="24"/>
            <w:szCs w:val="24"/>
          </w:rPr>
          <w:t>Preventative Measures at Registry's Sole Discretion</w:t>
        </w:r>
      </w:ins>
      <w:r w:rsidR="00FA6D3B">
        <w:rPr>
          <w:rFonts w:eastAsia="Arial" w:cs="Arial"/>
          <w:sz w:val="24"/>
          <w:szCs w:val="24"/>
        </w:rPr>
        <w:t xml:space="preserve"> </w:t>
      </w:r>
      <w:ins w:id="400" w:author="JJM" w:date="2016-06-22T16:37:00Z">
        <w:r>
          <w:rPr>
            <w:rFonts w:eastAsia="Arial" w:cs="Arial"/>
            <w:sz w:val="24"/>
            <w:szCs w:val="24"/>
          </w:rPr>
          <w:br/>
        </w:r>
        <w:r>
          <w:rPr>
            <w:rFonts w:eastAsia="Arial" w:cs="Arial"/>
            <w:sz w:val="24"/>
            <w:szCs w:val="24"/>
          </w:rPr>
          <w:br/>
        </w:r>
      </w:ins>
      <w:r w:rsidR="00323F13" w:rsidRPr="00FA6D3B">
        <w:rPr>
          <w:rFonts w:eastAsia="Arial" w:cs="Arial"/>
          <w:sz w:val="24"/>
          <w:szCs w:val="24"/>
        </w:rPr>
        <w:t>The</w:t>
      </w:r>
      <w:r w:rsidR="00323F13" w:rsidRPr="00FA6D3B">
        <w:rPr>
          <w:rFonts w:eastAsia="Arial" w:cs="Arial"/>
          <w:spacing w:val="-1"/>
          <w:sz w:val="24"/>
          <w:szCs w:val="24"/>
        </w:rPr>
        <w:t xml:space="preserve"> </w:t>
      </w:r>
      <w:r w:rsidR="00323F13" w:rsidRPr="00FA6D3B">
        <w:rPr>
          <w:rFonts w:eastAsia="Arial" w:cs="Arial"/>
          <w:sz w:val="24"/>
          <w:szCs w:val="24"/>
        </w:rPr>
        <w:t>Registry</w:t>
      </w:r>
      <w:r w:rsidR="00323F13" w:rsidRPr="00FA6D3B">
        <w:rPr>
          <w:rFonts w:eastAsia="Arial" w:cs="Arial"/>
          <w:spacing w:val="-2"/>
          <w:sz w:val="24"/>
          <w:szCs w:val="24"/>
        </w:rPr>
        <w:t xml:space="preserve"> </w:t>
      </w:r>
      <w:r w:rsidR="00323F13" w:rsidRPr="00FA6D3B">
        <w:rPr>
          <w:rFonts w:eastAsia="Arial" w:cs="Arial"/>
          <w:sz w:val="24"/>
          <w:szCs w:val="24"/>
        </w:rPr>
        <w:t>may also take</w:t>
      </w:r>
      <w:r w:rsidR="00323F13" w:rsidRPr="00FA6D3B">
        <w:rPr>
          <w:rFonts w:eastAsia="Arial" w:cs="Arial"/>
          <w:spacing w:val="-1"/>
          <w:sz w:val="24"/>
          <w:szCs w:val="24"/>
        </w:rPr>
        <w:t xml:space="preserve"> </w:t>
      </w:r>
      <w:r w:rsidR="00323F13" w:rsidRPr="00FA6D3B">
        <w:rPr>
          <w:rFonts w:eastAsia="Arial" w:cs="Arial"/>
          <w:sz w:val="24"/>
          <w:szCs w:val="24"/>
        </w:rPr>
        <w:t>preventative</w:t>
      </w:r>
      <w:r w:rsidR="00323F13" w:rsidRPr="00FA6D3B">
        <w:rPr>
          <w:rFonts w:eastAsia="Arial" w:cs="Arial"/>
          <w:spacing w:val="-1"/>
          <w:sz w:val="24"/>
          <w:szCs w:val="24"/>
        </w:rPr>
        <w:t xml:space="preserve"> </w:t>
      </w:r>
      <w:r w:rsidR="00323F13" w:rsidRPr="00FA6D3B">
        <w:rPr>
          <w:rFonts w:eastAsia="Arial" w:cs="Arial"/>
          <w:sz w:val="24"/>
          <w:szCs w:val="24"/>
        </w:rPr>
        <w:t>measures at</w:t>
      </w:r>
      <w:r w:rsidR="00323F13" w:rsidRPr="00FA6D3B">
        <w:rPr>
          <w:rFonts w:eastAsia="Arial" w:cs="Arial"/>
          <w:spacing w:val="-1"/>
          <w:sz w:val="24"/>
          <w:szCs w:val="24"/>
        </w:rPr>
        <w:t xml:space="preserve"> </w:t>
      </w:r>
      <w:r w:rsidR="00323F13" w:rsidRPr="00FA6D3B">
        <w:rPr>
          <w:rFonts w:eastAsia="Arial" w:cs="Arial"/>
          <w:sz w:val="24"/>
          <w:szCs w:val="24"/>
        </w:rPr>
        <w:t>its sole discretion</w:t>
      </w:r>
      <w:r w:rsidR="00323F13" w:rsidRPr="00FA6D3B">
        <w:rPr>
          <w:rFonts w:eastAsia="Arial" w:cs="Arial"/>
          <w:spacing w:val="-1"/>
          <w:sz w:val="24"/>
          <w:szCs w:val="24"/>
        </w:rPr>
        <w:t xml:space="preserve"> </w:t>
      </w:r>
      <w:r w:rsidR="00323F13" w:rsidRPr="00FA6D3B">
        <w:rPr>
          <w:rFonts w:eastAsia="Arial" w:cs="Arial"/>
          <w:sz w:val="24"/>
          <w:szCs w:val="24"/>
        </w:rPr>
        <w:t>including</w:t>
      </w:r>
    </w:p>
    <w:p w14:paraId="6AEBAA07" w14:textId="5E7C1A17" w:rsidR="00323F13" w:rsidRPr="00323F13" w:rsidRDefault="00323F13" w:rsidP="00323F13">
      <w:pPr>
        <w:spacing w:line="274" w:lineRule="exact"/>
        <w:ind w:left="120" w:right="-20"/>
        <w:rPr>
          <w:rFonts w:eastAsia="Arial" w:cs="Arial"/>
          <w:sz w:val="24"/>
          <w:szCs w:val="24"/>
        </w:rPr>
      </w:pPr>
      <w:r w:rsidRPr="00323F13">
        <w:rPr>
          <w:rFonts w:eastAsia="Arial" w:cs="Arial"/>
          <w:sz w:val="24"/>
          <w:szCs w:val="24"/>
        </w:rPr>
        <w:t>(without</w:t>
      </w:r>
      <w:r w:rsidRPr="00323F13">
        <w:rPr>
          <w:rFonts w:eastAsia="Arial" w:cs="Arial"/>
          <w:spacing w:val="-1"/>
          <w:sz w:val="24"/>
          <w:szCs w:val="24"/>
        </w:rPr>
        <w:t xml:space="preserve"> </w:t>
      </w:r>
      <w:r w:rsidRPr="00323F13">
        <w:rPr>
          <w:rFonts w:eastAsia="Arial" w:cs="Arial"/>
          <w:sz w:val="24"/>
          <w:szCs w:val="24"/>
        </w:rPr>
        <w:t>limitation):</w:t>
      </w:r>
    </w:p>
    <w:p w14:paraId="6DE6B2CB" w14:textId="5A01C04B" w:rsidR="00323F13" w:rsidRPr="00323F13" w:rsidRDefault="00323F13" w:rsidP="00323F13">
      <w:pPr>
        <w:spacing w:before="14" w:line="200" w:lineRule="exact"/>
        <w:rPr>
          <w:sz w:val="24"/>
          <w:szCs w:val="24"/>
        </w:rPr>
      </w:pPr>
    </w:p>
    <w:p w14:paraId="46661772" w14:textId="1ADE2C51" w:rsidR="00323F13" w:rsidRPr="00323F13" w:rsidRDefault="00323F13" w:rsidP="00323F13">
      <w:pPr>
        <w:tabs>
          <w:tab w:val="left" w:pos="840"/>
        </w:tabs>
        <w:spacing w:line="242" w:lineRule="auto"/>
        <w:ind w:left="840" w:right="580"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DNSSEC deployment</w:t>
      </w:r>
      <w:r w:rsidRPr="00323F13">
        <w:rPr>
          <w:rFonts w:eastAsia="Arial" w:cs="Arial"/>
          <w:spacing w:val="-1"/>
          <w:sz w:val="24"/>
          <w:szCs w:val="24"/>
        </w:rPr>
        <w:t xml:space="preserve"> </w:t>
      </w:r>
      <w:r w:rsidRPr="00323F13">
        <w:rPr>
          <w:rFonts w:eastAsia="Arial" w:cs="Arial"/>
          <w:sz w:val="24"/>
          <w:szCs w:val="24"/>
        </w:rPr>
        <w:t>which reduces the</w:t>
      </w:r>
      <w:r w:rsidRPr="00323F13">
        <w:rPr>
          <w:rFonts w:eastAsia="Arial" w:cs="Arial"/>
          <w:spacing w:val="-1"/>
          <w:sz w:val="24"/>
          <w:szCs w:val="24"/>
        </w:rPr>
        <w:t xml:space="preserve"> </w:t>
      </w:r>
      <w:r w:rsidRPr="00323F13">
        <w:rPr>
          <w:rFonts w:eastAsia="Arial" w:cs="Arial"/>
          <w:sz w:val="24"/>
          <w:szCs w:val="24"/>
        </w:rPr>
        <w:t>opportunity</w:t>
      </w:r>
      <w:r w:rsidRPr="00323F13">
        <w:rPr>
          <w:rFonts w:eastAsia="Arial" w:cs="Arial"/>
          <w:spacing w:val="-2"/>
          <w:sz w:val="24"/>
          <w:szCs w:val="24"/>
        </w:rPr>
        <w:t xml:space="preserve"> </w:t>
      </w:r>
      <w:r w:rsidRPr="00323F13">
        <w:rPr>
          <w:rFonts w:eastAsia="Arial" w:cs="Arial"/>
          <w:sz w:val="24"/>
          <w:szCs w:val="24"/>
        </w:rPr>
        <w:t>for</w:t>
      </w:r>
      <w:r w:rsidRPr="00323F13">
        <w:rPr>
          <w:rFonts w:eastAsia="Arial" w:cs="Arial"/>
          <w:spacing w:val="-1"/>
          <w:sz w:val="24"/>
          <w:szCs w:val="24"/>
        </w:rPr>
        <w:t xml:space="preserve"> </w:t>
      </w:r>
      <w:r w:rsidRPr="00323F13">
        <w:rPr>
          <w:rFonts w:eastAsia="Arial" w:cs="Arial"/>
          <w:sz w:val="24"/>
          <w:szCs w:val="24"/>
        </w:rPr>
        <w:t>pharming and other man-in-the-middle attacks;</w:t>
      </w:r>
    </w:p>
    <w:p w14:paraId="559E5A70" w14:textId="102CD29A" w:rsidR="00323F13" w:rsidRPr="00323F13" w:rsidRDefault="00323F13" w:rsidP="00323F13">
      <w:pPr>
        <w:tabs>
          <w:tab w:val="left" w:pos="840"/>
        </w:tabs>
        <w:spacing w:before="14"/>
        <w:ind w:left="480" w:right="-20"/>
        <w:rPr>
          <w:rFonts w:eastAsia="Arial" w:cs="Arial"/>
          <w:sz w:val="24"/>
          <w:szCs w:val="24"/>
        </w:rPr>
      </w:pPr>
      <w:r w:rsidRPr="00323F13">
        <w:rPr>
          <w:rFonts w:eastAsia="Arial" w:cs="Arial"/>
          <w:w w:val="131"/>
          <w:sz w:val="24"/>
          <w:szCs w:val="24"/>
        </w:rPr>
        <w:t>•</w:t>
      </w:r>
      <w:r w:rsidRPr="00323F13">
        <w:rPr>
          <w:rFonts w:eastAsia="Arial" w:cs="Arial"/>
          <w:sz w:val="24"/>
          <w:szCs w:val="24"/>
        </w:rPr>
        <w:tab/>
        <w:t>Removal of</w:t>
      </w:r>
      <w:r w:rsidRPr="00323F13">
        <w:rPr>
          <w:rFonts w:eastAsia="Arial" w:cs="Arial"/>
          <w:spacing w:val="-1"/>
          <w:sz w:val="24"/>
          <w:szCs w:val="24"/>
        </w:rPr>
        <w:t xml:space="preserve"> </w:t>
      </w:r>
      <w:r w:rsidRPr="00323F13">
        <w:rPr>
          <w:rFonts w:eastAsia="Arial" w:cs="Arial"/>
          <w:sz w:val="24"/>
          <w:szCs w:val="24"/>
        </w:rPr>
        <w:t>orphan glue records;</w:t>
      </w:r>
      <w:r w:rsidRPr="00323F13">
        <w:rPr>
          <w:rFonts w:eastAsia="Arial" w:cs="Arial"/>
          <w:spacing w:val="-1"/>
          <w:sz w:val="24"/>
          <w:szCs w:val="24"/>
        </w:rPr>
        <w:t xml:space="preserve"> </w:t>
      </w:r>
      <w:r w:rsidRPr="00323F13">
        <w:rPr>
          <w:rFonts w:eastAsia="Arial" w:cs="Arial"/>
          <w:sz w:val="24"/>
          <w:szCs w:val="24"/>
        </w:rPr>
        <w:t>and</w:t>
      </w:r>
    </w:p>
    <w:p w14:paraId="3700555A" w14:textId="202F7A35" w:rsidR="00323F13" w:rsidRPr="00323F13" w:rsidRDefault="00323F13" w:rsidP="00323F13">
      <w:pPr>
        <w:tabs>
          <w:tab w:val="left" w:pos="840"/>
        </w:tabs>
        <w:spacing w:before="12" w:line="242" w:lineRule="auto"/>
        <w:ind w:left="840" w:right="19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Place upon registry</w:t>
      </w:r>
      <w:r w:rsidRPr="00323F13">
        <w:rPr>
          <w:rFonts w:eastAsia="Arial" w:cs="Arial"/>
          <w:spacing w:val="-2"/>
          <w:sz w:val="24"/>
          <w:szCs w:val="24"/>
        </w:rPr>
        <w:t xml:space="preserve"> </w:t>
      </w:r>
      <w:r w:rsidRPr="00323F13">
        <w:rPr>
          <w:rFonts w:eastAsia="Arial" w:cs="Arial"/>
          <w:sz w:val="24"/>
          <w:szCs w:val="24"/>
        </w:rPr>
        <w:t>lock,</w:t>
      </w:r>
      <w:r w:rsidRPr="00323F13">
        <w:rPr>
          <w:rFonts w:eastAsia="Arial" w:cs="Arial"/>
          <w:spacing w:val="-3"/>
          <w:sz w:val="24"/>
          <w:szCs w:val="24"/>
        </w:rPr>
        <w:t xml:space="preserve"> </w:t>
      </w:r>
      <w:r w:rsidRPr="00323F13">
        <w:rPr>
          <w:rFonts w:eastAsia="Arial" w:cs="Arial"/>
          <w:sz w:val="24"/>
          <w:szCs w:val="24"/>
        </w:rPr>
        <w:t>hold or similar status</w:t>
      </w:r>
      <w:r w:rsidRPr="00323F13">
        <w:rPr>
          <w:rFonts w:eastAsia="Arial" w:cs="Arial"/>
          <w:spacing w:val="-3"/>
          <w:sz w:val="24"/>
          <w:szCs w:val="24"/>
        </w:rPr>
        <w:t xml:space="preserve"> </w:t>
      </w:r>
      <w:r w:rsidRPr="00323F13">
        <w:rPr>
          <w:rFonts w:eastAsia="Arial" w:cs="Arial"/>
          <w:sz w:val="24"/>
          <w:szCs w:val="24"/>
        </w:rPr>
        <w:t>a domain name during resolution of</w:t>
      </w:r>
      <w:r w:rsidRPr="00323F13">
        <w:rPr>
          <w:rFonts w:eastAsia="Arial" w:cs="Arial"/>
          <w:spacing w:val="-1"/>
          <w:sz w:val="24"/>
          <w:szCs w:val="24"/>
        </w:rPr>
        <w:t xml:space="preserve"> </w:t>
      </w:r>
      <w:r w:rsidRPr="00323F13">
        <w:rPr>
          <w:rFonts w:eastAsia="Arial" w:cs="Arial"/>
          <w:sz w:val="24"/>
          <w:szCs w:val="24"/>
        </w:rPr>
        <w:t>a dispute.</w:t>
      </w:r>
    </w:p>
    <w:p w14:paraId="22D72F4B" w14:textId="58700CAF" w:rsidR="00323F13" w:rsidRDefault="00323F13" w:rsidP="00323F13">
      <w:pPr>
        <w:ind w:left="120" w:right="-20"/>
        <w:rPr>
          <w:sz w:val="24"/>
          <w:szCs w:val="24"/>
        </w:rPr>
      </w:pPr>
    </w:p>
    <w:p w14:paraId="343E22AB" w14:textId="5920FDC3" w:rsidR="00323F13" w:rsidRPr="00FA6D3B" w:rsidRDefault="00323F13" w:rsidP="00FA6D3B">
      <w:pPr>
        <w:pStyle w:val="ListParagraph"/>
        <w:numPr>
          <w:ilvl w:val="0"/>
          <w:numId w:val="15"/>
        </w:numPr>
        <w:ind w:right="-20"/>
        <w:rPr>
          <w:rFonts w:eastAsia="Arial" w:cs="Arial"/>
          <w:sz w:val="24"/>
          <w:szCs w:val="24"/>
        </w:rPr>
      </w:pPr>
      <w:r w:rsidRPr="00FA6D3B">
        <w:rPr>
          <w:rFonts w:eastAsia="Arial" w:cs="Arial"/>
          <w:b/>
          <w:bCs/>
          <w:sz w:val="24"/>
          <w:szCs w:val="24"/>
        </w:rPr>
        <w:t>Dispute</w:t>
      </w:r>
      <w:r w:rsidRPr="00FA6D3B">
        <w:rPr>
          <w:rFonts w:eastAsia="Arial" w:cs="Arial"/>
          <w:b/>
          <w:bCs/>
          <w:spacing w:val="-4"/>
          <w:sz w:val="24"/>
          <w:szCs w:val="24"/>
        </w:rPr>
        <w:t xml:space="preserve"> </w:t>
      </w:r>
      <w:r w:rsidRPr="00FA6D3B">
        <w:rPr>
          <w:rFonts w:eastAsia="Arial" w:cs="Arial"/>
          <w:b/>
          <w:bCs/>
          <w:sz w:val="24"/>
          <w:szCs w:val="24"/>
        </w:rPr>
        <w:t>Resolution</w:t>
      </w:r>
      <w:r w:rsidRPr="00FA6D3B">
        <w:rPr>
          <w:rFonts w:eastAsia="Arial" w:cs="Arial"/>
          <w:b/>
          <w:bCs/>
          <w:spacing w:val="-8"/>
          <w:sz w:val="24"/>
          <w:szCs w:val="24"/>
        </w:rPr>
        <w:t xml:space="preserve"> </w:t>
      </w:r>
      <w:r w:rsidRPr="00FA6D3B">
        <w:rPr>
          <w:rFonts w:eastAsia="Arial" w:cs="Arial"/>
          <w:b/>
          <w:bCs/>
          <w:sz w:val="24"/>
          <w:szCs w:val="24"/>
        </w:rPr>
        <w:t>Alternatives</w:t>
      </w:r>
    </w:p>
    <w:p w14:paraId="4EC4CC77" w14:textId="61B40A37" w:rsidR="00323F13" w:rsidRPr="00323F13" w:rsidRDefault="00323F13" w:rsidP="00323F13">
      <w:pPr>
        <w:spacing w:before="16" w:line="260" w:lineRule="exact"/>
        <w:rPr>
          <w:sz w:val="24"/>
          <w:szCs w:val="24"/>
        </w:rPr>
      </w:pPr>
    </w:p>
    <w:p w14:paraId="6EE4E2F8" w14:textId="4F552AD4" w:rsidR="00323F13" w:rsidRPr="00323F13" w:rsidRDefault="00323F13" w:rsidP="00323F13">
      <w:pPr>
        <w:ind w:left="120" w:right="180"/>
        <w:rPr>
          <w:rFonts w:eastAsia="Arial" w:cs="Arial"/>
          <w:sz w:val="24"/>
          <w:szCs w:val="24"/>
        </w:rPr>
      </w:pP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is not bound to</w:t>
      </w:r>
      <w:r w:rsidRPr="00323F13">
        <w:rPr>
          <w:rFonts w:eastAsia="Arial" w:cs="Arial"/>
          <w:spacing w:val="-1"/>
          <w:sz w:val="24"/>
          <w:szCs w:val="24"/>
        </w:rPr>
        <w:t xml:space="preserve"> </w:t>
      </w:r>
      <w:r w:rsidRPr="00323F13">
        <w:rPr>
          <w:rFonts w:eastAsia="Arial" w:cs="Arial"/>
          <w:sz w:val="24"/>
          <w:szCs w:val="24"/>
        </w:rPr>
        <w:t>adjudicate</w:t>
      </w:r>
      <w:r w:rsidRPr="00323F13">
        <w:rPr>
          <w:rFonts w:eastAsia="Arial" w:cs="Arial"/>
          <w:spacing w:val="-1"/>
          <w:sz w:val="24"/>
          <w:szCs w:val="24"/>
        </w:rPr>
        <w:t xml:space="preserve"> </w:t>
      </w:r>
      <w:r w:rsidRPr="00323F13">
        <w:rPr>
          <w:rFonts w:eastAsia="Arial" w:cs="Arial"/>
          <w:sz w:val="24"/>
          <w:szCs w:val="24"/>
        </w:rPr>
        <w:t>any dispute</w:t>
      </w:r>
      <w:r w:rsidRPr="00323F13">
        <w:rPr>
          <w:rFonts w:eastAsia="Arial" w:cs="Arial"/>
          <w:spacing w:val="-1"/>
          <w:sz w:val="24"/>
          <w:szCs w:val="24"/>
        </w:rPr>
        <w:t xml:space="preserve"> </w:t>
      </w:r>
      <w:r w:rsidRPr="00323F13">
        <w:rPr>
          <w:rFonts w:eastAsia="Arial" w:cs="Arial"/>
          <w:sz w:val="24"/>
          <w:szCs w:val="24"/>
        </w:rPr>
        <w:t>between</w:t>
      </w:r>
      <w:r w:rsidRPr="00323F13">
        <w:rPr>
          <w:rFonts w:eastAsia="Arial" w:cs="Arial"/>
          <w:spacing w:val="-1"/>
          <w:sz w:val="24"/>
          <w:szCs w:val="24"/>
        </w:rPr>
        <w:t xml:space="preserve"> </w:t>
      </w:r>
      <w:r w:rsidRPr="00323F13">
        <w:rPr>
          <w:rFonts w:eastAsia="Arial" w:cs="Arial"/>
          <w:sz w:val="24"/>
          <w:szCs w:val="24"/>
        </w:rPr>
        <w:t>parties</w:t>
      </w:r>
      <w:r w:rsidRPr="00323F13">
        <w:rPr>
          <w:rFonts w:eastAsia="Arial" w:cs="Arial"/>
          <w:spacing w:val="-1"/>
          <w:sz w:val="24"/>
          <w:szCs w:val="24"/>
        </w:rPr>
        <w:t xml:space="preserve"> </w:t>
      </w:r>
      <w:r w:rsidRPr="00323F13">
        <w:rPr>
          <w:rFonts w:eastAsia="Arial" w:cs="Arial"/>
          <w:sz w:val="24"/>
          <w:szCs w:val="24"/>
        </w:rPr>
        <w:t>and cannot</w:t>
      </w:r>
      <w:r w:rsidRPr="00323F13">
        <w:rPr>
          <w:rFonts w:eastAsia="Arial" w:cs="Arial"/>
          <w:spacing w:val="-1"/>
          <w:sz w:val="24"/>
          <w:szCs w:val="24"/>
        </w:rPr>
        <w:t xml:space="preserve"> </w:t>
      </w:r>
      <w:r w:rsidRPr="00323F13">
        <w:rPr>
          <w:rFonts w:eastAsia="Arial" w:cs="Arial"/>
          <w:sz w:val="24"/>
          <w:szCs w:val="24"/>
        </w:rPr>
        <w:t>and does not</w:t>
      </w:r>
      <w:r w:rsidRPr="00323F13">
        <w:rPr>
          <w:rFonts w:eastAsia="Arial" w:cs="Arial"/>
          <w:spacing w:val="-1"/>
          <w:sz w:val="24"/>
          <w:szCs w:val="24"/>
        </w:rPr>
        <w:t xml:space="preserve"> </w:t>
      </w:r>
      <w:r w:rsidRPr="00323F13">
        <w:rPr>
          <w:rFonts w:eastAsia="Arial" w:cs="Arial"/>
          <w:sz w:val="24"/>
          <w:szCs w:val="24"/>
        </w:rPr>
        <w:t>accept</w:t>
      </w:r>
      <w:r w:rsidRPr="00323F13">
        <w:rPr>
          <w:rFonts w:eastAsia="Arial" w:cs="Arial"/>
          <w:spacing w:val="-1"/>
          <w:sz w:val="24"/>
          <w:szCs w:val="24"/>
        </w:rPr>
        <w:t xml:space="preserve"> </w:t>
      </w:r>
      <w:r w:rsidRPr="00323F13">
        <w:rPr>
          <w:rFonts w:eastAsia="Arial" w:cs="Arial"/>
          <w:sz w:val="24"/>
          <w:szCs w:val="24"/>
        </w:rPr>
        <w:t>any responsibility</w:t>
      </w:r>
      <w:r w:rsidRPr="00323F13">
        <w:rPr>
          <w:rFonts w:eastAsia="Arial" w:cs="Arial"/>
          <w:spacing w:val="-1"/>
          <w:sz w:val="24"/>
          <w:szCs w:val="24"/>
        </w:rPr>
        <w:t xml:space="preserve"> </w:t>
      </w:r>
      <w:r w:rsidRPr="00323F13">
        <w:rPr>
          <w:rFonts w:eastAsia="Arial" w:cs="Arial"/>
          <w:sz w:val="24"/>
          <w:szCs w:val="24"/>
        </w:rPr>
        <w:t>for</w:t>
      </w:r>
      <w:r w:rsidRPr="00323F13">
        <w:rPr>
          <w:rFonts w:eastAsia="Arial" w:cs="Arial"/>
          <w:spacing w:val="-1"/>
          <w:sz w:val="24"/>
          <w:szCs w:val="24"/>
        </w:rPr>
        <w:t xml:space="preserve"> </w:t>
      </w:r>
      <w:r w:rsidRPr="00323F13">
        <w:rPr>
          <w:rFonts w:eastAsia="Arial" w:cs="Arial"/>
          <w:sz w:val="24"/>
          <w:szCs w:val="24"/>
        </w:rPr>
        <w:t>any loss or damage a domain name registrant</w:t>
      </w:r>
      <w:r w:rsidRPr="00323F13">
        <w:rPr>
          <w:rFonts w:eastAsia="Arial" w:cs="Arial"/>
          <w:spacing w:val="-3"/>
          <w:sz w:val="24"/>
          <w:szCs w:val="24"/>
        </w:rPr>
        <w:t xml:space="preserve"> </w:t>
      </w:r>
      <w:r w:rsidRPr="00323F13">
        <w:rPr>
          <w:rFonts w:eastAsia="Arial" w:cs="Arial"/>
          <w:sz w:val="24"/>
          <w:szCs w:val="24"/>
        </w:rPr>
        <w:t>or anyone else may suffer</w:t>
      </w:r>
      <w:r w:rsidRPr="00323F13">
        <w:rPr>
          <w:rFonts w:eastAsia="Arial" w:cs="Arial"/>
          <w:spacing w:val="-1"/>
          <w:sz w:val="24"/>
          <w:szCs w:val="24"/>
        </w:rPr>
        <w:t xml:space="preserve"> </w:t>
      </w:r>
      <w:r w:rsidRPr="00323F13">
        <w:rPr>
          <w:rFonts w:eastAsia="Arial" w:cs="Arial"/>
          <w:sz w:val="24"/>
          <w:szCs w:val="24"/>
        </w:rPr>
        <w:t>as a result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any action</w:t>
      </w:r>
      <w:r w:rsidRPr="00323F13">
        <w:rPr>
          <w:rFonts w:eastAsia="Arial" w:cs="Arial"/>
          <w:spacing w:val="-2"/>
          <w:sz w:val="24"/>
          <w:szCs w:val="24"/>
        </w:rPr>
        <w:t xml:space="preserve"> </w:t>
      </w:r>
      <w:r w:rsidRPr="00323F13">
        <w:rPr>
          <w:rFonts w:eastAsia="Arial" w:cs="Arial"/>
          <w:sz w:val="24"/>
          <w:szCs w:val="24"/>
        </w:rPr>
        <w:t>or omission by us or by anyone else under this</w:t>
      </w:r>
      <w:r w:rsidRPr="00323F13">
        <w:rPr>
          <w:rFonts w:eastAsia="Arial" w:cs="Arial"/>
          <w:spacing w:val="-1"/>
          <w:sz w:val="24"/>
          <w:szCs w:val="24"/>
        </w:rPr>
        <w:t xml:space="preserve"> </w:t>
      </w:r>
      <w:r w:rsidRPr="00323F13">
        <w:rPr>
          <w:rFonts w:eastAsia="Arial" w:cs="Arial"/>
          <w:sz w:val="24"/>
          <w:szCs w:val="24"/>
        </w:rPr>
        <w:t>Acceptable</w:t>
      </w:r>
      <w:r w:rsidRPr="00323F13">
        <w:rPr>
          <w:rFonts w:eastAsia="Arial" w:cs="Arial"/>
          <w:spacing w:val="-1"/>
          <w:sz w:val="24"/>
          <w:szCs w:val="24"/>
        </w:rPr>
        <w:t xml:space="preserve"> </w:t>
      </w:r>
      <w:r w:rsidRPr="00323F13">
        <w:rPr>
          <w:rFonts w:eastAsia="Arial" w:cs="Arial"/>
          <w:sz w:val="24"/>
          <w:szCs w:val="24"/>
        </w:rPr>
        <w:t>Use Policy.</w:t>
      </w:r>
    </w:p>
    <w:p w14:paraId="5DE439F4" w14:textId="1158EA86" w:rsidR="00323F13" w:rsidRPr="00323F13" w:rsidRDefault="00323F13" w:rsidP="00323F13">
      <w:pPr>
        <w:spacing w:before="15" w:line="260" w:lineRule="exact"/>
        <w:rPr>
          <w:sz w:val="24"/>
          <w:szCs w:val="24"/>
        </w:rPr>
      </w:pPr>
    </w:p>
    <w:p w14:paraId="17903B35" w14:textId="0AF8842B" w:rsidR="00323F13" w:rsidRPr="00323F13" w:rsidRDefault="00323F13" w:rsidP="00323F13">
      <w:pPr>
        <w:ind w:left="120" w:right="87"/>
        <w:rPr>
          <w:rFonts w:eastAsia="Arial" w:cs="Arial"/>
          <w:sz w:val="24"/>
          <w:szCs w:val="24"/>
        </w:rPr>
      </w:pPr>
      <w:r w:rsidRPr="00323F13">
        <w:rPr>
          <w:rFonts w:eastAsia="Arial" w:cs="Arial"/>
          <w:sz w:val="24"/>
          <w:szCs w:val="24"/>
        </w:rPr>
        <w:t>Any abuse-related</w:t>
      </w:r>
      <w:r w:rsidRPr="00323F13">
        <w:rPr>
          <w:rFonts w:eastAsia="Arial" w:cs="Arial"/>
          <w:spacing w:val="-1"/>
          <w:sz w:val="24"/>
          <w:szCs w:val="24"/>
        </w:rPr>
        <w:t xml:space="preserve"> </w:t>
      </w:r>
      <w:r w:rsidRPr="00323F13">
        <w:rPr>
          <w:rFonts w:eastAsia="Arial" w:cs="Arial"/>
          <w:sz w:val="24"/>
          <w:szCs w:val="24"/>
        </w:rPr>
        <w:t>issues with which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is unable to</w:t>
      </w:r>
      <w:r w:rsidRPr="00323F13">
        <w:rPr>
          <w:rFonts w:eastAsia="Arial" w:cs="Arial"/>
          <w:spacing w:val="-1"/>
          <w:sz w:val="24"/>
          <w:szCs w:val="24"/>
        </w:rPr>
        <w:t xml:space="preserve"> </w:t>
      </w:r>
      <w:r w:rsidRPr="00323F13">
        <w:rPr>
          <w:rFonts w:eastAsia="Arial" w:cs="Arial"/>
          <w:sz w:val="24"/>
          <w:szCs w:val="24"/>
        </w:rPr>
        <w:t>assist</w:t>
      </w:r>
      <w:r w:rsidRPr="00323F13">
        <w:rPr>
          <w:rFonts w:eastAsia="Arial" w:cs="Arial"/>
          <w:spacing w:val="-2"/>
          <w:sz w:val="24"/>
          <w:szCs w:val="24"/>
        </w:rPr>
        <w:t xml:space="preserve"> </w:t>
      </w:r>
      <w:r w:rsidRPr="00323F13">
        <w:rPr>
          <w:rFonts w:eastAsia="Arial" w:cs="Arial"/>
          <w:sz w:val="24"/>
          <w:szCs w:val="24"/>
        </w:rPr>
        <w:t>should be resolved through</w:t>
      </w:r>
      <w:r w:rsidRPr="00323F13">
        <w:rPr>
          <w:rFonts w:eastAsia="Arial" w:cs="Arial"/>
          <w:spacing w:val="-1"/>
          <w:sz w:val="24"/>
          <w:szCs w:val="24"/>
        </w:rPr>
        <w:t xml:space="preserve"> </w:t>
      </w:r>
      <w:r w:rsidRPr="00323F13">
        <w:rPr>
          <w:rFonts w:eastAsia="Arial" w:cs="Arial"/>
          <w:sz w:val="24"/>
          <w:szCs w:val="24"/>
        </w:rPr>
        <w:t>an appropriate</w:t>
      </w:r>
      <w:r w:rsidRPr="00323F13">
        <w:rPr>
          <w:rFonts w:eastAsia="Arial" w:cs="Arial"/>
          <w:spacing w:val="-1"/>
          <w:sz w:val="24"/>
          <w:szCs w:val="24"/>
        </w:rPr>
        <w:t xml:space="preserve"> </w:t>
      </w:r>
      <w:r w:rsidRPr="00323F13">
        <w:rPr>
          <w:rFonts w:eastAsia="Arial" w:cs="Arial"/>
          <w:sz w:val="24"/>
          <w:szCs w:val="24"/>
        </w:rPr>
        <w:t>dispute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forum.</w:t>
      </w:r>
      <w:r w:rsidRPr="00323F13">
        <w:rPr>
          <w:rFonts w:eastAsia="Arial" w:cs="Arial"/>
          <w:spacing w:val="-3"/>
          <w:sz w:val="24"/>
          <w:szCs w:val="24"/>
        </w:rPr>
        <w:t xml:space="preserve"> </w:t>
      </w:r>
      <w:r w:rsidRPr="00323F13">
        <w:rPr>
          <w:rFonts w:eastAsia="Arial" w:cs="Arial"/>
          <w:sz w:val="24"/>
          <w:szCs w:val="24"/>
        </w:rPr>
        <w:t>In</w:t>
      </w:r>
      <w:r w:rsidRPr="00323F13">
        <w:rPr>
          <w:rFonts w:eastAsia="Arial" w:cs="Arial"/>
          <w:spacing w:val="-1"/>
          <w:sz w:val="24"/>
          <w:szCs w:val="24"/>
        </w:rPr>
        <w:t xml:space="preserve"> </w:t>
      </w:r>
      <w:r w:rsidRPr="00323F13">
        <w:rPr>
          <w:rFonts w:eastAsia="Arial" w:cs="Arial"/>
          <w:sz w:val="24"/>
          <w:szCs w:val="24"/>
        </w:rPr>
        <w:t>such circumstance,</w:t>
      </w:r>
      <w:r w:rsidRPr="00323F13">
        <w:rPr>
          <w:rFonts w:eastAsia="Arial" w:cs="Arial"/>
          <w:spacing w:val="-3"/>
          <w:sz w:val="24"/>
          <w:szCs w:val="24"/>
        </w:rPr>
        <w:t xml:space="preserve"> </w:t>
      </w:r>
      <w:r w:rsidRPr="00323F13">
        <w:rPr>
          <w:rFonts w:eastAsia="Arial" w:cs="Arial"/>
          <w:sz w:val="24"/>
          <w:szCs w:val="24"/>
        </w:rPr>
        <w:t>the Registry</w:t>
      </w:r>
      <w:r w:rsidRPr="00323F13">
        <w:rPr>
          <w:rFonts w:eastAsia="Arial" w:cs="Arial"/>
          <w:spacing w:val="-2"/>
          <w:sz w:val="24"/>
          <w:szCs w:val="24"/>
        </w:rPr>
        <w:t xml:space="preserve"> </w:t>
      </w:r>
      <w:r w:rsidRPr="00323F13">
        <w:rPr>
          <w:rFonts w:eastAsia="Arial" w:cs="Arial"/>
          <w:sz w:val="24"/>
          <w:szCs w:val="24"/>
        </w:rPr>
        <w:t>will act</w:t>
      </w:r>
      <w:r w:rsidRPr="00323F13">
        <w:rPr>
          <w:rFonts w:eastAsia="Arial" w:cs="Arial"/>
          <w:spacing w:val="-2"/>
          <w:sz w:val="24"/>
          <w:szCs w:val="24"/>
        </w:rPr>
        <w:t xml:space="preserve"> </w:t>
      </w:r>
      <w:r w:rsidRPr="00323F13">
        <w:rPr>
          <w:rFonts w:eastAsia="Arial" w:cs="Arial"/>
          <w:sz w:val="24"/>
          <w:szCs w:val="24"/>
        </w:rPr>
        <w:t>following</w:t>
      </w:r>
      <w:r w:rsidRPr="00323F13">
        <w:rPr>
          <w:rFonts w:eastAsia="Arial" w:cs="Arial"/>
          <w:spacing w:val="-1"/>
          <w:sz w:val="24"/>
          <w:szCs w:val="24"/>
        </w:rPr>
        <w:t xml:space="preserve"> </w:t>
      </w:r>
      <w:r w:rsidRPr="00323F13">
        <w:rPr>
          <w:rFonts w:eastAsia="Arial" w:cs="Arial"/>
          <w:sz w:val="24"/>
          <w:szCs w:val="24"/>
        </w:rPr>
        <w:t>provision of:</w:t>
      </w:r>
      <w:r>
        <w:rPr>
          <w:rFonts w:eastAsia="Arial" w:cs="Arial"/>
          <w:sz w:val="24"/>
          <w:szCs w:val="24"/>
        </w:rPr>
        <w:br/>
      </w:r>
    </w:p>
    <w:p w14:paraId="133C1382" w14:textId="33E04B7E" w:rsidR="00323F13" w:rsidRPr="00323F13" w:rsidRDefault="00323F13" w:rsidP="00323F13">
      <w:pPr>
        <w:tabs>
          <w:tab w:val="left" w:pos="840"/>
        </w:tabs>
        <w:ind w:left="840" w:right="273"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The</w:t>
      </w:r>
      <w:r w:rsidRPr="00323F13">
        <w:rPr>
          <w:rFonts w:eastAsia="Arial" w:cs="Arial"/>
          <w:spacing w:val="-1"/>
          <w:sz w:val="24"/>
          <w:szCs w:val="24"/>
        </w:rPr>
        <w:t xml:space="preserve"> </w:t>
      </w:r>
      <w:r w:rsidRPr="00323F13">
        <w:rPr>
          <w:rFonts w:eastAsia="Arial" w:cs="Arial"/>
          <w:sz w:val="24"/>
          <w:szCs w:val="24"/>
        </w:rPr>
        <w:t>final</w:t>
      </w:r>
      <w:r w:rsidRPr="00323F13">
        <w:rPr>
          <w:rFonts w:eastAsia="Arial" w:cs="Arial"/>
          <w:spacing w:val="-1"/>
          <w:sz w:val="24"/>
          <w:szCs w:val="24"/>
        </w:rPr>
        <w:t xml:space="preserve"> </w:t>
      </w:r>
      <w:r w:rsidRPr="00323F13">
        <w:rPr>
          <w:rFonts w:eastAsia="Arial" w:cs="Arial"/>
          <w:sz w:val="24"/>
          <w:szCs w:val="24"/>
        </w:rPr>
        <w:t>determination</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an internationally</w:t>
      </w:r>
      <w:r w:rsidRPr="00323F13">
        <w:rPr>
          <w:rFonts w:eastAsia="Arial" w:cs="Arial"/>
          <w:spacing w:val="-1"/>
          <w:sz w:val="24"/>
          <w:szCs w:val="24"/>
        </w:rPr>
        <w:t xml:space="preserve"> </w:t>
      </w:r>
      <w:r w:rsidRPr="00323F13">
        <w:rPr>
          <w:rFonts w:eastAsia="Arial" w:cs="Arial"/>
          <w:sz w:val="24"/>
          <w:szCs w:val="24"/>
        </w:rPr>
        <w:t>recognized dispute</w:t>
      </w:r>
      <w:r w:rsidRPr="00323F13">
        <w:rPr>
          <w:rFonts w:eastAsia="Arial" w:cs="Arial"/>
          <w:spacing w:val="-1"/>
          <w:sz w:val="24"/>
          <w:szCs w:val="24"/>
        </w:rPr>
        <w:t xml:space="preserve"> </w:t>
      </w:r>
      <w:r w:rsidRPr="00323F13">
        <w:rPr>
          <w:rFonts w:eastAsia="Arial" w:cs="Arial"/>
          <w:sz w:val="24"/>
          <w:szCs w:val="24"/>
        </w:rPr>
        <w:t>resolution</w:t>
      </w:r>
      <w:r w:rsidRPr="00323F13">
        <w:rPr>
          <w:rFonts w:eastAsia="Arial" w:cs="Arial"/>
          <w:spacing w:val="-1"/>
          <w:sz w:val="24"/>
          <w:szCs w:val="24"/>
        </w:rPr>
        <w:t xml:space="preserve"> </w:t>
      </w:r>
      <w:r w:rsidRPr="00323F13">
        <w:rPr>
          <w:rFonts w:eastAsia="Arial" w:cs="Arial"/>
          <w:sz w:val="24"/>
          <w:szCs w:val="24"/>
        </w:rPr>
        <w:t>body or a court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law,</w:t>
      </w:r>
      <w:r w:rsidRPr="00323F13">
        <w:rPr>
          <w:rFonts w:eastAsia="Arial" w:cs="Arial"/>
          <w:spacing w:val="-1"/>
          <w:sz w:val="24"/>
          <w:szCs w:val="24"/>
        </w:rPr>
        <w:t xml:space="preserve"> </w:t>
      </w:r>
      <w:r w:rsidRPr="00323F13">
        <w:rPr>
          <w:rFonts w:eastAsia="Arial" w:cs="Arial"/>
          <w:sz w:val="24"/>
          <w:szCs w:val="24"/>
        </w:rPr>
        <w:t>resolving the inter-party</w:t>
      </w:r>
      <w:r w:rsidRPr="00323F13">
        <w:rPr>
          <w:rFonts w:eastAsia="Arial" w:cs="Arial"/>
          <w:spacing w:val="-1"/>
          <w:sz w:val="24"/>
          <w:szCs w:val="24"/>
        </w:rPr>
        <w:t xml:space="preserve"> </w:t>
      </w:r>
      <w:r w:rsidRPr="00323F13">
        <w:rPr>
          <w:rFonts w:eastAsia="Arial" w:cs="Arial"/>
          <w:sz w:val="24"/>
          <w:szCs w:val="24"/>
        </w:rPr>
        <w:t>dispute</w:t>
      </w:r>
      <w:r w:rsidRPr="00323F13">
        <w:rPr>
          <w:rFonts w:eastAsia="Arial" w:cs="Arial"/>
          <w:spacing w:val="-1"/>
          <w:sz w:val="24"/>
          <w:szCs w:val="24"/>
        </w:rPr>
        <w:t xml:space="preserve"> </w:t>
      </w:r>
      <w:r w:rsidRPr="00323F13">
        <w:rPr>
          <w:rFonts w:eastAsia="Arial" w:cs="Arial"/>
          <w:sz w:val="24"/>
          <w:szCs w:val="24"/>
        </w:rPr>
        <w:t>or otherwise</w:t>
      </w:r>
      <w:r w:rsidRPr="00323F13">
        <w:rPr>
          <w:rFonts w:eastAsia="Arial" w:cs="Arial"/>
          <w:spacing w:val="-1"/>
          <w:sz w:val="24"/>
          <w:szCs w:val="24"/>
        </w:rPr>
        <w:t xml:space="preserve"> </w:t>
      </w:r>
      <w:r w:rsidRPr="00323F13">
        <w:rPr>
          <w:rFonts w:eastAsia="Arial" w:cs="Arial"/>
          <w:sz w:val="24"/>
          <w:szCs w:val="24"/>
        </w:rPr>
        <w:t>mandating the Registry’s</w:t>
      </w:r>
      <w:r w:rsidRPr="00323F13">
        <w:rPr>
          <w:rFonts w:eastAsia="Arial" w:cs="Arial"/>
          <w:spacing w:val="-2"/>
          <w:sz w:val="24"/>
          <w:szCs w:val="24"/>
        </w:rPr>
        <w:t xml:space="preserve"> </w:t>
      </w:r>
      <w:r w:rsidRPr="00323F13">
        <w:rPr>
          <w:rFonts w:eastAsia="Arial" w:cs="Arial"/>
          <w:sz w:val="24"/>
          <w:szCs w:val="24"/>
        </w:rPr>
        <w:t>action;</w:t>
      </w:r>
    </w:p>
    <w:p w14:paraId="02C51EFF" w14:textId="05FBD142" w:rsidR="00323F13" w:rsidRPr="00323F13" w:rsidRDefault="00323F13" w:rsidP="00323F13">
      <w:pPr>
        <w:tabs>
          <w:tab w:val="left" w:pos="840"/>
        </w:tabs>
        <w:spacing w:before="29" w:line="242" w:lineRule="auto"/>
        <w:ind w:left="840" w:right="174"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Any requirement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ICANN</w:t>
      </w:r>
      <w:r w:rsidRPr="00323F13">
        <w:rPr>
          <w:rFonts w:eastAsia="Arial" w:cs="Arial"/>
          <w:spacing w:val="-1"/>
          <w:sz w:val="24"/>
          <w:szCs w:val="24"/>
        </w:rPr>
        <w:t xml:space="preserve"> </w:t>
      </w:r>
      <w:r w:rsidRPr="00323F13">
        <w:rPr>
          <w:rFonts w:eastAsia="Arial" w:cs="Arial"/>
          <w:sz w:val="24"/>
          <w:szCs w:val="24"/>
        </w:rPr>
        <w:t>or other</w:t>
      </w:r>
      <w:r w:rsidRPr="00323F13">
        <w:rPr>
          <w:rFonts w:eastAsia="Arial" w:cs="Arial"/>
          <w:spacing w:val="-1"/>
          <w:sz w:val="24"/>
          <w:szCs w:val="24"/>
        </w:rPr>
        <w:t xml:space="preserve"> </w:t>
      </w:r>
      <w:r w:rsidRPr="00323F13">
        <w:rPr>
          <w:rFonts w:eastAsia="Arial" w:cs="Arial"/>
          <w:sz w:val="24"/>
          <w:szCs w:val="24"/>
        </w:rPr>
        <w:t>recognized authority</w:t>
      </w:r>
      <w:r w:rsidRPr="00323F13">
        <w:rPr>
          <w:rFonts w:eastAsia="Arial" w:cs="Arial"/>
          <w:spacing w:val="-1"/>
          <w:sz w:val="24"/>
          <w:szCs w:val="24"/>
        </w:rPr>
        <w:t xml:space="preserve"> </w:t>
      </w:r>
      <w:r w:rsidRPr="00323F13">
        <w:rPr>
          <w:rFonts w:eastAsia="Arial" w:cs="Arial"/>
          <w:sz w:val="24"/>
          <w:szCs w:val="24"/>
        </w:rPr>
        <w:t>which demands action or response;</w:t>
      </w:r>
      <w:r w:rsidRPr="00323F13">
        <w:rPr>
          <w:rFonts w:eastAsia="Arial" w:cs="Arial"/>
          <w:spacing w:val="-1"/>
          <w:sz w:val="24"/>
          <w:szCs w:val="24"/>
        </w:rPr>
        <w:t xml:space="preserve"> </w:t>
      </w:r>
      <w:r w:rsidRPr="00323F13">
        <w:rPr>
          <w:rFonts w:eastAsia="Arial" w:cs="Arial"/>
          <w:sz w:val="24"/>
          <w:szCs w:val="24"/>
        </w:rPr>
        <w:t>or</w:t>
      </w:r>
    </w:p>
    <w:p w14:paraId="5F42DC06" w14:textId="3D4F03C0" w:rsidR="00323F13" w:rsidRPr="00323F13" w:rsidRDefault="00323F13" w:rsidP="00323F13">
      <w:pPr>
        <w:tabs>
          <w:tab w:val="left" w:pos="840"/>
        </w:tabs>
        <w:spacing w:before="9"/>
        <w:ind w:left="840" w:right="227" w:hanging="360"/>
        <w:rPr>
          <w:rFonts w:eastAsia="Arial" w:cs="Arial"/>
          <w:sz w:val="24"/>
          <w:szCs w:val="24"/>
        </w:rPr>
      </w:pPr>
      <w:r w:rsidRPr="00323F13">
        <w:rPr>
          <w:rFonts w:eastAsia="Arial" w:cs="Arial"/>
          <w:w w:val="131"/>
          <w:sz w:val="24"/>
          <w:szCs w:val="24"/>
        </w:rPr>
        <w:t>•</w:t>
      </w:r>
      <w:r w:rsidRPr="00323F13">
        <w:rPr>
          <w:rFonts w:eastAsia="Arial" w:cs="Arial"/>
          <w:sz w:val="24"/>
          <w:szCs w:val="24"/>
        </w:rPr>
        <w:tab/>
        <w:t>In</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case of</w:t>
      </w:r>
      <w:r w:rsidRPr="00323F13">
        <w:rPr>
          <w:rFonts w:eastAsia="Arial" w:cs="Arial"/>
          <w:spacing w:val="-1"/>
          <w:sz w:val="24"/>
          <w:szCs w:val="24"/>
        </w:rPr>
        <w:t xml:space="preserve"> </w:t>
      </w:r>
      <w:r w:rsidRPr="00323F13">
        <w:rPr>
          <w:rFonts w:eastAsia="Arial" w:cs="Arial"/>
          <w:sz w:val="24"/>
          <w:szCs w:val="24"/>
        </w:rPr>
        <w:t>a wrongful</w:t>
      </w:r>
      <w:r w:rsidRPr="00323F13">
        <w:rPr>
          <w:rFonts w:eastAsia="Arial" w:cs="Arial"/>
          <w:spacing w:val="-1"/>
          <w:sz w:val="24"/>
          <w:szCs w:val="24"/>
        </w:rPr>
        <w:t xml:space="preserve"> </w:t>
      </w:r>
      <w:r w:rsidRPr="00323F13">
        <w:rPr>
          <w:rFonts w:eastAsia="Arial" w:cs="Arial"/>
          <w:sz w:val="24"/>
          <w:szCs w:val="24"/>
        </w:rPr>
        <w:t>transfer</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a domain name,</w:t>
      </w:r>
      <w:r w:rsidRPr="00323F13">
        <w:rPr>
          <w:rFonts w:eastAsia="Arial" w:cs="Arial"/>
          <w:spacing w:val="-1"/>
          <w:sz w:val="24"/>
          <w:szCs w:val="24"/>
        </w:rPr>
        <w:t xml:space="preserve"> </w:t>
      </w:r>
      <w:r w:rsidRPr="00323F13">
        <w:rPr>
          <w:rFonts w:eastAsia="Arial" w:cs="Arial"/>
          <w:sz w:val="24"/>
          <w:szCs w:val="24"/>
        </w:rPr>
        <w:t>a registrant</w:t>
      </w:r>
      <w:r w:rsidRPr="00323F13">
        <w:rPr>
          <w:rFonts w:eastAsia="Arial" w:cs="Arial"/>
          <w:spacing w:val="-3"/>
          <w:sz w:val="24"/>
          <w:szCs w:val="24"/>
        </w:rPr>
        <w:t xml:space="preserve"> </w:t>
      </w:r>
      <w:r w:rsidRPr="00323F13">
        <w:rPr>
          <w:rFonts w:eastAsia="Arial" w:cs="Arial"/>
          <w:sz w:val="24"/>
          <w:szCs w:val="24"/>
        </w:rPr>
        <w:t>may also provide written</w:t>
      </w:r>
      <w:r w:rsidRPr="00323F13">
        <w:rPr>
          <w:rFonts w:eastAsia="Arial" w:cs="Arial"/>
          <w:spacing w:val="-1"/>
          <w:sz w:val="24"/>
          <w:szCs w:val="24"/>
        </w:rPr>
        <w:t xml:space="preserve"> </w:t>
      </w:r>
      <w:r w:rsidRPr="00323F13">
        <w:rPr>
          <w:rFonts w:eastAsia="Arial" w:cs="Arial"/>
          <w:sz w:val="24"/>
          <w:szCs w:val="24"/>
        </w:rPr>
        <w:t>agreement</w:t>
      </w:r>
      <w:r w:rsidRPr="00323F13">
        <w:rPr>
          <w:rFonts w:eastAsia="Arial" w:cs="Arial"/>
          <w:spacing w:val="-1"/>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Registrar</w:t>
      </w:r>
      <w:r w:rsidRPr="00323F13">
        <w:rPr>
          <w:rFonts w:eastAsia="Arial" w:cs="Arial"/>
          <w:spacing w:val="-2"/>
          <w:sz w:val="24"/>
          <w:szCs w:val="24"/>
        </w:rPr>
        <w:t xml:space="preserve"> </w:t>
      </w:r>
      <w:r w:rsidRPr="00323F13">
        <w:rPr>
          <w:rFonts w:eastAsia="Arial" w:cs="Arial"/>
          <w:sz w:val="24"/>
          <w:szCs w:val="24"/>
        </w:rPr>
        <w:t>of</w:t>
      </w:r>
      <w:r w:rsidRPr="00323F13">
        <w:rPr>
          <w:rFonts w:eastAsia="Arial" w:cs="Arial"/>
          <w:spacing w:val="-1"/>
          <w:sz w:val="24"/>
          <w:szCs w:val="24"/>
        </w:rPr>
        <w:t xml:space="preserve"> </w:t>
      </w:r>
      <w:r w:rsidRPr="00323F13">
        <w:rPr>
          <w:rFonts w:eastAsia="Arial" w:cs="Arial"/>
          <w:sz w:val="24"/>
          <w:szCs w:val="24"/>
        </w:rPr>
        <w:t>record and the</w:t>
      </w:r>
      <w:r w:rsidRPr="00323F13">
        <w:rPr>
          <w:rFonts w:eastAsia="Arial" w:cs="Arial"/>
          <w:spacing w:val="-1"/>
          <w:sz w:val="24"/>
          <w:szCs w:val="24"/>
        </w:rPr>
        <w:t xml:space="preserve"> </w:t>
      </w:r>
      <w:r w:rsidRPr="00323F13">
        <w:rPr>
          <w:rFonts w:eastAsia="Arial" w:cs="Arial"/>
          <w:sz w:val="24"/>
          <w:szCs w:val="24"/>
        </w:rPr>
        <w:t>gaining Registrar sent</w:t>
      </w:r>
      <w:r w:rsidRPr="00323F13">
        <w:rPr>
          <w:rFonts w:eastAsia="Arial" w:cs="Arial"/>
          <w:spacing w:val="-1"/>
          <w:sz w:val="24"/>
          <w:szCs w:val="24"/>
        </w:rPr>
        <w:t xml:space="preserve"> </w:t>
      </w:r>
      <w:r w:rsidRPr="00323F13">
        <w:rPr>
          <w:rFonts w:eastAsia="Arial" w:cs="Arial"/>
          <w:sz w:val="24"/>
          <w:szCs w:val="24"/>
        </w:rPr>
        <w:t>by email,</w:t>
      </w:r>
      <w:r w:rsidRPr="00323F13">
        <w:rPr>
          <w:rFonts w:eastAsia="Arial" w:cs="Arial"/>
          <w:spacing w:val="-1"/>
          <w:sz w:val="24"/>
          <w:szCs w:val="24"/>
        </w:rPr>
        <w:t xml:space="preserve"> </w:t>
      </w:r>
      <w:r w:rsidRPr="00323F13">
        <w:rPr>
          <w:rFonts w:eastAsia="Arial" w:cs="Arial"/>
          <w:sz w:val="24"/>
          <w:szCs w:val="24"/>
        </w:rPr>
        <w:t>letter</w:t>
      </w:r>
      <w:r w:rsidRPr="00323F13">
        <w:rPr>
          <w:rFonts w:eastAsia="Arial" w:cs="Arial"/>
          <w:spacing w:val="-1"/>
          <w:sz w:val="24"/>
          <w:szCs w:val="24"/>
        </w:rPr>
        <w:t xml:space="preserve"> </w:t>
      </w:r>
      <w:r w:rsidRPr="00323F13">
        <w:rPr>
          <w:rFonts w:eastAsia="Arial" w:cs="Arial"/>
          <w:sz w:val="24"/>
          <w:szCs w:val="24"/>
        </w:rPr>
        <w:t>or fax</w:t>
      </w:r>
      <w:r w:rsidRPr="00323F13">
        <w:rPr>
          <w:rFonts w:eastAsia="Arial" w:cs="Arial"/>
          <w:spacing w:val="-1"/>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transfer</w:t>
      </w:r>
      <w:r w:rsidRPr="00323F13">
        <w:rPr>
          <w:rFonts w:eastAsia="Arial" w:cs="Arial"/>
          <w:spacing w:val="-3"/>
          <w:sz w:val="24"/>
          <w:szCs w:val="24"/>
        </w:rPr>
        <w:t xml:space="preserve"> </w:t>
      </w:r>
      <w:r w:rsidRPr="00323F13">
        <w:rPr>
          <w:rFonts w:eastAsia="Arial" w:cs="Arial"/>
          <w:sz w:val="24"/>
          <w:szCs w:val="24"/>
        </w:rPr>
        <w:t>was made by mistake</w:t>
      </w:r>
      <w:r w:rsidRPr="00323F13">
        <w:rPr>
          <w:rFonts w:eastAsia="Arial" w:cs="Arial"/>
          <w:spacing w:val="-2"/>
          <w:sz w:val="24"/>
          <w:szCs w:val="24"/>
        </w:rPr>
        <w:t xml:space="preserve"> </w:t>
      </w:r>
      <w:r w:rsidRPr="00323F13">
        <w:rPr>
          <w:rFonts w:eastAsia="Arial" w:cs="Arial"/>
          <w:sz w:val="24"/>
          <w:szCs w:val="24"/>
        </w:rPr>
        <w:t>or procedural error or was unauthorized.</w:t>
      </w:r>
    </w:p>
    <w:p w14:paraId="22FFC5A6" w14:textId="1B4FB2FF" w:rsidR="00323F13" w:rsidRDefault="00323F13" w:rsidP="00323F13">
      <w:pPr>
        <w:ind w:left="0" w:right="-20"/>
        <w:rPr>
          <w:sz w:val="24"/>
          <w:szCs w:val="24"/>
        </w:rPr>
      </w:pPr>
    </w:p>
    <w:p w14:paraId="494E3843" w14:textId="5281E72E" w:rsidR="00323F13" w:rsidRPr="00FA6D3B" w:rsidRDefault="00A54837" w:rsidP="00FA6D3B">
      <w:pPr>
        <w:pStyle w:val="ListParagraph"/>
        <w:numPr>
          <w:ilvl w:val="0"/>
          <w:numId w:val="15"/>
        </w:numPr>
        <w:ind w:right="-20"/>
        <w:rPr>
          <w:rFonts w:eastAsia="Arial" w:cs="Arial"/>
          <w:sz w:val="24"/>
          <w:szCs w:val="24"/>
        </w:rPr>
      </w:pPr>
      <w:ins w:id="401" w:author="JJM" w:date="2016-06-22T16:37:00Z">
        <w:r w:rsidRPr="00F15B42">
          <w:rPr>
            <w:rFonts w:eastAsia="Arial" w:cs="Arial"/>
            <w:b/>
            <w:sz w:val="24"/>
            <w:szCs w:val="24"/>
          </w:rPr>
          <w:t>S</w:t>
        </w:r>
        <w:r>
          <w:rPr>
            <w:rFonts w:eastAsia="Arial" w:cs="Arial"/>
            <w:b/>
            <w:sz w:val="24"/>
            <w:szCs w:val="24"/>
          </w:rPr>
          <w:t>ervice by Mail</w:t>
        </w:r>
        <w:r>
          <w:rPr>
            <w:rFonts w:eastAsia="Arial" w:cs="Arial"/>
            <w:sz w:val="24"/>
            <w:szCs w:val="24"/>
          </w:rPr>
          <w:br/>
        </w:r>
        <w:r>
          <w:rPr>
            <w:rFonts w:eastAsia="Arial" w:cs="Arial"/>
            <w:sz w:val="24"/>
            <w:szCs w:val="24"/>
          </w:rPr>
          <w:br/>
        </w:r>
      </w:ins>
      <w:r w:rsidR="00323F13" w:rsidRPr="00FA6D3B">
        <w:rPr>
          <w:rFonts w:eastAsia="Arial" w:cs="Arial"/>
          <w:sz w:val="24"/>
          <w:szCs w:val="24"/>
        </w:rPr>
        <w:t>All notices</w:t>
      </w:r>
      <w:r w:rsidR="00323F13" w:rsidRPr="00FA6D3B">
        <w:rPr>
          <w:rFonts w:eastAsia="Arial" w:cs="Arial"/>
          <w:spacing w:val="-1"/>
          <w:sz w:val="24"/>
          <w:szCs w:val="24"/>
        </w:rPr>
        <w:t xml:space="preserve"> </w:t>
      </w:r>
      <w:r w:rsidR="00323F13" w:rsidRPr="00FA6D3B">
        <w:rPr>
          <w:rFonts w:eastAsia="Arial" w:cs="Arial"/>
          <w:sz w:val="24"/>
          <w:szCs w:val="24"/>
        </w:rPr>
        <w:t>under this</w:t>
      </w:r>
      <w:r w:rsidR="00323F13" w:rsidRPr="00FA6D3B">
        <w:rPr>
          <w:rFonts w:eastAsia="Arial" w:cs="Arial"/>
          <w:spacing w:val="-1"/>
          <w:sz w:val="24"/>
          <w:szCs w:val="24"/>
        </w:rPr>
        <w:t xml:space="preserve"> </w:t>
      </w:r>
      <w:r w:rsidR="00323F13" w:rsidRPr="00FA6D3B">
        <w:rPr>
          <w:rFonts w:eastAsia="Arial" w:cs="Arial"/>
          <w:sz w:val="24"/>
          <w:szCs w:val="24"/>
        </w:rPr>
        <w:t>section</w:t>
      </w:r>
      <w:r w:rsidR="00323F13" w:rsidRPr="00FA6D3B">
        <w:rPr>
          <w:rFonts w:eastAsia="Arial" w:cs="Arial"/>
          <w:spacing w:val="-2"/>
          <w:sz w:val="24"/>
          <w:szCs w:val="24"/>
        </w:rPr>
        <w:t xml:space="preserve"> </w:t>
      </w:r>
      <w:r w:rsidR="00323F13" w:rsidRPr="00FA6D3B">
        <w:rPr>
          <w:rFonts w:eastAsia="Arial" w:cs="Arial"/>
          <w:sz w:val="24"/>
          <w:szCs w:val="24"/>
        </w:rPr>
        <w:t>should be served by mail to:</w:t>
      </w:r>
    </w:p>
    <w:p w14:paraId="58D13CB4" w14:textId="0F4FEB19" w:rsidR="00323F13" w:rsidRPr="00323F13" w:rsidRDefault="00323F13" w:rsidP="00323F13">
      <w:pPr>
        <w:spacing w:before="16" w:line="260" w:lineRule="exact"/>
        <w:rPr>
          <w:sz w:val="24"/>
          <w:szCs w:val="24"/>
        </w:rPr>
      </w:pPr>
    </w:p>
    <w:p w14:paraId="6E12A17A" w14:textId="6FF452C9" w:rsidR="00323F13" w:rsidRPr="00323F13" w:rsidRDefault="00323F13" w:rsidP="00FA6D3B">
      <w:pPr>
        <w:tabs>
          <w:tab w:val="left" w:pos="810"/>
        </w:tabs>
        <w:ind w:left="720" w:right="3509"/>
        <w:rPr>
          <w:rFonts w:eastAsia="Calibri" w:cs="Calibri"/>
          <w:sz w:val="24"/>
          <w:szCs w:val="24"/>
        </w:rPr>
      </w:pPr>
      <w:r w:rsidRPr="00323F13">
        <w:rPr>
          <w:rFonts w:eastAsia="Calibri" w:cs="Calibri"/>
          <w:b/>
          <w:spacing w:val="-2"/>
          <w:sz w:val="24"/>
          <w:szCs w:val="24"/>
        </w:rPr>
        <w:t>WHO’S WHO REGISTRY</w:t>
      </w:r>
      <w:r w:rsidRPr="00323F13">
        <w:rPr>
          <w:rFonts w:eastAsia="Calibri" w:cs="Calibri"/>
          <w:b/>
          <w:spacing w:val="-2"/>
          <w:sz w:val="24"/>
          <w:szCs w:val="24"/>
        </w:rPr>
        <w:br/>
      </w:r>
      <w:r w:rsidRPr="00323F13">
        <w:rPr>
          <w:rFonts w:eastAsia="Calibri" w:cs="Calibri"/>
          <w:sz w:val="24"/>
          <w:szCs w:val="24"/>
        </w:rPr>
        <w:t>Ms.</w:t>
      </w:r>
      <w:ins w:id="402" w:author="JJM" w:date="2016-06-22T16:38:00Z">
        <w:r w:rsidR="00A54837">
          <w:rPr>
            <w:rFonts w:eastAsia="Calibri" w:cs="Calibri"/>
            <w:sz w:val="24"/>
            <w:szCs w:val="24"/>
          </w:rPr>
          <w:t>Wallis CHAN</w:t>
        </w:r>
      </w:ins>
      <w:del w:id="403" w:author="JJM" w:date="2016-06-22T16:38:00Z">
        <w:r w:rsidRPr="00323F13" w:rsidDel="00A54837">
          <w:rPr>
            <w:rFonts w:eastAsia="Calibri" w:cs="Calibri"/>
            <w:sz w:val="24"/>
            <w:szCs w:val="24"/>
          </w:rPr>
          <w:delText xml:space="preserve"> YEE Wai Tai</w:delText>
        </w:r>
      </w:del>
      <w:r w:rsidRPr="00323F13">
        <w:rPr>
          <w:rFonts w:eastAsia="Calibri" w:cs="Calibri"/>
          <w:sz w:val="24"/>
          <w:szCs w:val="24"/>
        </w:rPr>
        <w:t xml:space="preserve">, ADMIN. DEPT. </w:t>
      </w:r>
      <w:r w:rsidRPr="00323F13">
        <w:rPr>
          <w:rFonts w:eastAsia="Calibri" w:cs="Calibri"/>
          <w:sz w:val="24"/>
          <w:szCs w:val="24"/>
        </w:rPr>
        <w:br/>
      </w:r>
      <w:ins w:id="404" w:author="JJM" w:date="2016-06-22T16:38:00Z">
        <w:r w:rsidR="00A54837">
          <w:rPr>
            <w:rFonts w:eastAsia="Calibri" w:cs="Calibri"/>
            <w:sz w:val="24"/>
            <w:szCs w:val="24"/>
          </w:rPr>
          <w:lastRenderedPageBreak/>
          <w:t>LEE GARDEN ONE, 19</w:t>
        </w:r>
        <w:r w:rsidR="00A54837" w:rsidRPr="00A54837">
          <w:rPr>
            <w:rFonts w:eastAsia="Calibri" w:cs="Calibri"/>
            <w:sz w:val="24"/>
            <w:szCs w:val="24"/>
            <w:vertAlign w:val="superscript"/>
            <w:rPrChange w:id="405" w:author="JJM" w:date="2016-06-22T16:39:00Z">
              <w:rPr>
                <w:rFonts w:eastAsia="Calibri" w:cs="Calibri"/>
                <w:sz w:val="24"/>
                <w:szCs w:val="24"/>
              </w:rPr>
            </w:rPrChange>
          </w:rPr>
          <w:t>th</w:t>
        </w:r>
        <w:r w:rsidR="00A54837">
          <w:rPr>
            <w:rFonts w:eastAsia="Calibri" w:cs="Calibri"/>
            <w:sz w:val="24"/>
            <w:szCs w:val="24"/>
          </w:rPr>
          <w:t xml:space="preserve"> </w:t>
        </w:r>
      </w:ins>
      <w:ins w:id="406" w:author="JJM" w:date="2016-06-22T16:39:00Z">
        <w:r w:rsidR="00A54837">
          <w:rPr>
            <w:rFonts w:eastAsia="Calibri" w:cs="Calibri"/>
            <w:sz w:val="24"/>
            <w:szCs w:val="24"/>
          </w:rPr>
          <w:t xml:space="preserve">FL, #1901 </w:t>
        </w:r>
      </w:ins>
      <w:del w:id="407" w:author="JJM" w:date="2016-06-22T16:39:00Z">
        <w:r w:rsidRPr="00323F13" w:rsidDel="00A54837">
          <w:rPr>
            <w:rFonts w:eastAsia="Calibri" w:cs="Calibri"/>
            <w:sz w:val="24"/>
            <w:szCs w:val="24"/>
          </w:rPr>
          <w:delText>SUITE 5501, 55</w:delText>
        </w:r>
        <w:r w:rsidRPr="00323F13" w:rsidDel="00A54837">
          <w:rPr>
            <w:rFonts w:eastAsia="Calibri" w:cs="Calibri"/>
            <w:sz w:val="24"/>
            <w:szCs w:val="24"/>
            <w:vertAlign w:val="superscript"/>
          </w:rPr>
          <w:delText>th</w:delText>
        </w:r>
        <w:r w:rsidRPr="00323F13" w:rsidDel="00A54837">
          <w:rPr>
            <w:rFonts w:eastAsia="Calibri" w:cs="Calibri"/>
            <w:sz w:val="24"/>
            <w:szCs w:val="24"/>
          </w:rPr>
          <w:delText xml:space="preserve"> FL, CENTRAL PLAZA</w:delText>
        </w:r>
      </w:del>
      <w:r w:rsidRPr="00323F13">
        <w:rPr>
          <w:rFonts w:eastAsia="Calibri" w:cs="Calibri"/>
          <w:sz w:val="24"/>
          <w:szCs w:val="24"/>
        </w:rPr>
        <w:br/>
      </w:r>
      <w:ins w:id="408" w:author="JJM" w:date="2016-06-22T16:38:00Z">
        <w:r w:rsidR="00A54837">
          <w:rPr>
            <w:rFonts w:eastAsia="Calibri" w:cs="Calibri"/>
            <w:sz w:val="24"/>
            <w:szCs w:val="24"/>
          </w:rPr>
          <w:t>33 H</w:t>
        </w:r>
      </w:ins>
      <w:ins w:id="409" w:author="JJM" w:date="2016-06-22T16:39:00Z">
        <w:r w:rsidR="00A54837">
          <w:rPr>
            <w:rFonts w:eastAsia="Calibri" w:cs="Calibri"/>
            <w:sz w:val="24"/>
            <w:szCs w:val="24"/>
          </w:rPr>
          <w:t>YSAN AVENUEW</w:t>
        </w:r>
      </w:ins>
      <w:ins w:id="410" w:author="JJM" w:date="2016-06-22T16:38:00Z">
        <w:r w:rsidR="00A54837">
          <w:rPr>
            <w:rFonts w:eastAsia="Calibri" w:cs="Calibri"/>
            <w:sz w:val="24"/>
            <w:szCs w:val="24"/>
          </w:rPr>
          <w:t xml:space="preserve"> </w:t>
        </w:r>
      </w:ins>
      <w:del w:id="411" w:author="JJM" w:date="2016-06-22T16:38:00Z">
        <w:r w:rsidRPr="00323F13" w:rsidDel="00A54837">
          <w:rPr>
            <w:rFonts w:eastAsia="Calibri" w:cs="Calibri"/>
            <w:sz w:val="24"/>
            <w:szCs w:val="24"/>
          </w:rPr>
          <w:delText>18 HARBOUR ROAD</w:delText>
        </w:r>
      </w:del>
      <w:del w:id="412" w:author="JJM" w:date="2016-06-22T16:40:00Z">
        <w:r w:rsidRPr="00323F13" w:rsidDel="00A54837">
          <w:rPr>
            <w:rFonts w:eastAsia="Calibri" w:cs="Calibri"/>
            <w:sz w:val="24"/>
            <w:szCs w:val="24"/>
          </w:rPr>
          <w:br/>
        </w:r>
      </w:del>
      <w:ins w:id="413" w:author="JJM" w:date="2016-06-22T16:40:00Z">
        <w:r w:rsidR="00A54837">
          <w:rPr>
            <w:rFonts w:eastAsia="Calibri" w:cs="Calibri"/>
            <w:sz w:val="24"/>
            <w:szCs w:val="24"/>
          </w:rPr>
          <w:t>CAUSEWAY BAY</w:t>
        </w:r>
      </w:ins>
      <w:del w:id="414" w:author="JJM" w:date="2016-06-22T16:40:00Z">
        <w:r w:rsidRPr="00323F13" w:rsidDel="00A54837">
          <w:rPr>
            <w:rFonts w:eastAsia="Calibri" w:cs="Calibri"/>
            <w:sz w:val="24"/>
            <w:szCs w:val="24"/>
          </w:rPr>
          <w:delText>WAN CHAI</w:delText>
        </w:r>
      </w:del>
      <w:r w:rsidRPr="00323F13">
        <w:rPr>
          <w:rFonts w:eastAsia="Calibri" w:cs="Calibri"/>
          <w:sz w:val="24"/>
          <w:szCs w:val="24"/>
        </w:rPr>
        <w:t>, HONG KONG</w:t>
      </w:r>
      <w:r w:rsidRPr="00323F13">
        <w:rPr>
          <w:rFonts w:eastAsia="Calibri" w:cs="Calibri"/>
          <w:sz w:val="24"/>
          <w:szCs w:val="24"/>
        </w:rPr>
        <w:br/>
      </w:r>
      <w:ins w:id="415" w:author="JJM" w:date="2016-06-22T16:40:00Z">
        <w:r w:rsidR="00A54837">
          <w:rPr>
            <w:rFonts w:eastAsia="Calibri" w:cs="Calibri"/>
            <w:sz w:val="24"/>
            <w:szCs w:val="24"/>
          </w:rPr>
          <w:fldChar w:fldCharType="begin"/>
        </w:r>
        <w:r w:rsidR="00A54837">
          <w:rPr>
            <w:rFonts w:eastAsia="Calibri" w:cs="Calibri"/>
            <w:sz w:val="24"/>
            <w:szCs w:val="24"/>
          </w:rPr>
          <w:instrText xml:space="preserve"> HYPERLINK "mailto:INFO@DOMAINS.WHOSWHO" </w:instrText>
        </w:r>
        <w:r w:rsidR="00A54837">
          <w:rPr>
            <w:rFonts w:eastAsia="Calibri" w:cs="Calibri"/>
            <w:sz w:val="24"/>
            <w:szCs w:val="24"/>
          </w:rPr>
          <w:fldChar w:fldCharType="separate"/>
        </w:r>
        <w:r w:rsidR="00A54837" w:rsidRPr="00BB5605">
          <w:rPr>
            <w:rStyle w:val="Hyperlink"/>
            <w:rFonts w:eastAsia="Calibri" w:cs="Calibri"/>
            <w:sz w:val="24"/>
            <w:szCs w:val="24"/>
          </w:rPr>
          <w:t>INFO@DOMAINS.WHOSWHO</w:t>
        </w:r>
        <w:r w:rsidR="00A54837">
          <w:rPr>
            <w:rFonts w:eastAsia="Calibri" w:cs="Calibri"/>
            <w:sz w:val="24"/>
            <w:szCs w:val="24"/>
          </w:rPr>
          <w:fldChar w:fldCharType="end"/>
        </w:r>
        <w:r w:rsidR="00A54837">
          <w:rPr>
            <w:rFonts w:eastAsia="Calibri" w:cs="Calibri"/>
            <w:sz w:val="24"/>
            <w:szCs w:val="24"/>
          </w:rPr>
          <w:t xml:space="preserve"> </w:t>
        </w:r>
      </w:ins>
      <w:del w:id="416" w:author="JJM" w:date="2016-06-22T16:40:00Z">
        <w:r w:rsidRPr="00323F13" w:rsidDel="00A54837">
          <w:rPr>
            <w:rFonts w:eastAsia="Calibri" w:cs="Calibri"/>
            <w:sz w:val="24"/>
            <w:szCs w:val="24"/>
          </w:rPr>
          <w:delText>REGISTRY@WHOSWHO.COM</w:delText>
        </w:r>
      </w:del>
    </w:p>
    <w:p w14:paraId="5BC9A839" w14:textId="0B140BA8" w:rsidR="00323F13" w:rsidRPr="00323F13" w:rsidRDefault="00323F13" w:rsidP="00323F13">
      <w:pPr>
        <w:spacing w:before="16" w:line="260" w:lineRule="exact"/>
        <w:rPr>
          <w:sz w:val="24"/>
          <w:szCs w:val="24"/>
        </w:rPr>
      </w:pPr>
    </w:p>
    <w:p w14:paraId="624789EB" w14:textId="01CCF62C" w:rsidR="00323F13" w:rsidRPr="00323F13" w:rsidRDefault="00323F13" w:rsidP="00323F13">
      <w:pPr>
        <w:ind w:left="120" w:right="226"/>
        <w:jc w:val="both"/>
        <w:rPr>
          <w:rFonts w:eastAsia="Arial" w:cs="Arial"/>
          <w:sz w:val="24"/>
          <w:szCs w:val="24"/>
        </w:rPr>
      </w:pPr>
      <w:r w:rsidRPr="00323F13">
        <w:rPr>
          <w:rFonts w:eastAsia="Arial" w:cs="Arial"/>
          <w:sz w:val="24"/>
          <w:szCs w:val="24"/>
        </w:rPr>
        <w:t>Anyone</w:t>
      </w:r>
      <w:r w:rsidRPr="00323F13">
        <w:rPr>
          <w:rFonts w:eastAsia="Arial" w:cs="Arial"/>
          <w:spacing w:val="-2"/>
          <w:sz w:val="24"/>
          <w:szCs w:val="24"/>
        </w:rPr>
        <w:t xml:space="preserve"> </w:t>
      </w:r>
      <w:r w:rsidRPr="00323F13">
        <w:rPr>
          <w:rFonts w:eastAsia="Arial" w:cs="Arial"/>
          <w:sz w:val="24"/>
          <w:szCs w:val="24"/>
        </w:rPr>
        <w:t>acting</w:t>
      </w:r>
      <w:r w:rsidRPr="00323F13">
        <w:rPr>
          <w:rFonts w:eastAsia="Arial" w:cs="Arial"/>
          <w:spacing w:val="-2"/>
          <w:sz w:val="24"/>
          <w:szCs w:val="24"/>
        </w:rPr>
        <w:t xml:space="preserve"> </w:t>
      </w:r>
      <w:r w:rsidRPr="00323F13">
        <w:rPr>
          <w:rFonts w:eastAsia="Arial" w:cs="Arial"/>
          <w:sz w:val="24"/>
          <w:szCs w:val="24"/>
        </w:rPr>
        <w:t>under this</w:t>
      </w:r>
      <w:r w:rsidRPr="00323F13">
        <w:rPr>
          <w:rFonts w:eastAsia="Arial" w:cs="Arial"/>
          <w:spacing w:val="-1"/>
          <w:sz w:val="24"/>
          <w:szCs w:val="24"/>
        </w:rPr>
        <w:t xml:space="preserve"> </w:t>
      </w:r>
      <w:r w:rsidRPr="00323F13">
        <w:rPr>
          <w:rFonts w:eastAsia="Arial" w:cs="Arial"/>
          <w:sz w:val="24"/>
          <w:szCs w:val="24"/>
        </w:rPr>
        <w:t>section</w:t>
      </w:r>
      <w:r w:rsidRPr="00323F13">
        <w:rPr>
          <w:rFonts w:eastAsia="Arial" w:cs="Arial"/>
          <w:spacing w:val="-2"/>
          <w:sz w:val="24"/>
          <w:szCs w:val="24"/>
        </w:rPr>
        <w:t xml:space="preserve"> </w:t>
      </w:r>
      <w:r w:rsidRPr="00323F13">
        <w:rPr>
          <w:rFonts w:eastAsia="Arial" w:cs="Arial"/>
          <w:sz w:val="24"/>
          <w:szCs w:val="24"/>
        </w:rPr>
        <w:t>is responsible for</w:t>
      </w:r>
      <w:r w:rsidRPr="00323F13">
        <w:rPr>
          <w:rFonts w:eastAsia="Arial" w:cs="Arial"/>
          <w:spacing w:val="-1"/>
          <w:sz w:val="24"/>
          <w:szCs w:val="24"/>
        </w:rPr>
        <w:t xml:space="preserve"> </w:t>
      </w:r>
      <w:r w:rsidRPr="00323F13">
        <w:rPr>
          <w:rFonts w:eastAsia="Arial" w:cs="Arial"/>
          <w:sz w:val="24"/>
          <w:szCs w:val="24"/>
        </w:rPr>
        <w:t>all costs,</w:t>
      </w:r>
      <w:r w:rsidRPr="00323F13">
        <w:rPr>
          <w:rFonts w:eastAsia="Arial" w:cs="Arial"/>
          <w:spacing w:val="-4"/>
          <w:sz w:val="24"/>
          <w:szCs w:val="24"/>
        </w:rPr>
        <w:t xml:space="preserve"> </w:t>
      </w:r>
      <w:r w:rsidRPr="00323F13">
        <w:rPr>
          <w:rFonts w:eastAsia="Arial" w:cs="Arial"/>
          <w:sz w:val="24"/>
          <w:szCs w:val="24"/>
        </w:rPr>
        <w:t>fees,</w:t>
      </w:r>
      <w:r w:rsidRPr="00323F13">
        <w:rPr>
          <w:rFonts w:eastAsia="Arial" w:cs="Arial"/>
          <w:spacing w:val="-3"/>
          <w:sz w:val="24"/>
          <w:szCs w:val="24"/>
        </w:rPr>
        <w:t xml:space="preserve"> </w:t>
      </w:r>
      <w:r w:rsidRPr="00323F13">
        <w:rPr>
          <w:rFonts w:eastAsia="Arial" w:cs="Arial"/>
          <w:sz w:val="24"/>
          <w:szCs w:val="24"/>
        </w:rPr>
        <w:t>damages and other expenses relating</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any such action,</w:t>
      </w:r>
      <w:r w:rsidRPr="00323F13">
        <w:rPr>
          <w:rFonts w:eastAsia="Arial" w:cs="Arial"/>
          <w:spacing w:val="-3"/>
          <w:sz w:val="24"/>
          <w:szCs w:val="24"/>
        </w:rPr>
        <w:t xml:space="preserve"> </w:t>
      </w:r>
      <w:r w:rsidRPr="00323F13">
        <w:rPr>
          <w:rFonts w:eastAsia="Arial" w:cs="Arial"/>
          <w:sz w:val="24"/>
          <w:szCs w:val="24"/>
        </w:rPr>
        <w:t>including any actions</w:t>
      </w:r>
      <w:r w:rsidRPr="00323F13">
        <w:rPr>
          <w:rFonts w:eastAsia="Arial" w:cs="Arial"/>
          <w:spacing w:val="-2"/>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is required to take.</w:t>
      </w:r>
    </w:p>
    <w:p w14:paraId="6D82D5D5" w14:textId="2F0CA424" w:rsidR="00FA6D3B" w:rsidRDefault="00FA6D3B" w:rsidP="00FA6D3B">
      <w:pPr>
        <w:ind w:left="0"/>
        <w:rPr>
          <w:sz w:val="24"/>
          <w:szCs w:val="24"/>
        </w:rPr>
      </w:pPr>
    </w:p>
    <w:p w14:paraId="4F5247EF" w14:textId="70314FF4" w:rsidR="00323F13" w:rsidRPr="00640E07" w:rsidRDefault="00323F13" w:rsidP="00FA6D3B">
      <w:pPr>
        <w:pStyle w:val="ListParagraph"/>
        <w:numPr>
          <w:ilvl w:val="0"/>
          <w:numId w:val="15"/>
        </w:numPr>
        <w:rPr>
          <w:rFonts w:eastAsia="Arial" w:cs="Arial"/>
          <w:b/>
          <w:bCs/>
          <w:sz w:val="24"/>
          <w:szCs w:val="24"/>
        </w:rPr>
      </w:pPr>
      <w:r w:rsidRPr="00640E07">
        <w:rPr>
          <w:rFonts w:eastAsia="Arial" w:cs="Arial"/>
          <w:b/>
          <w:bCs/>
          <w:sz w:val="24"/>
          <w:szCs w:val="24"/>
        </w:rPr>
        <w:t>Disqualification</w:t>
      </w:r>
      <w:r w:rsidRPr="00640E07">
        <w:rPr>
          <w:rFonts w:eastAsia="Arial" w:cs="Arial"/>
          <w:b/>
          <w:bCs/>
          <w:spacing w:val="-11"/>
          <w:sz w:val="24"/>
          <w:szCs w:val="24"/>
        </w:rPr>
        <w:t xml:space="preserve"> </w:t>
      </w:r>
      <w:r w:rsidRPr="00640E07">
        <w:rPr>
          <w:rFonts w:eastAsia="Arial" w:cs="Arial"/>
          <w:b/>
          <w:bCs/>
          <w:sz w:val="24"/>
          <w:szCs w:val="24"/>
        </w:rPr>
        <w:t>of</w:t>
      </w:r>
      <w:r w:rsidRPr="00640E07">
        <w:rPr>
          <w:rFonts w:eastAsia="Arial" w:cs="Arial"/>
          <w:b/>
          <w:bCs/>
          <w:spacing w:val="-1"/>
          <w:sz w:val="24"/>
          <w:szCs w:val="24"/>
        </w:rPr>
        <w:t xml:space="preserve"> </w:t>
      </w:r>
      <w:r w:rsidR="00FA6D3B" w:rsidRPr="00640E07">
        <w:rPr>
          <w:rFonts w:eastAsia="Arial" w:cs="Arial"/>
          <w:b/>
          <w:bCs/>
          <w:sz w:val="24"/>
          <w:szCs w:val="24"/>
        </w:rPr>
        <w:t>Registrants</w:t>
      </w:r>
    </w:p>
    <w:p w14:paraId="229E89E5" w14:textId="2ED52EB7" w:rsidR="00323F13" w:rsidRPr="00323F13" w:rsidRDefault="00323F13" w:rsidP="00323F13">
      <w:pPr>
        <w:spacing w:before="17" w:line="260" w:lineRule="exact"/>
        <w:rPr>
          <w:sz w:val="24"/>
          <w:szCs w:val="24"/>
        </w:rPr>
      </w:pPr>
    </w:p>
    <w:p w14:paraId="371CE983" w14:textId="7FEC5F66" w:rsidR="00323F13" w:rsidRPr="00323F13" w:rsidRDefault="00323F13" w:rsidP="00323F13">
      <w:pPr>
        <w:spacing w:line="239" w:lineRule="auto"/>
        <w:ind w:left="120" w:right="52"/>
        <w:rPr>
          <w:rFonts w:eastAsia="Arial" w:cs="Arial"/>
          <w:sz w:val="24"/>
          <w:szCs w:val="24"/>
        </w:rPr>
      </w:pPr>
      <w:r w:rsidRPr="00323F13">
        <w:rPr>
          <w:rFonts w:eastAsia="Arial" w:cs="Arial"/>
          <w:sz w:val="24"/>
          <w:szCs w:val="24"/>
        </w:rPr>
        <w:t>Registrants,</w:t>
      </w:r>
      <w:r w:rsidRPr="00323F13">
        <w:rPr>
          <w:rFonts w:eastAsia="Arial" w:cs="Arial"/>
          <w:spacing w:val="-4"/>
          <w:sz w:val="24"/>
          <w:szCs w:val="24"/>
        </w:rPr>
        <w:t xml:space="preserve"> </w:t>
      </w:r>
      <w:r w:rsidRPr="00323F13">
        <w:rPr>
          <w:rFonts w:eastAsia="Arial" w:cs="Arial"/>
          <w:sz w:val="24"/>
          <w:szCs w:val="24"/>
        </w:rPr>
        <w:t>their</w:t>
      </w:r>
      <w:r w:rsidRPr="00323F13">
        <w:rPr>
          <w:rFonts w:eastAsia="Arial" w:cs="Arial"/>
          <w:spacing w:val="-1"/>
          <w:sz w:val="24"/>
          <w:szCs w:val="24"/>
        </w:rPr>
        <w:t xml:space="preserve"> </w:t>
      </w:r>
      <w:r w:rsidRPr="00323F13">
        <w:rPr>
          <w:rFonts w:eastAsia="Arial" w:cs="Arial"/>
          <w:sz w:val="24"/>
          <w:szCs w:val="24"/>
        </w:rPr>
        <w:t>agents</w:t>
      </w:r>
      <w:r w:rsidRPr="00323F13">
        <w:rPr>
          <w:rFonts w:eastAsia="Arial" w:cs="Arial"/>
          <w:spacing w:val="-1"/>
          <w:sz w:val="24"/>
          <w:szCs w:val="24"/>
        </w:rPr>
        <w:t xml:space="preserve"> </w:t>
      </w:r>
      <w:r w:rsidRPr="00323F13">
        <w:rPr>
          <w:rFonts w:eastAsia="Arial" w:cs="Arial"/>
          <w:sz w:val="24"/>
          <w:szCs w:val="24"/>
        </w:rPr>
        <w:t>or affiliates,</w:t>
      </w:r>
      <w:r w:rsidRPr="00323F13">
        <w:rPr>
          <w:rFonts w:eastAsia="Arial" w:cs="Arial"/>
          <w:spacing w:val="-3"/>
          <w:sz w:val="24"/>
          <w:szCs w:val="24"/>
        </w:rPr>
        <w:t xml:space="preserve"> </w:t>
      </w:r>
      <w:r w:rsidRPr="00323F13">
        <w:rPr>
          <w:rFonts w:eastAsia="Arial" w:cs="Arial"/>
          <w:sz w:val="24"/>
          <w:szCs w:val="24"/>
        </w:rPr>
        <w:t>determined</w:t>
      </w:r>
      <w:r w:rsidRPr="00323F13">
        <w:rPr>
          <w:rFonts w:eastAsia="Arial" w:cs="Arial"/>
          <w:spacing w:val="-1"/>
          <w:sz w:val="24"/>
          <w:szCs w:val="24"/>
        </w:rPr>
        <w:t xml:space="preserve"> </w:t>
      </w:r>
      <w:r w:rsidRPr="00323F13">
        <w:rPr>
          <w:rFonts w:eastAsia="Arial" w:cs="Arial"/>
          <w:sz w:val="24"/>
          <w:szCs w:val="24"/>
        </w:rPr>
        <w:t>by 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3"/>
          <w:sz w:val="24"/>
          <w:szCs w:val="24"/>
        </w:rPr>
        <w:t xml:space="preserve"> </w:t>
      </w:r>
      <w:r w:rsidRPr="00323F13">
        <w:rPr>
          <w:rFonts w:eastAsia="Arial" w:cs="Arial"/>
          <w:sz w:val="24"/>
          <w:szCs w:val="24"/>
        </w:rPr>
        <w:t>in its</w:t>
      </w:r>
      <w:r w:rsidRPr="00323F13">
        <w:rPr>
          <w:rFonts w:eastAsia="Arial" w:cs="Arial"/>
          <w:spacing w:val="-1"/>
          <w:sz w:val="24"/>
          <w:szCs w:val="24"/>
        </w:rPr>
        <w:t xml:space="preserve"> </w:t>
      </w:r>
      <w:r w:rsidRPr="00323F13">
        <w:rPr>
          <w:rFonts w:eastAsia="Arial" w:cs="Arial"/>
          <w:sz w:val="24"/>
          <w:szCs w:val="24"/>
        </w:rPr>
        <w:t>sole discretion, to</w:t>
      </w:r>
      <w:r w:rsidRPr="00323F13">
        <w:rPr>
          <w:rFonts w:eastAsia="Arial" w:cs="Arial"/>
          <w:spacing w:val="-1"/>
          <w:sz w:val="24"/>
          <w:szCs w:val="24"/>
        </w:rPr>
        <w:t xml:space="preserve"> </w:t>
      </w:r>
      <w:r w:rsidRPr="00323F13">
        <w:rPr>
          <w:rFonts w:eastAsia="Arial" w:cs="Arial"/>
          <w:sz w:val="24"/>
          <w:szCs w:val="24"/>
        </w:rPr>
        <w:t>have repeatedly</w:t>
      </w:r>
      <w:r w:rsidRPr="00323F13">
        <w:rPr>
          <w:rFonts w:eastAsia="Arial" w:cs="Arial"/>
          <w:spacing w:val="-1"/>
          <w:sz w:val="24"/>
          <w:szCs w:val="24"/>
        </w:rPr>
        <w:t xml:space="preserve"> </w:t>
      </w:r>
      <w:r w:rsidRPr="00323F13">
        <w:rPr>
          <w:rFonts w:eastAsia="Arial" w:cs="Arial"/>
          <w:sz w:val="24"/>
          <w:szCs w:val="24"/>
        </w:rPr>
        <w:t>engaged in abusive,</w:t>
      </w:r>
      <w:r w:rsidRPr="00323F13">
        <w:rPr>
          <w:rFonts w:eastAsia="Arial" w:cs="Arial"/>
          <w:spacing w:val="-1"/>
          <w:sz w:val="24"/>
          <w:szCs w:val="24"/>
        </w:rPr>
        <w:t xml:space="preserve"> </w:t>
      </w:r>
      <w:r w:rsidRPr="00323F13">
        <w:rPr>
          <w:rFonts w:eastAsia="Arial" w:cs="Arial"/>
          <w:sz w:val="24"/>
          <w:szCs w:val="24"/>
        </w:rPr>
        <w:t>malicious or illegal conduct</w:t>
      </w:r>
      <w:r w:rsidRPr="00323F13">
        <w:rPr>
          <w:rFonts w:eastAsia="Arial" w:cs="Arial"/>
          <w:spacing w:val="-2"/>
          <w:sz w:val="24"/>
          <w:szCs w:val="24"/>
        </w:rPr>
        <w:t xml:space="preserve"> </w:t>
      </w:r>
      <w:r w:rsidRPr="00323F13">
        <w:rPr>
          <w:rFonts w:eastAsia="Arial" w:cs="Arial"/>
          <w:sz w:val="24"/>
          <w:szCs w:val="24"/>
        </w:rPr>
        <w:t>may be disqualified from</w:t>
      </w:r>
      <w:r w:rsidRPr="00323F13">
        <w:rPr>
          <w:rFonts w:eastAsia="Arial" w:cs="Arial"/>
          <w:spacing w:val="-1"/>
          <w:sz w:val="24"/>
          <w:szCs w:val="24"/>
        </w:rPr>
        <w:t xml:space="preserve"> </w:t>
      </w:r>
      <w:r w:rsidRPr="00323F13">
        <w:rPr>
          <w:rFonts w:eastAsia="Arial" w:cs="Arial"/>
          <w:sz w:val="24"/>
          <w:szCs w:val="24"/>
        </w:rPr>
        <w:t>maintaining</w:t>
      </w:r>
      <w:r w:rsidRPr="00323F13">
        <w:rPr>
          <w:rFonts w:eastAsia="Arial" w:cs="Arial"/>
          <w:spacing w:val="-1"/>
          <w:sz w:val="24"/>
          <w:szCs w:val="24"/>
        </w:rPr>
        <w:t xml:space="preserve"> </w:t>
      </w:r>
      <w:r w:rsidRPr="00323F13">
        <w:rPr>
          <w:rFonts w:eastAsia="Arial" w:cs="Arial"/>
          <w:sz w:val="24"/>
          <w:szCs w:val="24"/>
        </w:rPr>
        <w:t>any registrations</w:t>
      </w:r>
      <w:r w:rsidRPr="00323F13">
        <w:rPr>
          <w:rFonts w:eastAsia="Arial" w:cs="Arial"/>
          <w:spacing w:val="-3"/>
          <w:sz w:val="24"/>
          <w:szCs w:val="24"/>
        </w:rPr>
        <w:t xml:space="preserve"> </w:t>
      </w:r>
      <w:r w:rsidRPr="00323F13">
        <w:rPr>
          <w:rFonts w:eastAsia="Arial" w:cs="Arial"/>
          <w:sz w:val="24"/>
          <w:szCs w:val="24"/>
        </w:rPr>
        <w:t>or making future</w:t>
      </w:r>
      <w:r w:rsidRPr="00323F13">
        <w:rPr>
          <w:rFonts w:eastAsia="Arial" w:cs="Arial"/>
          <w:spacing w:val="-1"/>
          <w:sz w:val="24"/>
          <w:szCs w:val="24"/>
        </w:rPr>
        <w:t xml:space="preserve"> </w:t>
      </w:r>
      <w:r w:rsidRPr="00323F13">
        <w:rPr>
          <w:rFonts w:eastAsia="Arial" w:cs="Arial"/>
          <w:sz w:val="24"/>
          <w:szCs w:val="24"/>
        </w:rPr>
        <w:t>registrations</w:t>
      </w:r>
      <w:r w:rsidRPr="00323F13">
        <w:rPr>
          <w:rFonts w:eastAsia="Arial" w:cs="Arial"/>
          <w:spacing w:val="-3"/>
          <w:sz w:val="24"/>
          <w:szCs w:val="24"/>
        </w:rPr>
        <w:t xml:space="preserve"> </w:t>
      </w:r>
      <w:r w:rsidRPr="00323F13">
        <w:rPr>
          <w:rFonts w:eastAsia="Arial" w:cs="Arial"/>
          <w:sz w:val="24"/>
          <w:szCs w:val="24"/>
        </w:rPr>
        <w:t>of</w:t>
      </w:r>
      <w:r w:rsidRPr="00323F13">
        <w:rPr>
          <w:rFonts w:eastAsia="Arial" w:cs="Arial"/>
          <w:spacing w:val="-2"/>
          <w:sz w:val="24"/>
          <w:szCs w:val="24"/>
        </w:rPr>
        <w:t xml:space="preserve"> </w:t>
      </w:r>
      <w:r w:rsidRPr="00323F13">
        <w:rPr>
          <w:rFonts w:eastAsia="Arial" w:cs="Arial"/>
          <w:sz w:val="24"/>
          <w:szCs w:val="24"/>
        </w:rPr>
        <w:t>.</w:t>
      </w:r>
      <w:r>
        <w:rPr>
          <w:rFonts w:eastAsia="Arial" w:cs="Arial"/>
          <w:sz w:val="24"/>
          <w:szCs w:val="24"/>
        </w:rPr>
        <w:t xml:space="preserve">WhosWho </w:t>
      </w:r>
      <w:r w:rsidRPr="00323F13">
        <w:rPr>
          <w:rFonts w:eastAsia="Arial" w:cs="Arial"/>
          <w:sz w:val="24"/>
          <w:szCs w:val="24"/>
        </w:rPr>
        <w:t>domain names.</w:t>
      </w:r>
    </w:p>
    <w:p w14:paraId="6B371FD4" w14:textId="2A14CFA1" w:rsidR="00323F13" w:rsidRPr="00323F13" w:rsidRDefault="00323F13" w:rsidP="00323F13">
      <w:pPr>
        <w:spacing w:before="16" w:line="260" w:lineRule="exact"/>
        <w:rPr>
          <w:sz w:val="24"/>
          <w:szCs w:val="24"/>
        </w:rPr>
      </w:pPr>
    </w:p>
    <w:p w14:paraId="3CCCEEAB" w14:textId="4F86653A" w:rsidR="00323F13" w:rsidRPr="00323F13" w:rsidRDefault="00323F13" w:rsidP="00323F13">
      <w:pPr>
        <w:ind w:left="120" w:right="240"/>
        <w:rPr>
          <w:rFonts w:eastAsia="Arial" w:cs="Arial"/>
          <w:sz w:val="24"/>
          <w:szCs w:val="24"/>
        </w:rPr>
      </w:pPr>
      <w:r w:rsidRPr="00323F13">
        <w:rPr>
          <w:rFonts w:eastAsia="Arial" w:cs="Arial"/>
          <w:sz w:val="24"/>
          <w:szCs w:val="24"/>
        </w:rPr>
        <w:t>In</w:t>
      </w:r>
      <w:r w:rsidRPr="00323F13">
        <w:rPr>
          <w:rFonts w:eastAsia="Arial" w:cs="Arial"/>
          <w:spacing w:val="-1"/>
          <w:sz w:val="24"/>
          <w:szCs w:val="24"/>
        </w:rPr>
        <w:t xml:space="preserve"> </w:t>
      </w:r>
      <w:r w:rsidRPr="00323F13">
        <w:rPr>
          <w:rFonts w:eastAsia="Arial" w:cs="Arial"/>
          <w:sz w:val="24"/>
          <w:szCs w:val="24"/>
        </w:rPr>
        <w:t>addition,</w:t>
      </w:r>
      <w:r w:rsidRPr="00323F13">
        <w:rPr>
          <w:rFonts w:eastAsia="Arial" w:cs="Arial"/>
          <w:spacing w:val="-1"/>
          <w:sz w:val="24"/>
          <w:szCs w:val="24"/>
        </w:rPr>
        <w:t xml:space="preserve"> </w:t>
      </w:r>
      <w:r w:rsidRPr="00323F13">
        <w:rPr>
          <w:rFonts w:eastAsia="Arial" w:cs="Arial"/>
          <w:sz w:val="24"/>
          <w:szCs w:val="24"/>
        </w:rPr>
        <w:t>name servers that</w:t>
      </w:r>
      <w:r w:rsidRPr="00323F13">
        <w:rPr>
          <w:rFonts w:eastAsia="Arial" w:cs="Arial"/>
          <w:spacing w:val="-1"/>
          <w:sz w:val="24"/>
          <w:szCs w:val="24"/>
        </w:rPr>
        <w:t xml:space="preserve"> </w:t>
      </w:r>
      <w:r w:rsidRPr="00323F13">
        <w:rPr>
          <w:rFonts w:eastAsia="Arial" w:cs="Arial"/>
          <w:sz w:val="24"/>
          <w:szCs w:val="24"/>
        </w:rPr>
        <w:t>are found</w:t>
      </w:r>
      <w:r w:rsidRPr="00323F13">
        <w:rPr>
          <w:rFonts w:eastAsia="Arial" w:cs="Arial"/>
          <w:spacing w:val="-1"/>
          <w:sz w:val="24"/>
          <w:szCs w:val="24"/>
        </w:rPr>
        <w:t xml:space="preserve"> </w:t>
      </w:r>
      <w:r w:rsidRPr="00323F13">
        <w:rPr>
          <w:rFonts w:eastAsia="Arial" w:cs="Arial"/>
          <w:sz w:val="24"/>
          <w:szCs w:val="24"/>
        </w:rPr>
        <w:t>to</w:t>
      </w:r>
      <w:r w:rsidRPr="00323F13">
        <w:rPr>
          <w:rFonts w:eastAsia="Arial" w:cs="Arial"/>
          <w:spacing w:val="-1"/>
          <w:sz w:val="24"/>
          <w:szCs w:val="24"/>
        </w:rPr>
        <w:t xml:space="preserve"> </w:t>
      </w:r>
      <w:r w:rsidRPr="00323F13">
        <w:rPr>
          <w:rFonts w:eastAsia="Arial" w:cs="Arial"/>
          <w:sz w:val="24"/>
          <w:szCs w:val="24"/>
        </w:rPr>
        <w:t>be associated</w:t>
      </w:r>
      <w:r w:rsidRPr="00323F13">
        <w:rPr>
          <w:rFonts w:eastAsia="Arial" w:cs="Arial"/>
          <w:spacing w:val="-1"/>
          <w:sz w:val="24"/>
          <w:szCs w:val="24"/>
        </w:rPr>
        <w:t xml:space="preserve"> </w:t>
      </w:r>
      <w:r w:rsidRPr="00323F13">
        <w:rPr>
          <w:rFonts w:eastAsia="Arial" w:cs="Arial"/>
          <w:sz w:val="24"/>
          <w:szCs w:val="24"/>
        </w:rPr>
        <w:t>with</w:t>
      </w:r>
      <w:r w:rsidRPr="00323F13">
        <w:rPr>
          <w:rFonts w:eastAsia="Arial" w:cs="Arial"/>
          <w:spacing w:val="-1"/>
          <w:sz w:val="24"/>
          <w:szCs w:val="24"/>
        </w:rPr>
        <w:t xml:space="preserve"> </w:t>
      </w:r>
      <w:r w:rsidRPr="00323F13">
        <w:rPr>
          <w:rFonts w:eastAsia="Arial" w:cs="Arial"/>
          <w:sz w:val="24"/>
          <w:szCs w:val="24"/>
        </w:rPr>
        <w:t>fraudulent</w:t>
      </w:r>
      <w:r w:rsidRPr="00323F13">
        <w:rPr>
          <w:rFonts w:eastAsia="Arial" w:cs="Arial"/>
          <w:spacing w:val="-1"/>
          <w:sz w:val="24"/>
          <w:szCs w:val="24"/>
        </w:rPr>
        <w:t xml:space="preserve"> </w:t>
      </w:r>
      <w:r w:rsidRPr="00323F13">
        <w:rPr>
          <w:rFonts w:eastAsia="Arial" w:cs="Arial"/>
          <w:sz w:val="24"/>
          <w:szCs w:val="24"/>
        </w:rPr>
        <w:t>registrations may be added to</w:t>
      </w:r>
      <w:r w:rsidRPr="00323F13">
        <w:rPr>
          <w:rFonts w:eastAsia="Arial" w:cs="Arial"/>
          <w:spacing w:val="-1"/>
          <w:sz w:val="24"/>
          <w:szCs w:val="24"/>
        </w:rPr>
        <w:t xml:space="preserve"> </w:t>
      </w:r>
      <w:r w:rsidRPr="00323F13">
        <w:rPr>
          <w:rFonts w:eastAsia="Arial" w:cs="Arial"/>
          <w:sz w:val="24"/>
          <w:szCs w:val="24"/>
        </w:rPr>
        <w:t>a local blacklist</w:t>
      </w:r>
      <w:r w:rsidRPr="00323F13">
        <w:rPr>
          <w:rFonts w:eastAsia="Arial" w:cs="Arial"/>
          <w:spacing w:val="-2"/>
          <w:sz w:val="24"/>
          <w:szCs w:val="24"/>
        </w:rPr>
        <w:t xml:space="preserve"> </w:t>
      </w:r>
      <w:r w:rsidRPr="00323F13">
        <w:rPr>
          <w:rFonts w:eastAsia="Arial" w:cs="Arial"/>
          <w:sz w:val="24"/>
          <w:szCs w:val="24"/>
        </w:rPr>
        <w:t>and any existing</w:t>
      </w:r>
      <w:r w:rsidRPr="00323F13">
        <w:rPr>
          <w:rFonts w:eastAsia="Arial" w:cs="Arial"/>
          <w:spacing w:val="-2"/>
          <w:sz w:val="24"/>
          <w:szCs w:val="24"/>
        </w:rPr>
        <w:t xml:space="preserve"> </w:t>
      </w:r>
      <w:r w:rsidRPr="00323F13">
        <w:rPr>
          <w:rFonts w:eastAsia="Arial" w:cs="Arial"/>
          <w:sz w:val="24"/>
          <w:szCs w:val="24"/>
        </w:rPr>
        <w:t>or new registration</w:t>
      </w:r>
      <w:r w:rsidRPr="00323F13">
        <w:rPr>
          <w:rFonts w:eastAsia="Arial" w:cs="Arial"/>
          <w:spacing w:val="-3"/>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uses such fraudulent</w:t>
      </w:r>
      <w:r w:rsidRPr="00323F13">
        <w:rPr>
          <w:rFonts w:eastAsia="Arial" w:cs="Arial"/>
          <w:spacing w:val="-1"/>
          <w:sz w:val="24"/>
          <w:szCs w:val="24"/>
        </w:rPr>
        <w:t xml:space="preserve"> </w:t>
      </w:r>
      <w:r w:rsidRPr="00323F13">
        <w:rPr>
          <w:rFonts w:eastAsia="Arial" w:cs="Arial"/>
          <w:sz w:val="24"/>
          <w:szCs w:val="24"/>
        </w:rPr>
        <w:t>NS</w:t>
      </w:r>
      <w:r w:rsidRPr="00323F13">
        <w:rPr>
          <w:rFonts w:eastAsia="Arial" w:cs="Arial"/>
          <w:spacing w:val="-2"/>
          <w:sz w:val="24"/>
          <w:szCs w:val="24"/>
        </w:rPr>
        <w:t xml:space="preserve"> </w:t>
      </w:r>
      <w:r w:rsidRPr="00323F13">
        <w:rPr>
          <w:rFonts w:eastAsia="Arial" w:cs="Arial"/>
          <w:sz w:val="24"/>
          <w:szCs w:val="24"/>
        </w:rPr>
        <w:t>record may be investigated.</w:t>
      </w:r>
    </w:p>
    <w:p w14:paraId="1CECEA45" w14:textId="71E653CF" w:rsidR="00323F13" w:rsidRPr="00323F13" w:rsidRDefault="00323F13" w:rsidP="00323F13">
      <w:pPr>
        <w:spacing w:before="16" w:line="260" w:lineRule="exact"/>
        <w:rPr>
          <w:sz w:val="24"/>
          <w:szCs w:val="24"/>
        </w:rPr>
      </w:pPr>
    </w:p>
    <w:p w14:paraId="47E40BDE" w14:textId="554BF462" w:rsidR="00323F13" w:rsidRPr="00323F13" w:rsidRDefault="00323F13" w:rsidP="00323F13">
      <w:pPr>
        <w:ind w:left="120" w:right="-20"/>
        <w:rPr>
          <w:rFonts w:eastAsia="Arial" w:cs="Arial"/>
          <w:sz w:val="24"/>
          <w:szCs w:val="24"/>
        </w:rPr>
      </w:pPr>
      <w:r w:rsidRPr="00323F13">
        <w:rPr>
          <w:rFonts w:eastAsia="Arial" w:cs="Arial"/>
          <w:sz w:val="24"/>
          <w:szCs w:val="24"/>
        </w:rPr>
        <w:t>Following</w:t>
      </w:r>
      <w:r w:rsidRPr="00323F13">
        <w:rPr>
          <w:rFonts w:eastAsia="Arial" w:cs="Arial"/>
          <w:spacing w:val="-1"/>
          <w:sz w:val="24"/>
          <w:szCs w:val="24"/>
        </w:rPr>
        <w:t xml:space="preserve"> </w:t>
      </w:r>
      <w:r w:rsidRPr="00323F13">
        <w:rPr>
          <w:rFonts w:eastAsia="Arial" w:cs="Arial"/>
          <w:sz w:val="24"/>
          <w:szCs w:val="24"/>
        </w:rPr>
        <w:t>disqualification</w:t>
      </w:r>
      <w:r w:rsidRPr="00323F13">
        <w:rPr>
          <w:rFonts w:eastAsia="Arial" w:cs="Arial"/>
          <w:spacing w:val="-1"/>
          <w:sz w:val="24"/>
          <w:szCs w:val="24"/>
        </w:rPr>
        <w:t xml:space="preserve"> </w:t>
      </w:r>
      <w:r w:rsidRPr="00323F13">
        <w:rPr>
          <w:rFonts w:eastAsia="Arial" w:cs="Arial"/>
          <w:sz w:val="24"/>
          <w:szCs w:val="24"/>
        </w:rPr>
        <w:t>of a registrant,</w:t>
      </w:r>
      <w:r w:rsidRPr="00323F13">
        <w:rPr>
          <w:rFonts w:eastAsia="Arial" w:cs="Arial"/>
          <w:spacing w:val="-3"/>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Registry</w:t>
      </w:r>
      <w:r w:rsidRPr="00323F13">
        <w:rPr>
          <w:rFonts w:eastAsia="Arial" w:cs="Arial"/>
          <w:spacing w:val="-2"/>
          <w:sz w:val="24"/>
          <w:szCs w:val="24"/>
        </w:rPr>
        <w:t xml:space="preserve"> </w:t>
      </w:r>
      <w:r w:rsidRPr="00323F13">
        <w:rPr>
          <w:rFonts w:eastAsia="Arial" w:cs="Arial"/>
          <w:sz w:val="24"/>
          <w:szCs w:val="24"/>
        </w:rPr>
        <w:t>may cause such registrant’s</w:t>
      </w:r>
      <w:r w:rsidRPr="00323F13">
        <w:rPr>
          <w:rFonts w:eastAsia="Arial" w:cs="Arial"/>
          <w:spacing w:val="-3"/>
          <w:sz w:val="24"/>
          <w:szCs w:val="24"/>
        </w:rPr>
        <w:t xml:space="preserve"> </w:t>
      </w:r>
      <w:r w:rsidRPr="00323F13">
        <w:rPr>
          <w:rFonts w:eastAsia="Arial" w:cs="Arial"/>
          <w:sz w:val="24"/>
          <w:szCs w:val="24"/>
        </w:rPr>
        <w:t>.</w:t>
      </w:r>
      <w:r>
        <w:rPr>
          <w:rFonts w:eastAsia="Arial" w:cs="Arial"/>
          <w:sz w:val="24"/>
          <w:szCs w:val="24"/>
        </w:rPr>
        <w:t>WhosWho</w:t>
      </w:r>
      <w:r w:rsidRPr="00323F13">
        <w:rPr>
          <w:rFonts w:eastAsia="Arial" w:cs="Arial"/>
          <w:sz w:val="24"/>
          <w:szCs w:val="24"/>
        </w:rPr>
        <w:t xml:space="preserve"> domain names to</w:t>
      </w:r>
      <w:r w:rsidRPr="00323F13">
        <w:rPr>
          <w:rFonts w:eastAsia="Arial" w:cs="Arial"/>
          <w:spacing w:val="-1"/>
          <w:sz w:val="24"/>
          <w:szCs w:val="24"/>
        </w:rPr>
        <w:t xml:space="preserve"> </w:t>
      </w:r>
      <w:r w:rsidRPr="00323F13">
        <w:rPr>
          <w:rFonts w:eastAsia="Arial" w:cs="Arial"/>
          <w:sz w:val="24"/>
          <w:szCs w:val="24"/>
        </w:rPr>
        <w:t>resolve to</w:t>
      </w:r>
      <w:r w:rsidRPr="00323F13">
        <w:rPr>
          <w:rFonts w:eastAsia="Arial" w:cs="Arial"/>
          <w:spacing w:val="-1"/>
          <w:sz w:val="24"/>
          <w:szCs w:val="24"/>
        </w:rPr>
        <w:t xml:space="preserve"> </w:t>
      </w:r>
      <w:r w:rsidRPr="00323F13">
        <w:rPr>
          <w:rFonts w:eastAsia="Arial" w:cs="Arial"/>
          <w:sz w:val="24"/>
          <w:szCs w:val="24"/>
        </w:rPr>
        <w:t>a page noting</w:t>
      </w:r>
      <w:r w:rsidRPr="00323F13">
        <w:rPr>
          <w:rFonts w:eastAsia="Arial" w:cs="Arial"/>
          <w:spacing w:val="-1"/>
          <w:sz w:val="24"/>
          <w:szCs w:val="24"/>
        </w:rPr>
        <w:t xml:space="preserve"> </w:t>
      </w:r>
      <w:r w:rsidRPr="00323F13">
        <w:rPr>
          <w:rFonts w:eastAsia="Arial" w:cs="Arial"/>
          <w:sz w:val="24"/>
          <w:szCs w:val="24"/>
        </w:rPr>
        <w:t>that</w:t>
      </w:r>
      <w:r w:rsidRPr="00323F13">
        <w:rPr>
          <w:rFonts w:eastAsia="Arial" w:cs="Arial"/>
          <w:spacing w:val="-1"/>
          <w:sz w:val="24"/>
          <w:szCs w:val="24"/>
        </w:rPr>
        <w:t xml:space="preserve"> </w:t>
      </w:r>
      <w:r w:rsidRPr="00323F13">
        <w:rPr>
          <w:rFonts w:eastAsia="Arial" w:cs="Arial"/>
          <w:sz w:val="24"/>
          <w:szCs w:val="24"/>
        </w:rPr>
        <w:t>the</w:t>
      </w:r>
      <w:r w:rsidRPr="00323F13">
        <w:rPr>
          <w:rFonts w:eastAsia="Arial" w:cs="Arial"/>
          <w:spacing w:val="-1"/>
          <w:sz w:val="24"/>
          <w:szCs w:val="24"/>
        </w:rPr>
        <w:t xml:space="preserve"> </w:t>
      </w:r>
      <w:r w:rsidRPr="00323F13">
        <w:rPr>
          <w:rFonts w:eastAsia="Arial" w:cs="Arial"/>
          <w:sz w:val="24"/>
          <w:szCs w:val="24"/>
        </w:rPr>
        <w:t>domains have been disabled for</w:t>
      </w:r>
      <w:r w:rsidRPr="00323F13">
        <w:rPr>
          <w:rFonts w:eastAsia="Arial" w:cs="Arial"/>
          <w:spacing w:val="-1"/>
          <w:sz w:val="24"/>
          <w:szCs w:val="24"/>
        </w:rPr>
        <w:t xml:space="preserve"> </w:t>
      </w:r>
      <w:r w:rsidRPr="00323F13">
        <w:rPr>
          <w:rFonts w:eastAsia="Arial" w:cs="Arial"/>
          <w:sz w:val="24"/>
          <w:szCs w:val="24"/>
        </w:rPr>
        <w:t>abuse-related</w:t>
      </w:r>
      <w:r w:rsidRPr="00323F13">
        <w:rPr>
          <w:rFonts w:eastAsia="Arial" w:cs="Arial"/>
          <w:spacing w:val="-1"/>
          <w:sz w:val="24"/>
          <w:szCs w:val="24"/>
        </w:rPr>
        <w:t xml:space="preserve"> </w:t>
      </w:r>
      <w:r w:rsidRPr="00323F13">
        <w:rPr>
          <w:rFonts w:eastAsia="Arial" w:cs="Arial"/>
          <w:sz w:val="24"/>
          <w:szCs w:val="24"/>
        </w:rPr>
        <w:t>reasons.</w:t>
      </w:r>
    </w:p>
    <w:p w14:paraId="12A82356" w14:textId="5DEB3AED" w:rsidR="00323F13" w:rsidRPr="00323F13" w:rsidRDefault="00323F13" w:rsidP="00323F13">
      <w:pPr>
        <w:tabs>
          <w:tab w:val="left" w:pos="1080"/>
        </w:tabs>
        <w:ind w:right="229"/>
        <w:rPr>
          <w:rFonts w:eastAsia="Calibri" w:cs="Calibri"/>
          <w:sz w:val="24"/>
          <w:szCs w:val="24"/>
        </w:rPr>
      </w:pPr>
    </w:p>
    <w:p w14:paraId="57604BFE" w14:textId="7910CB4D" w:rsidR="00323F13" w:rsidRPr="00640E07" w:rsidRDefault="00FA6D3B" w:rsidP="00FA6D3B">
      <w:pPr>
        <w:pStyle w:val="ListParagraph"/>
        <w:numPr>
          <w:ilvl w:val="0"/>
          <w:numId w:val="15"/>
        </w:numPr>
        <w:tabs>
          <w:tab w:val="left" w:pos="1080"/>
        </w:tabs>
        <w:ind w:right="229"/>
        <w:rPr>
          <w:rFonts w:eastAsia="Calibri" w:cs="Calibri"/>
          <w:b/>
          <w:sz w:val="24"/>
          <w:szCs w:val="24"/>
        </w:rPr>
      </w:pPr>
      <w:r w:rsidRPr="00640E07">
        <w:rPr>
          <w:rFonts w:eastAsia="Calibri" w:cs="Calibri"/>
          <w:b/>
          <w:sz w:val="24"/>
          <w:szCs w:val="24"/>
        </w:rPr>
        <w:t>Representations by Registrants</w:t>
      </w:r>
    </w:p>
    <w:p w14:paraId="2450407E" w14:textId="14544D60" w:rsidR="00FA6D3B" w:rsidRPr="00323F13" w:rsidRDefault="00FA6D3B" w:rsidP="00323F13">
      <w:pPr>
        <w:tabs>
          <w:tab w:val="left" w:pos="1080"/>
        </w:tabs>
        <w:ind w:right="229"/>
        <w:rPr>
          <w:rFonts w:eastAsia="Calibri" w:cs="Calibri"/>
          <w:sz w:val="24"/>
          <w:szCs w:val="24"/>
        </w:rPr>
      </w:pPr>
    </w:p>
    <w:p w14:paraId="35C6E6DC" w14:textId="19BEE5CD" w:rsidR="001638A2" w:rsidRPr="00FA6D3B" w:rsidRDefault="001638A2" w:rsidP="00FA6D3B">
      <w:pPr>
        <w:ind w:left="0"/>
        <w:rPr>
          <w:rFonts w:ascii="Calibri" w:eastAsia="Calibri" w:hAnsi="Calibri" w:cs="Calibri"/>
          <w:spacing w:val="-3"/>
          <w:sz w:val="24"/>
          <w:szCs w:val="24"/>
        </w:rPr>
      </w:pP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e</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00640E07">
        <w:rPr>
          <w:rFonts w:ascii="Calibri" w:eastAsia="Calibri" w:hAnsi="Calibri" w:cs="Calibri"/>
          <w:spacing w:val="-1"/>
          <w:sz w:val="24"/>
          <w:szCs w:val="24"/>
        </w:rPr>
        <w:t xml:space="preserve">domain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00FA6D3B">
        <w:rPr>
          <w:rFonts w:eastAsia="Arial" w:cs="Arial"/>
          <w:sz w:val="24"/>
          <w:szCs w:val="24"/>
        </w:rPr>
        <w:t>WhosWho</w:t>
      </w:r>
      <w:r w:rsidRPr="00ED5F61">
        <w:rPr>
          <w:rFonts w:ascii="Calibri" w:eastAsia="Calibri" w:hAnsi="Calibri" w:cs="Calibri"/>
          <w:sz w:val="24"/>
          <w:szCs w:val="24"/>
        </w:rPr>
        <w:t xml:space="preserve">: </w:t>
      </w:r>
    </w:p>
    <w:p w14:paraId="2A934B88" w14:textId="4B82B440" w:rsidR="001638A2" w:rsidRPr="00ED5F61" w:rsidRDefault="001638A2" w:rsidP="001638A2">
      <w:pPr>
        <w:spacing w:before="10" w:line="110" w:lineRule="exact"/>
        <w:rPr>
          <w:sz w:val="11"/>
          <w:szCs w:val="11"/>
        </w:rPr>
      </w:pPr>
    </w:p>
    <w:p w14:paraId="6FC5706D" w14:textId="42AE2341" w:rsidR="001638A2" w:rsidRPr="00ED5F61" w:rsidRDefault="001638A2" w:rsidP="001638A2">
      <w:pPr>
        <w:tabs>
          <w:tab w:val="left" w:pos="720"/>
          <w:tab w:val="left" w:pos="810"/>
          <w:tab w:val="left" w:pos="900"/>
          <w:tab w:val="left" w:pos="1080"/>
        </w:tabs>
        <w:ind w:left="1092" w:right="53" w:hanging="451"/>
        <w:rPr>
          <w:rFonts w:ascii="Calibri" w:eastAsia="Calibri" w:hAnsi="Calibri" w:cs="Calibri"/>
          <w:sz w:val="24"/>
          <w:szCs w:val="24"/>
        </w:rPr>
      </w:pPr>
      <w:r w:rsidRPr="00ED5F61">
        <w:rPr>
          <w:rFonts w:ascii="Calibri" w:eastAsia="Calibri" w:hAnsi="Calibri" w:cs="Calibri"/>
          <w:sz w:val="24"/>
          <w:szCs w:val="24"/>
        </w:rPr>
        <w:t xml:space="preserve">   a.  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arr</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that</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ac</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s been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ion,</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 xml:space="preserve">and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Registrant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upd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is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4"/>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cc</w:t>
      </w:r>
      <w:r w:rsidRPr="00ED5F61">
        <w:rPr>
          <w:rFonts w:ascii="Calibri" w:eastAsia="Calibri" w:hAnsi="Calibri" w:cs="Calibri"/>
          <w:spacing w:val="1"/>
          <w:sz w:val="24"/>
          <w:szCs w:val="24"/>
        </w:rPr>
        <w:t>u</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th</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g</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erm</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Reserva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 o</w:t>
      </w:r>
      <w:r w:rsidRPr="00ED5F61">
        <w:rPr>
          <w:rFonts w:ascii="Calibri" w:eastAsia="Calibri" w:hAnsi="Calibri" w:cs="Calibri"/>
          <w:spacing w:val="2"/>
          <w:sz w:val="24"/>
          <w:szCs w:val="24"/>
        </w:rPr>
        <w:t>b</w:t>
      </w:r>
      <w:r w:rsidRPr="00ED5F61">
        <w:rPr>
          <w:rFonts w:ascii="Calibri" w:eastAsia="Calibri" w:hAnsi="Calibri" w:cs="Calibri"/>
          <w:sz w:val="24"/>
          <w:szCs w:val="24"/>
        </w:rPr>
        <w:t>liga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ent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ial el</w:t>
      </w:r>
      <w:r w:rsidRPr="00ED5F61">
        <w:rPr>
          <w:rFonts w:ascii="Calibri" w:eastAsia="Calibri" w:hAnsi="Calibri" w:cs="Calibri"/>
          <w:spacing w:val="1"/>
          <w:sz w:val="24"/>
          <w:szCs w:val="24"/>
        </w:rPr>
        <w:t>e</w:t>
      </w:r>
      <w:r w:rsidRPr="00ED5F61">
        <w:rPr>
          <w:rFonts w:ascii="Calibri" w:eastAsia="Calibri" w:hAnsi="Calibri" w:cs="Calibri"/>
          <w:sz w:val="24"/>
          <w:szCs w:val="24"/>
        </w:rPr>
        <w:t>ment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00FA6D3B">
        <w:rPr>
          <w:rFonts w:eastAsia="Arial" w:cs="Arial"/>
          <w:sz w:val="24"/>
          <w:szCs w:val="24"/>
        </w:rPr>
        <w:t>WhosWho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serves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imm</w:t>
      </w:r>
      <w:r w:rsidRPr="00ED5F61">
        <w:rPr>
          <w:rFonts w:ascii="Calibri" w:eastAsia="Calibri" w:hAnsi="Calibri" w:cs="Calibri"/>
          <w:spacing w:val="1"/>
          <w:sz w:val="24"/>
          <w:szCs w:val="24"/>
        </w:rPr>
        <w:t>ed</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ely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c</w:t>
      </w:r>
      <w:r w:rsidRPr="00ED5F61">
        <w:rPr>
          <w:rFonts w:ascii="Calibri" w:eastAsia="Calibri" w:hAnsi="Calibri" w:cs="Calibri"/>
          <w:spacing w:val="-3"/>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ck</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er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ion</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 xml:space="preserve">if it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rmi</w:t>
      </w:r>
      <w:r w:rsidRPr="00ED5F61">
        <w:rPr>
          <w:rFonts w:ascii="Calibri" w:eastAsia="Calibri" w:hAnsi="Calibri" w:cs="Calibri"/>
          <w:spacing w:val="2"/>
          <w:sz w:val="24"/>
          <w:szCs w:val="24"/>
        </w:rPr>
        <w:t>n</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in 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3"/>
          <w:sz w:val="24"/>
          <w:szCs w:val="24"/>
        </w:rPr>
        <w:t>s</w:t>
      </w:r>
      <w:r w:rsidRPr="00ED5F61">
        <w:rPr>
          <w:rFonts w:ascii="Calibri" w:eastAsia="Calibri" w:hAnsi="Calibri" w:cs="Calibri"/>
          <w:sz w:val="24"/>
          <w:szCs w:val="24"/>
        </w:rPr>
        <w:t xml:space="preserve">ole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r</w:t>
      </w:r>
      <w:r w:rsidRPr="00ED5F61">
        <w:rPr>
          <w:rFonts w:ascii="Calibri" w:eastAsia="Calibri" w:hAnsi="Calibri" w:cs="Calibri"/>
          <w:spacing w:val="1"/>
          <w:sz w:val="24"/>
          <w:szCs w:val="24"/>
        </w:rPr>
        <w:t>et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ially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ac</w:t>
      </w:r>
      <w:r w:rsidRPr="00ED5F61">
        <w:rPr>
          <w:rFonts w:ascii="Calibri" w:eastAsia="Calibri" w:hAnsi="Calibri" w:cs="Calibri"/>
          <w:spacing w:val="-1"/>
          <w:sz w:val="24"/>
          <w:szCs w:val="24"/>
        </w:rPr>
        <w:t>cu</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e;</w:t>
      </w:r>
    </w:p>
    <w:p w14:paraId="04770581" w14:textId="2D8B5606" w:rsidR="001638A2" w:rsidRPr="00ED5F61" w:rsidRDefault="001638A2" w:rsidP="001638A2">
      <w:pPr>
        <w:tabs>
          <w:tab w:val="left" w:pos="1080"/>
        </w:tabs>
        <w:ind w:left="0" w:right="245"/>
        <w:rPr>
          <w:rFonts w:ascii="Calibri" w:eastAsia="Calibri" w:hAnsi="Calibri" w:cs="Calibri"/>
          <w:spacing w:val="1"/>
          <w:sz w:val="24"/>
          <w:szCs w:val="24"/>
        </w:rPr>
      </w:pPr>
    </w:p>
    <w:p w14:paraId="651ADBBC" w14:textId="1151D7D4" w:rsidR="001638A2" w:rsidRPr="00ED5F61" w:rsidRDefault="001638A2" w:rsidP="001638A2">
      <w:pPr>
        <w:tabs>
          <w:tab w:val="left" w:pos="810"/>
          <w:tab w:val="left" w:pos="1080"/>
        </w:tabs>
        <w:ind w:left="1092" w:right="245" w:hanging="451"/>
        <w:rPr>
          <w:rFonts w:ascii="Calibri" w:eastAsia="Calibri" w:hAnsi="Calibri" w:cs="Calibri"/>
          <w:sz w:val="24"/>
          <w:szCs w:val="24"/>
        </w:rPr>
      </w:pP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w:t>
      </w:r>
      <w:r w:rsidRPr="00ED5F61">
        <w:rPr>
          <w:rFonts w:ascii="Calibri" w:eastAsia="Calibri" w:hAnsi="Calibri" w:cs="Calibri"/>
          <w:sz w:val="24"/>
          <w:szCs w:val="24"/>
        </w:rPr>
        <w:tab/>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ocessi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Registrant’s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F142D2">
        <w:rPr>
          <w:rFonts w:ascii="Calibri" w:eastAsia="Calibri" w:hAnsi="Calibri" w:cs="Calibri"/>
          <w:spacing w:val="-2"/>
          <w:sz w:val="24"/>
          <w:szCs w:val="24"/>
        </w:rPr>
        <w:t>i</w:t>
      </w:r>
      <w:r w:rsidRPr="00F142D2">
        <w:rPr>
          <w:rFonts w:ascii="Calibri" w:eastAsia="Calibri" w:hAnsi="Calibri" w:cs="Calibri"/>
          <w:sz w:val="24"/>
          <w:szCs w:val="24"/>
        </w:rPr>
        <w:t>n</w:t>
      </w:r>
      <w:r w:rsidRPr="00F142D2">
        <w:rPr>
          <w:rFonts w:ascii="Calibri" w:eastAsia="Calibri" w:hAnsi="Calibri" w:cs="Calibri"/>
          <w:spacing w:val="-1"/>
          <w:sz w:val="24"/>
          <w:szCs w:val="24"/>
        </w:rPr>
        <w:t xml:space="preserve"> t</w:t>
      </w:r>
      <w:r w:rsidRPr="00F142D2">
        <w:rPr>
          <w:rFonts w:ascii="Calibri" w:eastAsia="Calibri" w:hAnsi="Calibri" w:cs="Calibri"/>
          <w:spacing w:val="1"/>
          <w:sz w:val="24"/>
          <w:szCs w:val="24"/>
        </w:rPr>
        <w:t>h</w:t>
      </w:r>
      <w:r w:rsidRPr="00F142D2">
        <w:rPr>
          <w:rFonts w:ascii="Calibri" w:eastAsia="Calibri" w:hAnsi="Calibri" w:cs="Calibri"/>
          <w:sz w:val="24"/>
          <w:szCs w:val="24"/>
        </w:rPr>
        <w:t>e</w:t>
      </w:r>
      <w:r w:rsidRPr="00F142D2">
        <w:rPr>
          <w:rFonts w:ascii="Calibri" w:eastAsia="Calibri" w:hAnsi="Calibri" w:cs="Calibri"/>
          <w:spacing w:val="-1"/>
          <w:sz w:val="24"/>
          <w:szCs w:val="24"/>
        </w:rPr>
        <w:t xml:space="preserve"> </w:t>
      </w:r>
      <w:r w:rsidRPr="00F142D2">
        <w:rPr>
          <w:rFonts w:ascii="Calibri" w:eastAsia="Calibri" w:hAnsi="Calibri" w:cs="Calibri"/>
          <w:sz w:val="24"/>
          <w:szCs w:val="24"/>
        </w:rPr>
        <w:t>Un</w:t>
      </w:r>
      <w:r w:rsidRPr="00F142D2">
        <w:rPr>
          <w:rFonts w:ascii="Calibri" w:eastAsia="Calibri" w:hAnsi="Calibri" w:cs="Calibri"/>
          <w:spacing w:val="-2"/>
          <w:sz w:val="24"/>
          <w:szCs w:val="24"/>
        </w:rPr>
        <w:t>i</w:t>
      </w:r>
      <w:r w:rsidRPr="00F142D2">
        <w:rPr>
          <w:rFonts w:ascii="Calibri" w:eastAsia="Calibri" w:hAnsi="Calibri" w:cs="Calibri"/>
          <w:spacing w:val="1"/>
          <w:sz w:val="24"/>
          <w:szCs w:val="24"/>
        </w:rPr>
        <w:t>t</w:t>
      </w:r>
      <w:r w:rsidRPr="00F142D2">
        <w:rPr>
          <w:rFonts w:ascii="Calibri" w:eastAsia="Calibri" w:hAnsi="Calibri" w:cs="Calibri"/>
          <w:spacing w:val="-2"/>
          <w:sz w:val="24"/>
          <w:szCs w:val="24"/>
        </w:rPr>
        <w:t>e</w:t>
      </w:r>
      <w:r w:rsidRPr="00F142D2">
        <w:rPr>
          <w:rFonts w:ascii="Calibri" w:eastAsia="Calibri" w:hAnsi="Calibri" w:cs="Calibri"/>
          <w:sz w:val="24"/>
          <w:szCs w:val="24"/>
        </w:rPr>
        <w:t>d</w:t>
      </w:r>
      <w:r w:rsidRPr="00F142D2">
        <w:rPr>
          <w:rFonts w:ascii="Calibri" w:eastAsia="Calibri" w:hAnsi="Calibri" w:cs="Calibri"/>
          <w:spacing w:val="-3"/>
          <w:sz w:val="24"/>
          <w:szCs w:val="24"/>
        </w:rPr>
        <w:t xml:space="preserve"> </w:t>
      </w:r>
      <w:r w:rsidRPr="00F142D2">
        <w:rPr>
          <w:rFonts w:ascii="Calibri" w:eastAsia="Calibri" w:hAnsi="Calibri" w:cs="Calibri"/>
          <w:spacing w:val="-2"/>
          <w:sz w:val="24"/>
          <w:szCs w:val="24"/>
        </w:rPr>
        <w:t>S</w:t>
      </w:r>
      <w:r w:rsidRPr="00F142D2">
        <w:rPr>
          <w:rFonts w:ascii="Calibri" w:eastAsia="Calibri" w:hAnsi="Calibri" w:cs="Calibri"/>
          <w:spacing w:val="1"/>
          <w:sz w:val="24"/>
          <w:szCs w:val="24"/>
        </w:rPr>
        <w:t>t</w:t>
      </w:r>
      <w:r w:rsidRPr="00F142D2">
        <w:rPr>
          <w:rFonts w:ascii="Calibri" w:eastAsia="Calibri" w:hAnsi="Calibri" w:cs="Calibri"/>
          <w:sz w:val="24"/>
          <w:szCs w:val="24"/>
        </w:rPr>
        <w:t>a</w:t>
      </w:r>
      <w:r w:rsidRPr="00F142D2">
        <w:rPr>
          <w:rFonts w:ascii="Calibri" w:eastAsia="Calibri" w:hAnsi="Calibri" w:cs="Calibri"/>
          <w:spacing w:val="1"/>
          <w:sz w:val="24"/>
          <w:szCs w:val="24"/>
        </w:rPr>
        <w:t>t</w:t>
      </w:r>
      <w:r w:rsidRPr="00F142D2">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cc</w:t>
      </w:r>
      <w:r w:rsidRPr="00ED5F61">
        <w:rPr>
          <w:rFonts w:ascii="Calibri" w:eastAsia="Calibri" w:hAnsi="Calibri" w:cs="Calibri"/>
          <w:sz w:val="24"/>
          <w:szCs w:val="24"/>
        </w:rPr>
        <w:t>o</w:t>
      </w:r>
      <w:r w:rsidRPr="00ED5F61">
        <w:rPr>
          <w:rFonts w:ascii="Calibri" w:eastAsia="Calibri" w:hAnsi="Calibri" w:cs="Calibri"/>
          <w:spacing w:val="1"/>
          <w:sz w:val="24"/>
          <w:szCs w:val="24"/>
        </w:rPr>
        <w:t>rd</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t>
      </w:r>
      <w:r w:rsidR="00FA6D3B">
        <w:rPr>
          <w:rFonts w:eastAsia="Arial" w:cs="Arial"/>
          <w:sz w:val="24"/>
          <w:szCs w:val="24"/>
        </w:rPr>
        <w:t>WhosWho</w:t>
      </w:r>
      <w:r w:rsidR="00FA6D3B" w:rsidRPr="00ED5F61">
        <w:rPr>
          <w:rFonts w:ascii="Calibri" w:eastAsia="Calibri" w:hAnsi="Calibri" w:cs="Calibri"/>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iva</w:t>
      </w:r>
      <w:r w:rsidRPr="00ED5F61">
        <w:rPr>
          <w:rFonts w:ascii="Calibri" w:eastAsia="Calibri" w:hAnsi="Calibri" w:cs="Calibri"/>
          <w:spacing w:val="-1"/>
          <w:sz w:val="24"/>
          <w:szCs w:val="24"/>
        </w:rPr>
        <w:t>c</w:t>
      </w:r>
      <w:r w:rsidRPr="00ED5F61">
        <w:rPr>
          <w:rFonts w:ascii="Calibri" w:eastAsia="Calibri" w:hAnsi="Calibri" w:cs="Calibri"/>
          <w:sz w:val="24"/>
          <w:szCs w:val="24"/>
        </w:rPr>
        <w:t>y P</w:t>
      </w:r>
      <w:r w:rsidRPr="00ED5F61">
        <w:rPr>
          <w:rFonts w:ascii="Calibri" w:eastAsia="Calibri" w:hAnsi="Calibri" w:cs="Calibri"/>
          <w:spacing w:val="1"/>
          <w:sz w:val="24"/>
          <w:szCs w:val="24"/>
        </w:rPr>
        <w:t>o</w:t>
      </w:r>
      <w:r w:rsidRPr="00ED5F61">
        <w:rPr>
          <w:rFonts w:ascii="Calibri" w:eastAsia="Calibri" w:hAnsi="Calibri" w:cs="Calibri"/>
          <w:sz w:val="24"/>
          <w:szCs w:val="24"/>
        </w:rPr>
        <w:t>licy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00FA6D3B">
        <w:rPr>
          <w:rFonts w:eastAsia="Arial" w:cs="Arial"/>
          <w:sz w:val="24"/>
          <w:szCs w:val="24"/>
        </w:rPr>
        <w:t>WhosWho</w:t>
      </w:r>
      <w:r w:rsidR="00FA6D3B">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ins w:id="417" w:author="JJM" w:date="2016-06-24T12:29:00Z">
        <w:r w:rsidR="009B54CF">
          <w:rPr>
            <w:rFonts w:ascii="Calibri" w:eastAsia="Calibri" w:hAnsi="Calibri" w:cs="Calibri"/>
            <w:spacing w:val="-1"/>
            <w:sz w:val="24"/>
            <w:szCs w:val="24"/>
          </w:rPr>
          <w:t>nic</w:t>
        </w:r>
      </w:ins>
      <w:del w:id="418" w:author="JJM" w:date="2016-06-24T12:29:00Z">
        <w:r w:rsidDel="009B54CF">
          <w:rPr>
            <w:rFonts w:ascii="Calibri" w:eastAsia="Calibri" w:hAnsi="Calibri" w:cs="Calibri"/>
            <w:spacing w:val="-1"/>
            <w:sz w:val="24"/>
            <w:szCs w:val="24"/>
          </w:rPr>
          <w:delText>domai</w:delText>
        </w:r>
      </w:del>
      <w:del w:id="419" w:author="JJM" w:date="2016-06-24T12:28:00Z">
        <w:r w:rsidDel="009B54CF">
          <w:rPr>
            <w:rFonts w:ascii="Calibri" w:eastAsia="Calibri" w:hAnsi="Calibri" w:cs="Calibri"/>
            <w:spacing w:val="-1"/>
            <w:sz w:val="24"/>
            <w:szCs w:val="24"/>
          </w:rPr>
          <w:delText>ns</w:delText>
        </w:r>
      </w:del>
      <w:r w:rsidRPr="005F1C15">
        <w:rPr>
          <w:rFonts w:ascii="Calibri" w:eastAsia="Calibri" w:hAnsi="Calibri" w:cs="Calibri"/>
          <w:sz w:val="24"/>
          <w:szCs w:val="24"/>
        </w:rPr>
        <w:t>.whoswho/polic</w:t>
      </w:r>
      <w:r w:rsidR="008B5B9F" w:rsidRPr="008B5B9F">
        <w:rPr>
          <w:rFonts w:ascii="Calibri" w:eastAsia="Calibri" w:hAnsi="Calibri" w:cs="Calibri"/>
          <w:color w:val="FF0000"/>
          <w:sz w:val="24"/>
          <w:szCs w:val="24"/>
        </w:rPr>
        <w:t>ies</w:t>
      </w:r>
      <w:ins w:id="420" w:author="JJM" w:date="2016-06-22T16:40:00Z">
        <w:r w:rsidR="00A54837">
          <w:rPr>
            <w:rFonts w:ascii="Calibri" w:eastAsia="Calibri" w:hAnsi="Calibri" w:cs="Calibri"/>
            <w:color w:val="FF0000"/>
            <w:sz w:val="24"/>
            <w:szCs w:val="24"/>
          </w:rPr>
          <w:t>#privacy</w:t>
        </w:r>
      </w:ins>
      <w:r w:rsidRPr="005F1C15">
        <w:rPr>
          <w:rFonts w:ascii="Calibri" w:eastAsia="Calibri" w:hAnsi="Calibri" w:cs="Calibri"/>
          <w:sz w:val="24"/>
          <w:szCs w:val="24"/>
        </w:rPr>
        <w:t>;</w:t>
      </w:r>
    </w:p>
    <w:p w14:paraId="526CAC23" w14:textId="231567C4" w:rsidR="001638A2" w:rsidRPr="00ED5F61" w:rsidRDefault="001638A2" w:rsidP="001638A2">
      <w:pPr>
        <w:spacing w:before="7" w:line="110" w:lineRule="exact"/>
        <w:rPr>
          <w:sz w:val="11"/>
          <w:szCs w:val="11"/>
        </w:rPr>
      </w:pPr>
    </w:p>
    <w:p w14:paraId="2E14A9AF" w14:textId="2B5F92B8" w:rsidR="001638A2" w:rsidRDefault="001638A2" w:rsidP="00640E07">
      <w:pPr>
        <w:tabs>
          <w:tab w:val="left" w:pos="810"/>
          <w:tab w:val="left" w:pos="1080"/>
        </w:tabs>
        <w:spacing w:line="292" w:lineRule="exact"/>
        <w:ind w:left="1092" w:right="271" w:hanging="451"/>
        <w:rPr>
          <w:rFonts w:ascii="Calibri" w:eastAsia="Calibri" w:hAnsi="Calibri" w:cs="Calibri"/>
          <w:sz w:val="24"/>
          <w:szCs w:val="24"/>
        </w:rPr>
      </w:pP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w:t>
      </w:r>
      <w:r w:rsidRPr="00ED5F61">
        <w:rPr>
          <w:rFonts w:ascii="Calibri" w:eastAsia="Calibri" w:hAnsi="Calibri" w:cs="Calibri"/>
          <w:sz w:val="24"/>
          <w:szCs w:val="24"/>
        </w:rPr>
        <w:tab/>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ub</w:t>
      </w:r>
      <w:r w:rsidRPr="00ED5F61">
        <w:rPr>
          <w:rFonts w:ascii="Calibri" w:eastAsia="Calibri" w:hAnsi="Calibri" w:cs="Calibri"/>
          <w:sz w:val="24"/>
          <w:szCs w:val="24"/>
        </w:rPr>
        <w:t xml:space="preserve">mit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gs</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me</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2"/>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m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z w:val="24"/>
          <w:szCs w:val="24"/>
        </w:rPr>
        <w:t>oluti</w:t>
      </w:r>
      <w:r w:rsidRPr="00ED5F61">
        <w:rPr>
          <w:rFonts w:ascii="Calibri" w:eastAsia="Calibri" w:hAnsi="Calibri" w:cs="Calibri"/>
          <w:spacing w:val="1"/>
          <w:sz w:val="24"/>
          <w:szCs w:val="24"/>
        </w:rPr>
        <w:t>o</w:t>
      </w:r>
      <w:r w:rsidRPr="00ED5F61">
        <w:rPr>
          <w:rFonts w:ascii="Calibri" w:eastAsia="Calibri" w:hAnsi="Calibri" w:cs="Calibri"/>
          <w:sz w:val="24"/>
          <w:szCs w:val="24"/>
        </w:rPr>
        <w:t>n P</w:t>
      </w:r>
      <w:r w:rsidRPr="00ED5F61">
        <w:rPr>
          <w:rFonts w:ascii="Calibri" w:eastAsia="Calibri" w:hAnsi="Calibri" w:cs="Calibri"/>
          <w:spacing w:val="1"/>
          <w:sz w:val="24"/>
          <w:szCs w:val="24"/>
        </w:rPr>
        <w:t>o</w:t>
      </w:r>
      <w:r w:rsidRPr="00ED5F61">
        <w:rPr>
          <w:rFonts w:ascii="Calibri" w:eastAsia="Calibri" w:hAnsi="Calibri" w:cs="Calibri"/>
          <w:sz w:val="24"/>
          <w:szCs w:val="24"/>
        </w:rPr>
        <w:t>li</w:t>
      </w:r>
      <w:r w:rsidRPr="00ED5F61">
        <w:rPr>
          <w:rFonts w:ascii="Calibri" w:eastAsia="Calibri" w:hAnsi="Calibri" w:cs="Calibri"/>
          <w:spacing w:val="-3"/>
          <w:sz w:val="24"/>
          <w:szCs w:val="24"/>
        </w:rPr>
        <w:t>c</w:t>
      </w:r>
      <w:r w:rsidRPr="00ED5F61">
        <w:rPr>
          <w:rFonts w:ascii="Calibri" w:eastAsia="Calibri" w:hAnsi="Calibri" w:cs="Calibri"/>
          <w:sz w:val="24"/>
          <w:szCs w:val="24"/>
        </w:rPr>
        <w:t>y (</w:t>
      </w:r>
      <w:r w:rsidRPr="00ED5F61">
        <w:rPr>
          <w:rFonts w:ascii="Calibri" w:eastAsia="Calibri" w:hAnsi="Calibri" w:cs="Calibri"/>
          <w:spacing w:val="2"/>
          <w:sz w:val="24"/>
          <w:szCs w:val="24"/>
        </w:rPr>
        <w:t>“</w:t>
      </w:r>
      <w:hyperlink r:id="rId13">
        <w:r w:rsidRPr="00ED5F61">
          <w:rPr>
            <w:rFonts w:ascii="Calibri" w:eastAsia="Calibri" w:hAnsi="Calibri" w:cs="Calibri"/>
            <w:b/>
            <w:sz w:val="24"/>
            <w:szCs w:val="24"/>
            <w:u w:color="0000FF"/>
          </w:rPr>
          <w:t>UDRP</w:t>
        </w:r>
      </w:hyperlink>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Uni</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Rap</w:t>
      </w:r>
      <w:r w:rsidRPr="00ED5F61">
        <w:rPr>
          <w:rFonts w:ascii="Calibri" w:eastAsia="Calibri" w:hAnsi="Calibri" w:cs="Calibri"/>
          <w:spacing w:val="-2"/>
          <w:sz w:val="24"/>
          <w:szCs w:val="24"/>
        </w:rPr>
        <w:t>i</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sion </w:t>
      </w:r>
      <w:r w:rsidRPr="00ED5F61">
        <w:rPr>
          <w:rFonts w:ascii="Calibri" w:eastAsia="Calibri" w:hAnsi="Calibri" w:cs="Calibri"/>
          <w:spacing w:val="-1"/>
          <w:sz w:val="24"/>
          <w:szCs w:val="24"/>
        </w:rPr>
        <w:t>(</w:t>
      </w:r>
      <w:r w:rsidRPr="00ED5F61">
        <w:rPr>
          <w:rFonts w:ascii="Calibri" w:eastAsia="Calibri" w:hAnsi="Calibri" w:cs="Calibri"/>
          <w:sz w:val="24"/>
          <w:szCs w:val="24"/>
        </w:rPr>
        <w:t>“</w:t>
      </w:r>
      <w:hyperlink r:id="rId14">
        <w:r w:rsidRPr="00ED5F61">
          <w:rPr>
            <w:rFonts w:ascii="Calibri" w:eastAsia="Calibri" w:hAnsi="Calibri" w:cs="Calibri"/>
            <w:b/>
            <w:sz w:val="24"/>
            <w:szCs w:val="24"/>
            <w:u w:color="0000FF"/>
          </w:rPr>
          <w:t>U</w:t>
        </w:r>
        <w:r w:rsidRPr="00ED5F61">
          <w:rPr>
            <w:rFonts w:ascii="Calibri" w:eastAsia="Calibri" w:hAnsi="Calibri" w:cs="Calibri"/>
            <w:b/>
            <w:spacing w:val="-1"/>
            <w:sz w:val="24"/>
            <w:szCs w:val="24"/>
            <w:u w:color="0000FF"/>
          </w:rPr>
          <w:t>R</w:t>
        </w:r>
        <w:r w:rsidRPr="00ED5F61">
          <w:rPr>
            <w:rFonts w:ascii="Calibri" w:eastAsia="Calibri" w:hAnsi="Calibri" w:cs="Calibri"/>
            <w:b/>
            <w:sz w:val="24"/>
            <w:szCs w:val="24"/>
            <w:u w:color="0000FF"/>
          </w:rPr>
          <w:t>S</w:t>
        </w:r>
      </w:hyperlink>
      <w:r w:rsidRPr="00ED5F61">
        <w:rPr>
          <w:rFonts w:ascii="Calibri" w:eastAsia="Calibri" w:hAnsi="Calibri" w:cs="Calibri"/>
          <w:sz w:val="24"/>
          <w:szCs w:val="24"/>
        </w:rPr>
        <w:t xml:space="preserve">”) </w:t>
      </w:r>
      <w:r w:rsidRPr="00ED5F61">
        <w:rPr>
          <w:rFonts w:ascii="Calibri" w:eastAsia="Calibri" w:hAnsi="Calibri" w:cs="Calibri"/>
          <w:sz w:val="24"/>
          <w:szCs w:val="24"/>
        </w:rPr>
        <w:lastRenderedPageBreak/>
        <w:t>service.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 Registrant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ut</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of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esses, s</w:t>
      </w:r>
      <w:r w:rsidRPr="00ED5F61">
        <w:rPr>
          <w:rFonts w:ascii="Calibri" w:eastAsia="Calibri" w:hAnsi="Calibri" w:cs="Calibri"/>
          <w:spacing w:val="1"/>
          <w:sz w:val="24"/>
          <w:szCs w:val="24"/>
        </w:rPr>
        <w:t>ub</w:t>
      </w:r>
      <w:r w:rsidRPr="00ED5F61">
        <w:rPr>
          <w:rFonts w:ascii="Calibri" w:eastAsia="Calibri" w:hAnsi="Calibri" w:cs="Calibri"/>
          <w:sz w:val="24"/>
          <w:szCs w:val="24"/>
        </w:rPr>
        <w:t>j</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ig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oc</w:t>
      </w:r>
      <w:r w:rsidRPr="00ED5F61">
        <w:rPr>
          <w:rFonts w:ascii="Calibri" w:eastAsia="Calibri" w:hAnsi="Calibri" w:cs="Calibri"/>
          <w:sz w:val="24"/>
          <w:szCs w:val="24"/>
        </w:rPr>
        <w:t>esses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la</w:t>
      </w:r>
      <w:r w:rsidRPr="00ED5F61">
        <w:rPr>
          <w:rFonts w:ascii="Calibri" w:eastAsia="Calibri" w:hAnsi="Calibri" w:cs="Calibri"/>
          <w:spacing w:val="-1"/>
          <w:sz w:val="24"/>
          <w:szCs w:val="24"/>
        </w:rPr>
        <w:t>w</w:t>
      </w:r>
      <w:r w:rsidRPr="00ED5F61">
        <w:rPr>
          <w:rFonts w:ascii="Calibri" w:eastAsia="Calibri" w:hAnsi="Calibri" w:cs="Calibri"/>
          <w:sz w:val="24"/>
          <w:szCs w:val="24"/>
        </w:rPr>
        <w:t>,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y r</w:t>
      </w:r>
      <w:r w:rsidRPr="00ED5F61">
        <w:rPr>
          <w:rFonts w:ascii="Calibri" w:eastAsia="Calibri" w:hAnsi="Calibri" w:cs="Calibri"/>
          <w:spacing w:val="1"/>
          <w:sz w:val="24"/>
          <w:szCs w:val="24"/>
        </w:rPr>
        <w:t>e</w:t>
      </w:r>
      <w:r w:rsidRPr="00ED5F61">
        <w:rPr>
          <w:rFonts w:ascii="Calibri" w:eastAsia="Calibri" w:hAnsi="Calibri" w:cs="Calibri"/>
          <w:sz w:val="24"/>
          <w:szCs w:val="24"/>
        </w:rPr>
        <w:t>le</w:t>
      </w:r>
      <w:r w:rsidRPr="00ED5F61">
        <w:rPr>
          <w:rFonts w:ascii="Calibri" w:eastAsia="Calibri" w:hAnsi="Calibri" w:cs="Calibri"/>
          <w:spacing w:val="1"/>
          <w:sz w:val="24"/>
          <w:szCs w:val="24"/>
        </w:rPr>
        <w:t>a</w:t>
      </w:r>
      <w:r w:rsidRPr="00ED5F61">
        <w:rPr>
          <w:rFonts w:ascii="Calibri" w:eastAsia="Calibri" w:hAnsi="Calibri" w:cs="Calibri"/>
          <w:sz w:val="24"/>
          <w:szCs w:val="24"/>
        </w:rPr>
        <w:t>ses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t>
      </w:r>
      <w:r w:rsidR="00FA6D3B">
        <w:rPr>
          <w:rFonts w:eastAsia="Arial" w:cs="Arial"/>
          <w:sz w:val="24"/>
          <w:szCs w:val="24"/>
        </w:rPr>
        <w:t>WhosWho</w:t>
      </w:r>
      <w:r w:rsidRPr="00ED5F61">
        <w:rPr>
          <w:rFonts w:ascii="Calibri" w:eastAsia="Calibri" w:hAnsi="Calibri" w:cs="Calibri"/>
          <w:sz w:val="24"/>
          <w:szCs w:val="24"/>
        </w:rPr>
        <w:t xml:space="preserv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il</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ro</w:t>
      </w:r>
      <w:r w:rsidRPr="00ED5F61">
        <w:rPr>
          <w:rFonts w:ascii="Calibri" w:eastAsia="Calibri" w:hAnsi="Calibri" w:cs="Calibri"/>
          <w:sz w:val="24"/>
          <w:szCs w:val="24"/>
        </w:rPr>
        <w:t>m</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all</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ire</w:t>
      </w:r>
      <w:r w:rsidRPr="00ED5F61">
        <w:rPr>
          <w:rFonts w:ascii="Calibri" w:eastAsia="Calibri" w:hAnsi="Calibri" w:cs="Calibri"/>
          <w:spacing w:val="-2"/>
          <w:sz w:val="24"/>
          <w:szCs w:val="24"/>
        </w:rPr>
        <w:t>c</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irect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lia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associa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5"/>
          <w:sz w:val="24"/>
          <w:szCs w:val="24"/>
        </w:rPr>
        <w:t>s</w:t>
      </w:r>
      <w:r w:rsidRPr="00ED5F61">
        <w:rPr>
          <w:rFonts w:ascii="Calibri" w:eastAsia="Calibri" w:hAnsi="Calibri" w:cs="Calibri"/>
          <w:sz w:val="24"/>
          <w:szCs w:val="24"/>
        </w:rPr>
        <w:t>oluti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00640E07">
        <w:rPr>
          <w:rFonts w:ascii="Calibri" w:eastAsia="Calibri" w:hAnsi="Calibri" w:cs="Calibri"/>
          <w:sz w:val="24"/>
          <w:szCs w:val="24"/>
        </w:rPr>
        <w:t>sses;</w:t>
      </w:r>
    </w:p>
    <w:p w14:paraId="69BE78C9" w14:textId="0C8C5BF0" w:rsidR="00640E07" w:rsidRDefault="00640E07" w:rsidP="00640E07">
      <w:pPr>
        <w:tabs>
          <w:tab w:val="left" w:pos="810"/>
          <w:tab w:val="left" w:pos="1080"/>
        </w:tabs>
        <w:spacing w:line="292" w:lineRule="exact"/>
        <w:ind w:left="1092" w:right="271" w:hanging="451"/>
        <w:rPr>
          <w:rFonts w:ascii="Calibri" w:eastAsia="Calibri" w:hAnsi="Calibri" w:cs="Calibri"/>
          <w:sz w:val="24"/>
          <w:szCs w:val="24"/>
        </w:rPr>
      </w:pPr>
    </w:p>
    <w:p w14:paraId="4B2CAB88" w14:textId="45E87F44" w:rsidR="001638A2" w:rsidRPr="00640E07" w:rsidRDefault="00640E07" w:rsidP="00640E07">
      <w:pPr>
        <w:tabs>
          <w:tab w:val="left" w:pos="810"/>
          <w:tab w:val="left" w:pos="1080"/>
        </w:tabs>
        <w:spacing w:line="292" w:lineRule="exact"/>
        <w:ind w:left="1171" w:right="271" w:hanging="451"/>
        <w:rPr>
          <w:rFonts w:ascii="Calibri" w:eastAsia="Calibri" w:hAnsi="Calibri" w:cs="Calibri"/>
          <w:sz w:val="24"/>
          <w:szCs w:val="24"/>
        </w:rPr>
      </w:pPr>
      <w:r w:rsidRPr="00640E07">
        <w:rPr>
          <w:rFonts w:ascii="Calibri" w:eastAsia="Calibri" w:hAnsi="Calibri" w:cs="Calibri"/>
          <w:sz w:val="24"/>
          <w:szCs w:val="24"/>
        </w:rPr>
        <w:t>d.</w:t>
      </w:r>
      <w:r w:rsidRPr="00640E07">
        <w:rPr>
          <w:rFonts w:ascii="Calibri" w:eastAsia="Calibri" w:hAnsi="Calibri" w:cs="Calibri"/>
          <w:sz w:val="24"/>
          <w:szCs w:val="24"/>
        </w:rPr>
        <w:tab/>
        <w:t xml:space="preserve">The Registrant acknowledges that the </w:t>
      </w:r>
      <w:r w:rsidRPr="00640E07">
        <w:rPr>
          <w:rFonts w:ascii="Calibri" w:eastAsia="Calibri" w:hAnsi="Calibri" w:cs="Calibri"/>
          <w:spacing w:val="-3"/>
          <w:sz w:val="24"/>
          <w:szCs w:val="24"/>
        </w:rPr>
        <w:t>.</w:t>
      </w:r>
      <w:r w:rsidRPr="00640E07">
        <w:rPr>
          <w:rFonts w:eastAsia="Arial" w:cs="Arial"/>
          <w:sz w:val="24"/>
          <w:szCs w:val="24"/>
        </w:rPr>
        <w:t>WhosWho</w:t>
      </w:r>
      <w:r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A</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mi</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z w:val="24"/>
          <w:szCs w:val="24"/>
        </w:rPr>
        <w:t>res</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rv</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s</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igh</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t</w:t>
      </w:r>
      <w:r w:rsidR="001638A2" w:rsidRPr="00640E07">
        <w:rPr>
          <w:rFonts w:ascii="Calibri" w:eastAsia="Calibri" w:hAnsi="Calibri" w:cs="Calibri"/>
          <w:sz w:val="24"/>
          <w:szCs w:val="24"/>
        </w:rPr>
        <w:t>o</w:t>
      </w:r>
      <w:r w:rsidR="001638A2" w:rsidRPr="00640E07">
        <w:rPr>
          <w:rFonts w:ascii="Calibri" w:eastAsia="Calibri" w:hAnsi="Calibri" w:cs="Calibri"/>
          <w:spacing w:val="-1"/>
          <w:sz w:val="24"/>
          <w:szCs w:val="24"/>
        </w:rPr>
        <w:t xml:space="preserve"> d</w:t>
      </w:r>
      <w:r w:rsidR="001638A2" w:rsidRPr="00640E07">
        <w:rPr>
          <w:rFonts w:ascii="Calibri" w:eastAsia="Calibri" w:hAnsi="Calibri" w:cs="Calibri"/>
          <w:sz w:val="24"/>
          <w:szCs w:val="24"/>
        </w:rPr>
        <w:t>eny,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3"/>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el</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f</w:t>
      </w:r>
      <w:r w:rsidR="001638A2" w:rsidRPr="00640E07">
        <w:rPr>
          <w:rFonts w:ascii="Calibri" w:eastAsia="Calibri" w:hAnsi="Calibri" w:cs="Calibri"/>
          <w:sz w:val="24"/>
          <w:szCs w:val="24"/>
        </w:rPr>
        <w:t>er</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y</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6"/>
          <w:sz w:val="24"/>
          <w:szCs w:val="24"/>
        </w:rPr>
        <w:t>r</w:t>
      </w:r>
      <w:r w:rsidR="001638A2" w:rsidRPr="00640E07">
        <w:rPr>
          <w:rFonts w:ascii="Calibri" w:eastAsia="Calibri" w:hAnsi="Calibri" w:cs="Calibri"/>
          <w:sz w:val="24"/>
          <w:szCs w:val="24"/>
        </w:rPr>
        <w:t>egis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n</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 xml:space="preserve">r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ct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on</w:t>
      </w:r>
      <w:r w:rsidR="001638A2" w:rsidRPr="00640E07">
        <w:rPr>
          <w:rFonts w:ascii="Calibri" w:eastAsia="Calibri" w:hAnsi="Calibri" w:cs="Calibri"/>
          <w:sz w:val="24"/>
          <w:szCs w:val="24"/>
        </w:rPr>
        <w:t>,</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p</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 xml:space="preserve">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y</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do</w:t>
      </w:r>
      <w:r w:rsidR="001638A2" w:rsidRPr="00640E07">
        <w:rPr>
          <w:rFonts w:ascii="Calibri" w:eastAsia="Calibri" w:hAnsi="Calibri" w:cs="Calibri"/>
          <w:sz w:val="24"/>
          <w:szCs w:val="24"/>
        </w:rPr>
        <w:t>m</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 xml:space="preserve">in </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 xml:space="preserve">me(s)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n r</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g</w:t>
      </w:r>
      <w:r w:rsidR="001638A2" w:rsidRPr="00640E07">
        <w:rPr>
          <w:rFonts w:ascii="Calibri" w:eastAsia="Calibri" w:hAnsi="Calibri" w:cs="Calibri"/>
          <w:spacing w:val="2"/>
          <w:sz w:val="24"/>
          <w:szCs w:val="24"/>
        </w:rPr>
        <w:t>i</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ry</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o</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k</w:t>
      </w:r>
      <w:r w:rsidR="001638A2" w:rsidRPr="00640E07">
        <w:rPr>
          <w:rFonts w:ascii="Calibri" w:eastAsia="Calibri" w:hAnsi="Calibri" w:cs="Calibri"/>
          <w:sz w:val="24"/>
          <w:szCs w:val="24"/>
        </w:rPr>
        <w:t>,</w:t>
      </w:r>
      <w:r w:rsidR="001638A2" w:rsidRPr="00640E07">
        <w:rPr>
          <w:rFonts w:ascii="Calibri" w:eastAsia="Calibri" w:hAnsi="Calibri" w:cs="Calibri"/>
          <w:spacing w:val="-1"/>
          <w:sz w:val="24"/>
          <w:szCs w:val="24"/>
        </w:rPr>
        <w:t xml:space="preserve"> ho</w:t>
      </w:r>
      <w:r w:rsidR="001638A2" w:rsidRPr="00640E07">
        <w:rPr>
          <w:rFonts w:ascii="Calibri" w:eastAsia="Calibri" w:hAnsi="Calibri" w:cs="Calibri"/>
          <w:sz w:val="24"/>
          <w:szCs w:val="24"/>
        </w:rPr>
        <w:t xml:space="preserve">ld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similar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ha</w:t>
      </w:r>
      <w:r w:rsidR="001638A2" w:rsidRPr="00640E07">
        <w:rPr>
          <w:rFonts w:ascii="Calibri" w:eastAsia="Calibri" w:hAnsi="Calibri" w:cs="Calibri"/>
          <w:sz w:val="24"/>
          <w:szCs w:val="24"/>
        </w:rPr>
        <w:t>t it</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ms</w:t>
      </w:r>
      <w:r w:rsidR="001638A2" w:rsidRPr="00640E07">
        <w:rPr>
          <w:rFonts w:ascii="Calibri" w:eastAsia="Calibri" w:hAnsi="Calibri" w:cs="Calibri"/>
          <w:spacing w:val="-1"/>
          <w:sz w:val="24"/>
          <w:szCs w:val="24"/>
        </w:rPr>
        <w:t xml:space="preserve"> n</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s</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ry,</w:t>
      </w:r>
      <w:r w:rsidR="001638A2" w:rsidRPr="00640E07">
        <w:rPr>
          <w:rFonts w:ascii="Calibri" w:eastAsia="Calibri" w:hAnsi="Calibri" w:cs="Calibri"/>
          <w:spacing w:val="-5"/>
          <w:sz w:val="24"/>
          <w:szCs w:val="24"/>
        </w:rPr>
        <w:t xml:space="preserve"> </w:t>
      </w:r>
      <w:r w:rsidR="001638A2" w:rsidRPr="00640E07">
        <w:rPr>
          <w:rFonts w:ascii="Calibri" w:eastAsia="Calibri" w:hAnsi="Calibri" w:cs="Calibri"/>
          <w:sz w:val="24"/>
          <w:szCs w:val="24"/>
        </w:rPr>
        <w:t xml:space="preserve">in </w:t>
      </w:r>
      <w:r w:rsidR="001638A2" w:rsidRPr="00640E07">
        <w:rPr>
          <w:rFonts w:ascii="Calibri" w:eastAsia="Calibri" w:hAnsi="Calibri" w:cs="Calibri"/>
          <w:spacing w:val="-2"/>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s</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n</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if</w:t>
      </w:r>
      <w:r w:rsidR="001638A2" w:rsidRPr="00640E07">
        <w:rPr>
          <w:rFonts w:ascii="Calibri" w:eastAsia="Calibri" w:hAnsi="Calibri" w:cs="Calibri"/>
          <w:spacing w:val="54"/>
          <w:sz w:val="24"/>
          <w:szCs w:val="24"/>
        </w:rPr>
        <w:t xml:space="preserve"> </w:t>
      </w:r>
      <w:r w:rsidR="001638A2" w:rsidRPr="00640E07">
        <w:rPr>
          <w:rFonts w:ascii="Calibri" w:eastAsia="Calibri" w:hAnsi="Calibri" w:cs="Calibri"/>
          <w:spacing w:val="-2"/>
          <w:sz w:val="24"/>
          <w:szCs w:val="24"/>
        </w:rPr>
        <w:t>i</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so</w:t>
      </w:r>
      <w:r w:rsidR="001638A2" w:rsidRPr="00640E07">
        <w:rPr>
          <w:rFonts w:ascii="Calibri" w:eastAsia="Calibri" w:hAnsi="Calibri" w:cs="Calibri"/>
          <w:spacing w:val="-2"/>
          <w:sz w:val="24"/>
          <w:szCs w:val="24"/>
        </w:rPr>
        <w:t>n</w:t>
      </w:r>
      <w:r w:rsidR="001638A2" w:rsidRPr="00640E07">
        <w:rPr>
          <w:rFonts w:ascii="Calibri" w:eastAsia="Calibri" w:hAnsi="Calibri" w:cs="Calibri"/>
          <w:spacing w:val="-1"/>
          <w:sz w:val="24"/>
          <w:szCs w:val="24"/>
        </w:rPr>
        <w:t>ab</w:t>
      </w:r>
      <w:r w:rsidR="001638A2" w:rsidRPr="00640E07">
        <w:rPr>
          <w:rFonts w:ascii="Calibri" w:eastAsia="Calibri" w:hAnsi="Calibri" w:cs="Calibri"/>
          <w:spacing w:val="2"/>
          <w:sz w:val="24"/>
          <w:szCs w:val="24"/>
        </w:rPr>
        <w:t>l</w:t>
      </w:r>
      <w:r w:rsidR="001638A2" w:rsidRPr="00640E07">
        <w:rPr>
          <w:rFonts w:ascii="Calibri" w:eastAsia="Calibri" w:hAnsi="Calibri" w:cs="Calibri"/>
          <w:sz w:val="24"/>
          <w:szCs w:val="24"/>
        </w:rPr>
        <w:t>y</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on</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ud</w:t>
      </w:r>
      <w:r w:rsidR="001638A2" w:rsidRPr="00640E07">
        <w:rPr>
          <w:rFonts w:ascii="Calibri" w:eastAsia="Calibri" w:hAnsi="Calibri" w:cs="Calibri"/>
          <w:sz w:val="24"/>
          <w:szCs w:val="24"/>
        </w:rPr>
        <w:t>es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ha</w:t>
      </w:r>
      <w:r w:rsidR="001638A2" w:rsidRPr="00640E07">
        <w:rPr>
          <w:rFonts w:ascii="Calibri" w:eastAsia="Calibri" w:hAnsi="Calibri" w:cs="Calibri"/>
          <w:sz w:val="24"/>
          <w:szCs w:val="24"/>
        </w:rPr>
        <w:t>t</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do</w:t>
      </w:r>
      <w:r w:rsidR="001638A2" w:rsidRPr="00640E07">
        <w:rPr>
          <w:rFonts w:ascii="Calibri" w:eastAsia="Calibri" w:hAnsi="Calibri" w:cs="Calibri"/>
          <w:sz w:val="24"/>
          <w:szCs w:val="24"/>
        </w:rPr>
        <w:t>m</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 xml:space="preserve">in </w:t>
      </w:r>
      <w:r w:rsidR="001638A2" w:rsidRPr="00640E07">
        <w:rPr>
          <w:rFonts w:ascii="Calibri" w:eastAsia="Calibri" w:hAnsi="Calibri" w:cs="Calibri"/>
          <w:spacing w:val="-1"/>
          <w:sz w:val="24"/>
          <w:szCs w:val="24"/>
        </w:rPr>
        <w:t>na</w:t>
      </w:r>
      <w:r w:rsidR="001638A2" w:rsidRPr="00640E07">
        <w:rPr>
          <w:rFonts w:ascii="Calibri" w:eastAsia="Calibri" w:hAnsi="Calibri" w:cs="Calibri"/>
          <w:sz w:val="24"/>
          <w:szCs w:val="24"/>
        </w:rPr>
        <w:t>me is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b</w:t>
      </w:r>
      <w:r w:rsidR="001638A2" w:rsidRPr="00640E07">
        <w:rPr>
          <w:rFonts w:ascii="Calibri" w:eastAsia="Calibri" w:hAnsi="Calibri" w:cs="Calibri"/>
          <w:sz w:val="24"/>
          <w:szCs w:val="24"/>
        </w:rPr>
        <w:t>eing</w:t>
      </w:r>
      <w:r w:rsidR="001638A2" w:rsidRPr="00640E07">
        <w:rPr>
          <w:rFonts w:ascii="Calibri" w:eastAsia="Calibri" w:hAnsi="Calibri" w:cs="Calibri"/>
          <w:spacing w:val="-1"/>
          <w:sz w:val="24"/>
          <w:szCs w:val="24"/>
        </w:rPr>
        <w:t xml:space="preserve"> u</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d</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z w:val="24"/>
          <w:szCs w:val="24"/>
        </w:rPr>
        <w:t>in a m</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er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ha</w:t>
      </w:r>
      <w:r w:rsidR="001638A2" w:rsidRPr="00640E07">
        <w:rPr>
          <w:rFonts w:ascii="Calibri" w:eastAsia="Calibri" w:hAnsi="Calibri" w:cs="Calibri"/>
          <w:sz w:val="24"/>
          <w:szCs w:val="24"/>
        </w:rPr>
        <w:t xml:space="preserve">t </w:t>
      </w:r>
      <w:r w:rsidR="001638A2" w:rsidRPr="00640E07">
        <w:rPr>
          <w:rFonts w:ascii="Calibri" w:eastAsia="Calibri" w:hAnsi="Calibri" w:cs="Calibri"/>
          <w:spacing w:val="-1"/>
          <w:sz w:val="24"/>
          <w:szCs w:val="24"/>
        </w:rPr>
        <w:t>app</w:t>
      </w:r>
      <w:r w:rsidR="001638A2" w:rsidRPr="00640E07">
        <w:rPr>
          <w:rFonts w:ascii="Calibri" w:eastAsia="Calibri" w:hAnsi="Calibri" w:cs="Calibri"/>
          <w:sz w:val="24"/>
          <w:szCs w:val="24"/>
        </w:rPr>
        <w:t>ea</w:t>
      </w:r>
      <w:r w:rsidR="001638A2" w:rsidRPr="00640E07">
        <w:rPr>
          <w:rFonts w:ascii="Calibri" w:eastAsia="Calibri" w:hAnsi="Calibri" w:cs="Calibri"/>
          <w:spacing w:val="-1"/>
          <w:sz w:val="24"/>
          <w:szCs w:val="24"/>
        </w:rPr>
        <w:t>r</w:t>
      </w:r>
      <w:r w:rsidR="001638A2" w:rsidRPr="00640E07">
        <w:rPr>
          <w:rFonts w:ascii="Calibri" w:eastAsia="Calibri" w:hAnsi="Calibri" w:cs="Calibri"/>
          <w:sz w:val="24"/>
          <w:szCs w:val="24"/>
        </w:rPr>
        <w:t>s</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o  (i)</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on</w:t>
      </w:r>
      <w:r w:rsidR="001638A2" w:rsidRPr="00640E07">
        <w:rPr>
          <w:rFonts w:ascii="Calibri" w:eastAsia="Calibri" w:hAnsi="Calibri" w:cs="Calibri"/>
          <w:spacing w:val="1"/>
          <w:sz w:val="24"/>
          <w:szCs w:val="24"/>
        </w:rPr>
        <w:t>f</w:t>
      </w:r>
      <w:r w:rsidR="001638A2" w:rsidRPr="00640E07">
        <w:rPr>
          <w:rFonts w:ascii="Calibri" w:eastAsia="Calibri" w:hAnsi="Calibri" w:cs="Calibri"/>
          <w:sz w:val="24"/>
          <w:szCs w:val="24"/>
        </w:rPr>
        <w:t>li</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w</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h</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is</w:t>
      </w:r>
      <w:r w:rsidR="001638A2" w:rsidRPr="00640E07">
        <w:rPr>
          <w:rFonts w:ascii="Calibri" w:eastAsia="Calibri" w:hAnsi="Calibri" w:cs="Calibri"/>
          <w:spacing w:val="7"/>
          <w:sz w:val="24"/>
          <w:szCs w:val="24"/>
        </w:rPr>
        <w:t xml:space="preserve"> </w:t>
      </w:r>
      <w:r w:rsidR="001638A2" w:rsidRPr="00640E07">
        <w:rPr>
          <w:rFonts w:ascii="Calibri" w:eastAsia="Calibri" w:hAnsi="Calibri" w:cs="Calibri"/>
          <w:sz w:val="24"/>
          <w:szCs w:val="24"/>
        </w:rPr>
        <w:t>Pol</w:t>
      </w:r>
      <w:r w:rsidR="001638A2" w:rsidRPr="00640E07">
        <w:rPr>
          <w:rFonts w:ascii="Calibri" w:eastAsia="Calibri" w:hAnsi="Calibri" w:cs="Calibri"/>
          <w:spacing w:val="-2"/>
          <w:sz w:val="24"/>
          <w:szCs w:val="24"/>
        </w:rPr>
        <w:t>i</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y, (ii)</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en</w:t>
      </w:r>
      <w:r w:rsidR="001638A2" w:rsidRPr="00640E07">
        <w:rPr>
          <w:rFonts w:ascii="Calibri" w:eastAsia="Calibri" w:hAnsi="Calibri" w:cs="Calibri"/>
          <w:spacing w:val="-7"/>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 s</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ab</w:t>
      </w:r>
      <w:r w:rsidR="001638A2" w:rsidRPr="00640E07">
        <w:rPr>
          <w:rFonts w:ascii="Calibri" w:eastAsia="Calibri" w:hAnsi="Calibri" w:cs="Calibri"/>
          <w:sz w:val="24"/>
          <w:szCs w:val="24"/>
        </w:rPr>
        <w:t>ili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 i</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eg</w:t>
      </w:r>
      <w:r w:rsidR="001638A2" w:rsidRPr="00640E07">
        <w:rPr>
          <w:rFonts w:ascii="Calibri" w:eastAsia="Calibri" w:hAnsi="Calibri" w:cs="Calibri"/>
          <w:spacing w:val="-1"/>
          <w:sz w:val="24"/>
          <w:szCs w:val="24"/>
        </w:rPr>
        <w:t>r</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ec</w:t>
      </w:r>
      <w:r w:rsidR="001638A2" w:rsidRPr="00640E07">
        <w:rPr>
          <w:rFonts w:ascii="Calibri" w:eastAsia="Calibri" w:hAnsi="Calibri" w:cs="Calibri"/>
          <w:spacing w:val="-3"/>
          <w:sz w:val="24"/>
          <w:szCs w:val="24"/>
        </w:rPr>
        <w:t>u</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 xml:space="preserve">f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Pr>
          <w:rFonts w:eastAsia="Arial" w:cs="Arial"/>
          <w:sz w:val="24"/>
          <w:szCs w:val="24"/>
        </w:rPr>
        <w:t>WhosWho</w:t>
      </w:r>
      <w:r w:rsidR="001638A2" w:rsidRPr="00640E07">
        <w:rPr>
          <w:rFonts w:ascii="Calibri" w:eastAsia="Calibri" w:hAnsi="Calibri" w:cs="Calibri"/>
          <w:sz w:val="24"/>
          <w:szCs w:val="24"/>
        </w:rPr>
        <w:t xml:space="preserve"> T</w:t>
      </w:r>
      <w:r w:rsidR="001638A2" w:rsidRPr="00640E07">
        <w:rPr>
          <w:rFonts w:ascii="Calibri" w:eastAsia="Calibri" w:hAnsi="Calibri" w:cs="Calibri"/>
          <w:spacing w:val="-2"/>
          <w:sz w:val="24"/>
          <w:szCs w:val="24"/>
        </w:rPr>
        <w:t>L</w:t>
      </w:r>
      <w:r w:rsidR="001638A2" w:rsidRPr="00640E07">
        <w:rPr>
          <w:rFonts w:ascii="Calibri" w:eastAsia="Calibri" w:hAnsi="Calibri" w:cs="Calibri"/>
          <w:spacing w:val="1"/>
          <w:sz w:val="24"/>
          <w:szCs w:val="24"/>
        </w:rPr>
        <w:t>D</w:t>
      </w:r>
      <w:r w:rsidR="001638A2" w:rsidRPr="00640E07">
        <w:rPr>
          <w:rFonts w:ascii="Calibri" w:eastAsia="Calibri" w:hAnsi="Calibri" w:cs="Calibri"/>
          <w:sz w:val="24"/>
          <w:szCs w:val="24"/>
        </w:rPr>
        <w:t>,</w:t>
      </w:r>
      <w:r w:rsidR="001638A2" w:rsidRPr="00640E07">
        <w:rPr>
          <w:rFonts w:ascii="Calibri" w:eastAsia="Calibri" w:hAnsi="Calibri" w:cs="Calibri"/>
          <w:spacing w:val="53"/>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D</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S</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z w:val="24"/>
          <w:szCs w:val="24"/>
        </w:rPr>
        <w:t>or</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g</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oba</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er</w:t>
      </w:r>
      <w:r w:rsidR="001638A2" w:rsidRPr="00640E07">
        <w:rPr>
          <w:rFonts w:ascii="Calibri" w:eastAsia="Calibri" w:hAnsi="Calibri" w:cs="Calibri"/>
          <w:spacing w:val="-1"/>
          <w:sz w:val="24"/>
          <w:szCs w:val="24"/>
        </w:rPr>
        <w:t>n</w:t>
      </w:r>
      <w:r w:rsidR="001638A2" w:rsidRPr="00640E07">
        <w:rPr>
          <w:rFonts w:ascii="Calibri" w:eastAsia="Calibri" w:hAnsi="Calibri" w:cs="Calibri"/>
          <w:spacing w:val="3"/>
          <w:sz w:val="24"/>
          <w:szCs w:val="24"/>
        </w:rPr>
        <w:t>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an</w:t>
      </w:r>
      <w:r w:rsidR="001638A2" w:rsidRPr="00640E07">
        <w:rPr>
          <w:rFonts w:ascii="Calibri" w:eastAsia="Calibri" w:hAnsi="Calibri" w:cs="Calibri"/>
          <w:sz w:val="24"/>
          <w:szCs w:val="24"/>
        </w:rPr>
        <w:t xml:space="preserve">y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f</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g</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z w:val="24"/>
          <w:szCs w:val="24"/>
        </w:rPr>
        <w:t>r</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pa</w:t>
      </w:r>
      <w:r w:rsidR="001638A2" w:rsidRPr="00640E07">
        <w:rPr>
          <w:rFonts w:ascii="Calibri" w:eastAsia="Calibri" w:hAnsi="Calibri" w:cs="Calibri"/>
          <w:sz w:val="24"/>
          <w:szCs w:val="24"/>
        </w:rPr>
        <w:t>rtners</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nd</w:t>
      </w:r>
      <w:r w:rsidR="001638A2" w:rsidRPr="00640E07">
        <w:rPr>
          <w:rFonts w:ascii="Calibri" w:eastAsia="Calibri" w:hAnsi="Calibri" w:cs="Calibri"/>
          <w:sz w:val="24"/>
          <w:szCs w:val="24"/>
        </w:rPr>
        <w:t>/or</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 xml:space="preserve">(iii) </w:t>
      </w:r>
      <w:r w:rsidR="001638A2" w:rsidRPr="00640E07">
        <w:rPr>
          <w:rFonts w:ascii="Calibri" w:eastAsia="Calibri" w:hAnsi="Calibri" w:cs="Calibri"/>
          <w:spacing w:val="1"/>
          <w:sz w:val="24"/>
          <w:szCs w:val="24"/>
        </w:rPr>
        <w:t>p</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f</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d s</w:t>
      </w:r>
      <w:r w:rsidR="001638A2" w:rsidRPr="00640E07">
        <w:rPr>
          <w:rFonts w:ascii="Calibri" w:eastAsia="Calibri" w:hAnsi="Calibri" w:cs="Calibri"/>
          <w:spacing w:val="1"/>
          <w:sz w:val="24"/>
          <w:szCs w:val="24"/>
        </w:rPr>
        <w:t>ec</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f</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y</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g</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w:t>
      </w:r>
      <w:r w:rsidR="001638A2" w:rsidRPr="00640E07">
        <w:rPr>
          <w:rFonts w:ascii="Calibri" w:eastAsia="Calibri" w:hAnsi="Calibri" w:cs="Calibri"/>
          <w:spacing w:val="-2"/>
          <w:sz w:val="24"/>
          <w:szCs w:val="24"/>
        </w:rPr>
        <w:t>a</w:t>
      </w:r>
      <w:r w:rsidR="001638A2" w:rsidRPr="00640E07">
        <w:rPr>
          <w:rFonts w:ascii="Calibri" w:eastAsia="Calibri" w:hAnsi="Calibri" w:cs="Calibri"/>
          <w:spacing w:val="-1"/>
          <w:sz w:val="24"/>
          <w:szCs w:val="24"/>
        </w:rPr>
        <w:t>n</w:t>
      </w:r>
      <w:r w:rsidR="001638A2" w:rsidRPr="00640E07">
        <w:rPr>
          <w:rFonts w:ascii="Calibri" w:eastAsia="Calibri" w:hAnsi="Calibri" w:cs="Calibri"/>
          <w:sz w:val="24"/>
          <w:szCs w:val="24"/>
        </w:rPr>
        <w:t>t</w:t>
      </w:r>
      <w:r w:rsidR="001638A2" w:rsidRPr="00640E07">
        <w:rPr>
          <w:rFonts w:ascii="Calibri" w:eastAsia="Calibri" w:hAnsi="Calibri" w:cs="Calibri"/>
          <w:spacing w:val="-4"/>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 xml:space="preserve">r </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e</w:t>
      </w:r>
      <w:r w:rsidR="001638A2" w:rsidRPr="00640E07">
        <w:rPr>
          <w:rFonts w:ascii="Calibri" w:eastAsia="Calibri" w:hAnsi="Calibri" w:cs="Calibri"/>
          <w:sz w:val="24"/>
          <w:szCs w:val="24"/>
        </w:rPr>
        <w:t>r</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k</w:t>
      </w:r>
      <w:r w:rsidR="001638A2" w:rsidRPr="00640E07">
        <w:rPr>
          <w:rFonts w:ascii="Calibri" w:eastAsia="Calibri" w:hAnsi="Calibri" w:cs="Calibri"/>
          <w:sz w:val="24"/>
          <w:szCs w:val="24"/>
        </w:rPr>
        <w:t>.</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 xml:space="preserve">e </w:t>
      </w:r>
      <w:r w:rsidR="001638A2" w:rsidRPr="00640E07">
        <w:rPr>
          <w:rFonts w:ascii="Calibri" w:eastAsia="Calibri" w:hAnsi="Calibri" w:cs="Calibri"/>
          <w:spacing w:val="-1"/>
          <w:sz w:val="24"/>
          <w:szCs w:val="24"/>
        </w:rPr>
        <w:t>p</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o</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s</w:t>
      </w:r>
      <w:r w:rsidR="001638A2" w:rsidRPr="00640E07">
        <w:rPr>
          <w:rFonts w:ascii="Calibri" w:eastAsia="Calibri" w:hAnsi="Calibri" w:cs="Calibri"/>
          <w:sz w:val="24"/>
          <w:szCs w:val="24"/>
        </w:rPr>
        <w:t>s</w:t>
      </w:r>
      <w:r w:rsidR="001638A2" w:rsidRPr="00640E07">
        <w:rPr>
          <w:rFonts w:ascii="Calibri" w:eastAsia="Calibri" w:hAnsi="Calibri" w:cs="Calibri"/>
          <w:spacing w:val="-5"/>
          <w:sz w:val="24"/>
          <w:szCs w:val="24"/>
        </w:rPr>
        <w:t xml:space="preserve"> </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lso all</w:t>
      </w:r>
      <w:r w:rsidR="001638A2" w:rsidRPr="00640E07">
        <w:rPr>
          <w:rFonts w:ascii="Calibri" w:eastAsia="Calibri" w:hAnsi="Calibri" w:cs="Calibri"/>
          <w:spacing w:val="-1"/>
          <w:sz w:val="24"/>
          <w:szCs w:val="24"/>
        </w:rPr>
        <w:t>ow</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g</w:t>
      </w:r>
      <w:r w:rsidR="001638A2" w:rsidRPr="00640E07">
        <w:rPr>
          <w:rFonts w:ascii="Calibri" w:eastAsia="Calibri" w:hAnsi="Calibri" w:cs="Calibri"/>
          <w:sz w:val="24"/>
          <w:szCs w:val="24"/>
        </w:rPr>
        <w:t>is</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ry</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pacing w:val="3"/>
          <w:sz w:val="24"/>
          <w:szCs w:val="24"/>
        </w:rPr>
        <w:t>t</w:t>
      </w:r>
      <w:r w:rsidR="001638A2" w:rsidRPr="00640E07">
        <w:rPr>
          <w:rFonts w:ascii="Calibri" w:eastAsia="Calibri" w:hAnsi="Calibri" w:cs="Calibri"/>
          <w:sz w:val="24"/>
          <w:szCs w:val="24"/>
        </w:rPr>
        <w:t>o</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ak</w:t>
      </w:r>
      <w:r w:rsidR="001638A2" w:rsidRPr="00640E07">
        <w:rPr>
          <w:rFonts w:ascii="Calibri" w:eastAsia="Calibri" w:hAnsi="Calibri" w:cs="Calibri"/>
          <w:sz w:val="24"/>
          <w:szCs w:val="24"/>
        </w:rPr>
        <w:t>e</w:t>
      </w:r>
      <w:r w:rsidR="001638A2" w:rsidRPr="00640E07">
        <w:rPr>
          <w:rFonts w:ascii="Calibri" w:eastAsia="Calibri" w:hAnsi="Calibri" w:cs="Calibri"/>
          <w:spacing w:val="-2"/>
          <w:sz w:val="24"/>
          <w:szCs w:val="24"/>
        </w:rPr>
        <w:t xml:space="preserve"> </w:t>
      </w:r>
      <w:r w:rsidR="001638A2" w:rsidRPr="00640E07">
        <w:rPr>
          <w:rFonts w:ascii="Calibri" w:eastAsia="Calibri" w:hAnsi="Calibri" w:cs="Calibri"/>
          <w:spacing w:val="-1"/>
          <w:sz w:val="24"/>
          <w:szCs w:val="24"/>
        </w:rPr>
        <w:t>p</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oa</w:t>
      </w:r>
      <w:r w:rsidR="001638A2" w:rsidRPr="00640E07">
        <w:rPr>
          <w:rFonts w:ascii="Calibri" w:eastAsia="Calibri" w:hAnsi="Calibri" w:cs="Calibri"/>
          <w:spacing w:val="1"/>
          <w:sz w:val="24"/>
          <w:szCs w:val="24"/>
        </w:rPr>
        <w:t>ct</w:t>
      </w:r>
      <w:r w:rsidR="001638A2" w:rsidRPr="00640E07">
        <w:rPr>
          <w:rFonts w:ascii="Calibri" w:eastAsia="Calibri" w:hAnsi="Calibri" w:cs="Calibri"/>
          <w:sz w:val="24"/>
          <w:szCs w:val="24"/>
        </w:rPr>
        <w:t>i</w:t>
      </w:r>
      <w:r w:rsidR="001638A2" w:rsidRPr="00640E07">
        <w:rPr>
          <w:rFonts w:ascii="Calibri" w:eastAsia="Calibri" w:hAnsi="Calibri" w:cs="Calibri"/>
          <w:spacing w:val="1"/>
          <w:sz w:val="24"/>
          <w:szCs w:val="24"/>
        </w:rPr>
        <w:t>v</w:t>
      </w:r>
      <w:r w:rsidR="001638A2" w:rsidRPr="00640E07">
        <w:rPr>
          <w:rFonts w:ascii="Calibri" w:eastAsia="Calibri" w:hAnsi="Calibri" w:cs="Calibri"/>
          <w:sz w:val="24"/>
          <w:szCs w:val="24"/>
        </w:rPr>
        <w:t>e</w:t>
      </w:r>
      <w:r w:rsidR="001638A2" w:rsidRPr="00640E07">
        <w:rPr>
          <w:rFonts w:ascii="Calibri" w:eastAsia="Calibri" w:hAnsi="Calibri" w:cs="Calibri"/>
          <w:spacing w:val="-3"/>
          <w:sz w:val="24"/>
          <w:szCs w:val="24"/>
        </w:rPr>
        <w:t xml:space="preserve"> </w:t>
      </w:r>
      <w:r w:rsidR="001638A2" w:rsidRPr="00640E07">
        <w:rPr>
          <w:rFonts w:ascii="Calibri" w:eastAsia="Calibri" w:hAnsi="Calibri" w:cs="Calibri"/>
          <w:sz w:val="24"/>
          <w:szCs w:val="24"/>
        </w:rPr>
        <w:t>me</w:t>
      </w:r>
      <w:r w:rsidR="001638A2" w:rsidRPr="00640E07">
        <w:rPr>
          <w:rFonts w:ascii="Calibri" w:eastAsia="Calibri" w:hAnsi="Calibri" w:cs="Calibri"/>
          <w:spacing w:val="-1"/>
          <w:sz w:val="24"/>
          <w:szCs w:val="24"/>
        </w:rPr>
        <w:t>a</w:t>
      </w:r>
      <w:r w:rsidR="001638A2" w:rsidRPr="00640E07">
        <w:rPr>
          <w:rFonts w:ascii="Calibri" w:eastAsia="Calibri" w:hAnsi="Calibri" w:cs="Calibri"/>
          <w:sz w:val="24"/>
          <w:szCs w:val="24"/>
        </w:rPr>
        <w:t>s</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res</w:t>
      </w:r>
      <w:r w:rsidR="001638A2" w:rsidRPr="00640E07">
        <w:rPr>
          <w:rFonts w:ascii="Calibri" w:eastAsia="Calibri" w:hAnsi="Calibri" w:cs="Calibri"/>
          <w:spacing w:val="-6"/>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o</w:t>
      </w:r>
      <w:r w:rsidR="001638A2" w:rsidRPr="00640E07">
        <w:rPr>
          <w:rFonts w:ascii="Calibri" w:eastAsia="Calibri" w:hAnsi="Calibri" w:cs="Calibri"/>
          <w:spacing w:val="-1"/>
          <w:sz w:val="24"/>
          <w:szCs w:val="24"/>
        </w:rPr>
        <w:t xml:space="preserve"> d</w:t>
      </w:r>
      <w:r w:rsidR="001638A2" w:rsidRPr="00640E07">
        <w:rPr>
          <w:rFonts w:ascii="Calibri" w:eastAsia="Calibri" w:hAnsi="Calibri" w:cs="Calibri"/>
          <w:spacing w:val="-2"/>
          <w:sz w:val="24"/>
          <w:szCs w:val="24"/>
        </w:rPr>
        <w:t>e</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e</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 xml:space="preserve">t </w:t>
      </w:r>
      <w:r w:rsidR="001638A2" w:rsidRPr="00640E07">
        <w:rPr>
          <w:rFonts w:ascii="Calibri" w:eastAsia="Calibri" w:hAnsi="Calibri" w:cs="Calibri"/>
          <w:spacing w:val="-1"/>
          <w:sz w:val="24"/>
          <w:szCs w:val="24"/>
        </w:rPr>
        <w:t>an</w:t>
      </w:r>
      <w:r w:rsidR="001638A2" w:rsidRPr="00640E07">
        <w:rPr>
          <w:rFonts w:ascii="Calibri" w:eastAsia="Calibri" w:hAnsi="Calibri" w:cs="Calibri"/>
          <w:sz w:val="24"/>
          <w:szCs w:val="24"/>
        </w:rPr>
        <w:t xml:space="preserve">d </w:t>
      </w:r>
      <w:r w:rsidR="001638A2" w:rsidRPr="00640E07">
        <w:rPr>
          <w:rFonts w:ascii="Calibri" w:eastAsia="Calibri" w:hAnsi="Calibri" w:cs="Calibri"/>
          <w:spacing w:val="1"/>
          <w:sz w:val="24"/>
          <w:szCs w:val="24"/>
        </w:rPr>
        <w:t>p</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v</w:t>
      </w:r>
      <w:r w:rsidR="001638A2" w:rsidRPr="00640E07">
        <w:rPr>
          <w:rFonts w:ascii="Calibri" w:eastAsia="Calibri" w:hAnsi="Calibri" w:cs="Calibri"/>
          <w:sz w:val="24"/>
          <w:szCs w:val="24"/>
        </w:rPr>
        <w:t>ent</w:t>
      </w:r>
      <w:r w:rsidR="001638A2" w:rsidRPr="00640E07">
        <w:rPr>
          <w:rFonts w:ascii="Calibri" w:eastAsia="Calibri" w:hAnsi="Calibri" w:cs="Calibri"/>
          <w:spacing w:val="-5"/>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z w:val="24"/>
          <w:szCs w:val="24"/>
        </w:rPr>
        <w:t>mi</w:t>
      </w:r>
      <w:r w:rsidR="001638A2" w:rsidRPr="00640E07">
        <w:rPr>
          <w:rFonts w:ascii="Calibri" w:eastAsia="Calibri" w:hAnsi="Calibri" w:cs="Calibri"/>
          <w:spacing w:val="-1"/>
          <w:sz w:val="24"/>
          <w:szCs w:val="24"/>
        </w:rPr>
        <w:t>na</w:t>
      </w:r>
      <w:r w:rsidR="001638A2" w:rsidRPr="00640E07">
        <w:rPr>
          <w:rFonts w:ascii="Calibri" w:eastAsia="Calibri" w:hAnsi="Calibri" w:cs="Calibri"/>
          <w:sz w:val="24"/>
          <w:szCs w:val="24"/>
        </w:rPr>
        <w:t>l</w:t>
      </w:r>
      <w:r w:rsidR="001638A2" w:rsidRPr="00640E07">
        <w:rPr>
          <w:rFonts w:ascii="Calibri" w:eastAsia="Calibri" w:hAnsi="Calibri" w:cs="Calibri"/>
          <w:spacing w:val="1"/>
          <w:sz w:val="24"/>
          <w:szCs w:val="24"/>
        </w:rPr>
        <w:t xml:space="preserve"> c</w:t>
      </w:r>
      <w:r w:rsidR="001638A2" w:rsidRPr="00640E07">
        <w:rPr>
          <w:rFonts w:ascii="Calibri" w:eastAsia="Calibri" w:hAnsi="Calibri" w:cs="Calibri"/>
          <w:spacing w:val="-1"/>
          <w:sz w:val="24"/>
          <w:szCs w:val="24"/>
        </w:rPr>
        <w:t>ondu</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t</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o</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 xml:space="preserve"> </w:t>
      </w:r>
      <w:r w:rsidR="001638A2" w:rsidRPr="00640E07">
        <w:rPr>
          <w:rFonts w:ascii="Calibri" w:eastAsia="Calibri" w:hAnsi="Calibri" w:cs="Calibri"/>
          <w:spacing w:val="1"/>
          <w:sz w:val="24"/>
          <w:szCs w:val="24"/>
        </w:rPr>
        <w:t>c</w:t>
      </w:r>
      <w:r w:rsidR="001638A2" w:rsidRPr="00640E07">
        <w:rPr>
          <w:rFonts w:ascii="Calibri" w:eastAsia="Calibri" w:hAnsi="Calibri" w:cs="Calibri"/>
          <w:sz w:val="24"/>
          <w:szCs w:val="24"/>
        </w:rPr>
        <w:t>y</w:t>
      </w:r>
      <w:r w:rsidR="001638A2" w:rsidRPr="00640E07">
        <w:rPr>
          <w:rFonts w:ascii="Calibri" w:eastAsia="Calibri" w:hAnsi="Calibri" w:cs="Calibri"/>
          <w:spacing w:val="-1"/>
          <w:sz w:val="24"/>
          <w:szCs w:val="24"/>
        </w:rPr>
        <w:t>b</w:t>
      </w:r>
      <w:r w:rsidR="001638A2" w:rsidRPr="00640E07">
        <w:rPr>
          <w:rFonts w:ascii="Calibri" w:eastAsia="Calibri" w:hAnsi="Calibri" w:cs="Calibri"/>
          <w:sz w:val="24"/>
          <w:szCs w:val="24"/>
        </w:rPr>
        <w:t>erse</w:t>
      </w:r>
      <w:r w:rsidR="001638A2" w:rsidRPr="00640E07">
        <w:rPr>
          <w:rFonts w:ascii="Calibri" w:eastAsia="Calibri" w:hAnsi="Calibri" w:cs="Calibri"/>
          <w:spacing w:val="1"/>
          <w:sz w:val="24"/>
          <w:szCs w:val="24"/>
        </w:rPr>
        <w:t>c</w:t>
      </w:r>
      <w:r w:rsidR="001638A2" w:rsidRPr="00640E07">
        <w:rPr>
          <w:rFonts w:ascii="Calibri" w:eastAsia="Calibri" w:hAnsi="Calibri" w:cs="Calibri"/>
          <w:spacing w:val="-1"/>
          <w:sz w:val="24"/>
          <w:szCs w:val="24"/>
        </w:rPr>
        <w:t>u</w:t>
      </w:r>
      <w:r w:rsidR="001638A2" w:rsidRPr="00640E07">
        <w:rPr>
          <w:rFonts w:ascii="Calibri" w:eastAsia="Calibri" w:hAnsi="Calibri" w:cs="Calibri"/>
          <w:sz w:val="24"/>
          <w:szCs w:val="24"/>
        </w:rPr>
        <w:t>r</w:t>
      </w:r>
      <w:r w:rsidR="001638A2" w:rsidRPr="00640E07">
        <w:rPr>
          <w:rFonts w:ascii="Calibri" w:eastAsia="Calibri" w:hAnsi="Calibri" w:cs="Calibri"/>
          <w:spacing w:val="-1"/>
          <w:sz w:val="24"/>
          <w:szCs w:val="24"/>
        </w:rPr>
        <w:t>i</w:t>
      </w:r>
      <w:r w:rsidR="001638A2" w:rsidRPr="00640E07">
        <w:rPr>
          <w:rFonts w:ascii="Calibri" w:eastAsia="Calibri" w:hAnsi="Calibri" w:cs="Calibri"/>
          <w:spacing w:val="1"/>
          <w:sz w:val="24"/>
          <w:szCs w:val="24"/>
        </w:rPr>
        <w:t>t</w:t>
      </w:r>
      <w:r w:rsidR="001638A2" w:rsidRPr="00640E07">
        <w:rPr>
          <w:rFonts w:ascii="Calibri" w:eastAsia="Calibri" w:hAnsi="Calibri" w:cs="Calibri"/>
          <w:sz w:val="24"/>
          <w:szCs w:val="24"/>
        </w:rPr>
        <w:t>y</w:t>
      </w:r>
      <w:r w:rsidR="001638A2" w:rsidRPr="00640E07">
        <w:rPr>
          <w:rFonts w:ascii="Calibri" w:eastAsia="Calibri" w:hAnsi="Calibri" w:cs="Calibri"/>
          <w:spacing w:val="-7"/>
          <w:sz w:val="24"/>
          <w:szCs w:val="24"/>
        </w:rPr>
        <w:t xml:space="preserve"> </w:t>
      </w:r>
      <w:r w:rsidR="001638A2" w:rsidRPr="00640E07">
        <w:rPr>
          <w:rFonts w:ascii="Calibri" w:eastAsia="Calibri" w:hAnsi="Calibri" w:cs="Calibri"/>
          <w:spacing w:val="1"/>
          <w:sz w:val="24"/>
          <w:szCs w:val="24"/>
        </w:rPr>
        <w:t>t</w:t>
      </w:r>
      <w:r w:rsidR="001638A2" w:rsidRPr="00640E07">
        <w:rPr>
          <w:rFonts w:ascii="Calibri" w:eastAsia="Calibri" w:hAnsi="Calibri" w:cs="Calibri"/>
          <w:spacing w:val="-1"/>
          <w:sz w:val="24"/>
          <w:szCs w:val="24"/>
        </w:rPr>
        <w:t>h</w:t>
      </w:r>
      <w:r w:rsidR="001638A2" w:rsidRPr="00640E07">
        <w:rPr>
          <w:rFonts w:ascii="Calibri" w:eastAsia="Calibri" w:hAnsi="Calibri" w:cs="Calibri"/>
          <w:sz w:val="24"/>
          <w:szCs w:val="24"/>
        </w:rPr>
        <w:t>re</w:t>
      </w:r>
      <w:r w:rsidR="001638A2" w:rsidRPr="00640E07">
        <w:rPr>
          <w:rFonts w:ascii="Calibri" w:eastAsia="Calibri" w:hAnsi="Calibri" w:cs="Calibri"/>
          <w:spacing w:val="-1"/>
          <w:sz w:val="24"/>
          <w:szCs w:val="24"/>
        </w:rPr>
        <w:t>a</w:t>
      </w:r>
      <w:r w:rsidR="001638A2" w:rsidRPr="00640E07">
        <w:rPr>
          <w:rFonts w:ascii="Calibri" w:eastAsia="Calibri" w:hAnsi="Calibri" w:cs="Calibri"/>
          <w:spacing w:val="1"/>
          <w:sz w:val="24"/>
          <w:szCs w:val="24"/>
        </w:rPr>
        <w:t>t</w:t>
      </w:r>
      <w:r>
        <w:rPr>
          <w:rFonts w:ascii="Calibri" w:eastAsia="Calibri" w:hAnsi="Calibri" w:cs="Calibri"/>
          <w:sz w:val="24"/>
          <w:szCs w:val="24"/>
        </w:rPr>
        <w:t>s.</w:t>
      </w:r>
    </w:p>
    <w:p w14:paraId="0BBD6B8F" w14:textId="036727B4" w:rsidR="001638A2" w:rsidRPr="00ED5F61" w:rsidRDefault="001638A2" w:rsidP="001638A2">
      <w:pPr>
        <w:tabs>
          <w:tab w:val="left" w:pos="1900"/>
        </w:tabs>
        <w:spacing w:before="15"/>
        <w:ind w:left="1540" w:right="-20"/>
        <w:rPr>
          <w:rFonts w:ascii="Calibri" w:eastAsia="Calibri" w:hAnsi="Calibri" w:cs="Calibri"/>
          <w:sz w:val="24"/>
          <w:szCs w:val="24"/>
        </w:rPr>
      </w:pPr>
    </w:p>
    <w:p w14:paraId="7CD3F6AE" w14:textId="57C5B1D1" w:rsidR="001638A2" w:rsidRPr="00ED5F61" w:rsidRDefault="001638A2" w:rsidP="001638A2">
      <w:pPr>
        <w:pStyle w:val="NoSpacing"/>
        <w:tabs>
          <w:tab w:val="left" w:pos="810"/>
          <w:tab w:val="left" w:pos="1080"/>
        </w:tabs>
        <w:ind w:left="720"/>
        <w:rPr>
          <w:spacing w:val="-2"/>
          <w:sz w:val="24"/>
          <w:szCs w:val="24"/>
        </w:rPr>
      </w:pPr>
      <w:r w:rsidRPr="00ED5F61">
        <w:rPr>
          <w:rFonts w:ascii="Calibri" w:eastAsia="Calibri" w:hAnsi="Calibri" w:cs="Calibri"/>
          <w:spacing w:val="-1"/>
          <w:sz w:val="24"/>
          <w:szCs w:val="24"/>
        </w:rPr>
        <w:t xml:space="preserve">   e</w:t>
      </w:r>
      <w:r w:rsidRPr="00ED5F61">
        <w:rPr>
          <w:rFonts w:ascii="Calibri" w:eastAsia="Calibri" w:hAnsi="Calibri" w:cs="Calibri"/>
          <w:sz w:val="24"/>
          <w:szCs w:val="24"/>
        </w:rPr>
        <w:t>.</w:t>
      </w:r>
      <w:r w:rsidRPr="00ED5F61">
        <w:rPr>
          <w:rFonts w:ascii="Calibri" w:eastAsia="Calibri" w:hAnsi="Calibri" w:cs="Calibri"/>
          <w:sz w:val="24"/>
          <w:szCs w:val="24"/>
        </w:rPr>
        <w:tab/>
        <w:t xml:space="preserve"> </w:t>
      </w:r>
      <w:r w:rsidRPr="00ED5F61">
        <w:rPr>
          <w:sz w:val="24"/>
          <w:szCs w:val="24"/>
        </w:rPr>
        <w:t>T</w:t>
      </w:r>
      <w:r w:rsidRPr="00ED5F61">
        <w:rPr>
          <w:spacing w:val="2"/>
          <w:sz w:val="24"/>
          <w:szCs w:val="24"/>
        </w:rPr>
        <w:t>h</w:t>
      </w:r>
      <w:r w:rsidRPr="00ED5F61">
        <w:rPr>
          <w:sz w:val="24"/>
          <w:szCs w:val="24"/>
        </w:rPr>
        <w:t>e Regi</w:t>
      </w:r>
      <w:r w:rsidRPr="00ED5F61">
        <w:rPr>
          <w:spacing w:val="-3"/>
          <w:sz w:val="24"/>
          <w:szCs w:val="24"/>
        </w:rPr>
        <w:t>s</w:t>
      </w:r>
      <w:r w:rsidRPr="00ED5F61">
        <w:rPr>
          <w:spacing w:val="1"/>
          <w:sz w:val="24"/>
          <w:szCs w:val="24"/>
        </w:rPr>
        <w:t>t</w:t>
      </w:r>
      <w:r w:rsidRPr="00ED5F61">
        <w:rPr>
          <w:sz w:val="24"/>
          <w:szCs w:val="24"/>
        </w:rPr>
        <w:t>ra</w:t>
      </w:r>
      <w:r w:rsidRPr="00ED5F61">
        <w:rPr>
          <w:spacing w:val="-1"/>
          <w:sz w:val="24"/>
          <w:szCs w:val="24"/>
        </w:rPr>
        <w:t>n</w:t>
      </w:r>
      <w:r w:rsidRPr="00ED5F61">
        <w:rPr>
          <w:sz w:val="24"/>
          <w:szCs w:val="24"/>
        </w:rPr>
        <w:t>t</w:t>
      </w:r>
      <w:r w:rsidRPr="00ED5F61">
        <w:rPr>
          <w:spacing w:val="-5"/>
          <w:sz w:val="24"/>
          <w:szCs w:val="24"/>
        </w:rPr>
        <w:t xml:space="preserve"> </w:t>
      </w:r>
      <w:r w:rsidRPr="00ED5F61">
        <w:rPr>
          <w:sz w:val="24"/>
          <w:szCs w:val="24"/>
        </w:rPr>
        <w:t>ag</w:t>
      </w:r>
      <w:r w:rsidRPr="00ED5F61">
        <w:rPr>
          <w:spacing w:val="-2"/>
          <w:sz w:val="24"/>
          <w:szCs w:val="24"/>
        </w:rPr>
        <w:t>r</w:t>
      </w:r>
      <w:r w:rsidRPr="00ED5F61">
        <w:rPr>
          <w:sz w:val="24"/>
          <w:szCs w:val="24"/>
        </w:rPr>
        <w:t>e</w:t>
      </w:r>
      <w:r w:rsidRPr="00ED5F61">
        <w:rPr>
          <w:spacing w:val="1"/>
          <w:sz w:val="24"/>
          <w:szCs w:val="24"/>
        </w:rPr>
        <w:t>e</w:t>
      </w:r>
      <w:r w:rsidRPr="00ED5F61">
        <w:rPr>
          <w:sz w:val="24"/>
          <w:szCs w:val="24"/>
        </w:rPr>
        <w:t>s</w:t>
      </w:r>
      <w:r w:rsidRPr="00ED5F61">
        <w:rPr>
          <w:spacing w:val="-8"/>
          <w:sz w:val="24"/>
          <w:szCs w:val="24"/>
        </w:rPr>
        <w:t xml:space="preserve"> </w:t>
      </w:r>
      <w:r w:rsidRPr="00ED5F61">
        <w:rPr>
          <w:spacing w:val="1"/>
          <w:sz w:val="24"/>
          <w:szCs w:val="24"/>
        </w:rPr>
        <w:t>t</w:t>
      </w:r>
      <w:r w:rsidRPr="00ED5F61">
        <w:rPr>
          <w:sz w:val="24"/>
          <w:szCs w:val="24"/>
        </w:rPr>
        <w:t>o</w:t>
      </w:r>
      <w:r w:rsidRPr="00ED5F61">
        <w:rPr>
          <w:spacing w:val="-2"/>
          <w:sz w:val="24"/>
          <w:szCs w:val="24"/>
        </w:rPr>
        <w:t xml:space="preserve"> </w:t>
      </w:r>
      <w:r w:rsidRPr="00ED5F61">
        <w:rPr>
          <w:sz w:val="24"/>
          <w:szCs w:val="24"/>
        </w:rPr>
        <w:t>i</w:t>
      </w:r>
      <w:r w:rsidRPr="00ED5F61">
        <w:rPr>
          <w:spacing w:val="1"/>
          <w:sz w:val="24"/>
          <w:szCs w:val="24"/>
        </w:rPr>
        <w:t>nd</w:t>
      </w:r>
      <w:r w:rsidRPr="00ED5F61">
        <w:rPr>
          <w:sz w:val="24"/>
          <w:szCs w:val="24"/>
        </w:rPr>
        <w:t>e</w:t>
      </w:r>
      <w:r w:rsidRPr="00ED5F61">
        <w:rPr>
          <w:spacing w:val="-2"/>
          <w:sz w:val="24"/>
          <w:szCs w:val="24"/>
        </w:rPr>
        <w:t>m</w:t>
      </w:r>
      <w:r w:rsidRPr="00ED5F61">
        <w:rPr>
          <w:spacing w:val="1"/>
          <w:sz w:val="24"/>
          <w:szCs w:val="24"/>
        </w:rPr>
        <w:t>n</w:t>
      </w:r>
      <w:r w:rsidRPr="00ED5F61">
        <w:rPr>
          <w:sz w:val="24"/>
          <w:szCs w:val="24"/>
        </w:rPr>
        <w:t>i</w:t>
      </w:r>
      <w:r w:rsidRPr="00ED5F61">
        <w:rPr>
          <w:spacing w:val="1"/>
          <w:sz w:val="24"/>
          <w:szCs w:val="24"/>
        </w:rPr>
        <w:t>f</w:t>
      </w:r>
      <w:r w:rsidRPr="00ED5F61">
        <w:rPr>
          <w:sz w:val="24"/>
          <w:szCs w:val="24"/>
        </w:rPr>
        <w:t>y</w:t>
      </w:r>
      <w:r w:rsidRPr="00ED5F61">
        <w:rPr>
          <w:spacing w:val="-6"/>
          <w:sz w:val="24"/>
          <w:szCs w:val="24"/>
        </w:rPr>
        <w:t xml:space="preserve"> </w:t>
      </w:r>
      <w:r w:rsidRPr="00ED5F61">
        <w:rPr>
          <w:spacing w:val="1"/>
          <w:sz w:val="24"/>
          <w:szCs w:val="24"/>
        </w:rPr>
        <w:t>t</w:t>
      </w:r>
      <w:r w:rsidRPr="00ED5F61">
        <w:rPr>
          <w:sz w:val="24"/>
          <w:szCs w:val="24"/>
        </w:rPr>
        <w:t>o</w:t>
      </w:r>
      <w:r w:rsidRPr="00ED5F61">
        <w:rPr>
          <w:spacing w:val="-2"/>
          <w:sz w:val="24"/>
          <w:szCs w:val="24"/>
        </w:rPr>
        <w:t xml:space="preserve"> </w:t>
      </w:r>
      <w:r w:rsidRPr="00ED5F61">
        <w:rPr>
          <w:spacing w:val="-1"/>
          <w:sz w:val="24"/>
          <w:szCs w:val="24"/>
        </w:rPr>
        <w:t>t</w:t>
      </w:r>
      <w:r w:rsidRPr="00ED5F61">
        <w:rPr>
          <w:spacing w:val="1"/>
          <w:sz w:val="24"/>
          <w:szCs w:val="24"/>
        </w:rPr>
        <w:t>h</w:t>
      </w:r>
      <w:r w:rsidRPr="00ED5F61">
        <w:rPr>
          <w:sz w:val="24"/>
          <w:szCs w:val="24"/>
        </w:rPr>
        <w:t>e</w:t>
      </w:r>
      <w:r w:rsidRPr="00ED5F61">
        <w:rPr>
          <w:spacing w:val="-1"/>
          <w:sz w:val="24"/>
          <w:szCs w:val="24"/>
        </w:rPr>
        <w:t xml:space="preserve"> </w:t>
      </w:r>
      <w:r w:rsidRPr="00ED5F61">
        <w:rPr>
          <w:sz w:val="24"/>
          <w:szCs w:val="24"/>
        </w:rPr>
        <w:t>maxi</w:t>
      </w:r>
      <w:r w:rsidRPr="00ED5F61">
        <w:rPr>
          <w:spacing w:val="-2"/>
          <w:sz w:val="24"/>
          <w:szCs w:val="24"/>
        </w:rPr>
        <w:t>m</w:t>
      </w:r>
      <w:r w:rsidRPr="00ED5F61">
        <w:rPr>
          <w:spacing w:val="1"/>
          <w:sz w:val="24"/>
          <w:szCs w:val="24"/>
        </w:rPr>
        <w:t>u</w:t>
      </w:r>
      <w:r w:rsidRPr="00ED5F61">
        <w:rPr>
          <w:sz w:val="24"/>
          <w:szCs w:val="24"/>
        </w:rPr>
        <w:t>m</w:t>
      </w:r>
      <w:r w:rsidRPr="00ED5F61">
        <w:rPr>
          <w:spacing w:val="-1"/>
          <w:sz w:val="24"/>
          <w:szCs w:val="24"/>
        </w:rPr>
        <w:t xml:space="preserve"> </w:t>
      </w:r>
      <w:r w:rsidRPr="00ED5F61">
        <w:rPr>
          <w:sz w:val="24"/>
          <w:szCs w:val="24"/>
        </w:rPr>
        <w:t>ex</w:t>
      </w:r>
      <w:r w:rsidRPr="00ED5F61">
        <w:rPr>
          <w:spacing w:val="-1"/>
          <w:sz w:val="24"/>
          <w:szCs w:val="24"/>
        </w:rPr>
        <w:t>t</w:t>
      </w:r>
      <w:r w:rsidRPr="00ED5F61">
        <w:rPr>
          <w:sz w:val="24"/>
          <w:szCs w:val="24"/>
        </w:rPr>
        <w:t>e</w:t>
      </w:r>
      <w:r w:rsidRPr="00ED5F61">
        <w:rPr>
          <w:spacing w:val="-1"/>
          <w:sz w:val="24"/>
          <w:szCs w:val="24"/>
        </w:rPr>
        <w:t>n</w:t>
      </w:r>
      <w:r w:rsidRPr="00ED5F61">
        <w:rPr>
          <w:sz w:val="24"/>
          <w:szCs w:val="24"/>
        </w:rPr>
        <w:t>t</w:t>
      </w:r>
      <w:r w:rsidRPr="00ED5F61">
        <w:rPr>
          <w:spacing w:val="-4"/>
          <w:sz w:val="24"/>
          <w:szCs w:val="24"/>
        </w:rPr>
        <w:t xml:space="preserve"> </w:t>
      </w:r>
      <w:r w:rsidRPr="00ED5F61">
        <w:rPr>
          <w:spacing w:val="-1"/>
          <w:sz w:val="24"/>
          <w:szCs w:val="24"/>
        </w:rPr>
        <w:t>p</w:t>
      </w:r>
      <w:r w:rsidRPr="00ED5F61">
        <w:rPr>
          <w:sz w:val="24"/>
          <w:szCs w:val="24"/>
        </w:rPr>
        <w:t>e</w:t>
      </w:r>
      <w:r w:rsidRPr="00ED5F61">
        <w:rPr>
          <w:spacing w:val="1"/>
          <w:sz w:val="24"/>
          <w:szCs w:val="24"/>
        </w:rPr>
        <w:t>r</w:t>
      </w:r>
      <w:r w:rsidRPr="00ED5F61">
        <w:rPr>
          <w:sz w:val="24"/>
          <w:szCs w:val="24"/>
        </w:rPr>
        <w:t>mi</w:t>
      </w:r>
      <w:r w:rsidRPr="00ED5F61">
        <w:rPr>
          <w:spacing w:val="-1"/>
          <w:sz w:val="24"/>
          <w:szCs w:val="24"/>
        </w:rPr>
        <w:t>t</w:t>
      </w:r>
      <w:r w:rsidRPr="00ED5F61">
        <w:rPr>
          <w:spacing w:val="1"/>
          <w:sz w:val="24"/>
          <w:szCs w:val="24"/>
        </w:rPr>
        <w:t>t</w:t>
      </w:r>
      <w:r w:rsidRPr="00ED5F61">
        <w:rPr>
          <w:spacing w:val="-2"/>
          <w:sz w:val="24"/>
          <w:szCs w:val="24"/>
        </w:rPr>
        <w:t>e</w:t>
      </w:r>
      <w:r w:rsidRPr="00ED5F61">
        <w:rPr>
          <w:sz w:val="24"/>
          <w:szCs w:val="24"/>
        </w:rPr>
        <w:t>d</w:t>
      </w:r>
      <w:r w:rsidRPr="00ED5F61">
        <w:rPr>
          <w:spacing w:val="-5"/>
          <w:sz w:val="24"/>
          <w:szCs w:val="24"/>
        </w:rPr>
        <w:t xml:space="preserve"> </w:t>
      </w:r>
      <w:r w:rsidRPr="00ED5F61">
        <w:rPr>
          <w:spacing w:val="1"/>
          <w:sz w:val="24"/>
          <w:szCs w:val="24"/>
        </w:rPr>
        <w:t>b</w:t>
      </w:r>
      <w:r w:rsidRPr="00ED5F61">
        <w:rPr>
          <w:sz w:val="24"/>
          <w:szCs w:val="24"/>
        </w:rPr>
        <w:t>y</w:t>
      </w:r>
      <w:r w:rsidRPr="00ED5F61">
        <w:rPr>
          <w:spacing w:val="-1"/>
          <w:sz w:val="24"/>
          <w:szCs w:val="24"/>
        </w:rPr>
        <w:t xml:space="preserve"> </w:t>
      </w:r>
      <w:r w:rsidRPr="00ED5F61">
        <w:rPr>
          <w:spacing w:val="-2"/>
          <w:sz w:val="24"/>
          <w:szCs w:val="24"/>
        </w:rPr>
        <w:t>l</w:t>
      </w:r>
      <w:r w:rsidRPr="00ED5F61">
        <w:rPr>
          <w:sz w:val="24"/>
          <w:szCs w:val="24"/>
        </w:rPr>
        <w:t>a</w:t>
      </w:r>
      <w:r w:rsidRPr="00ED5F61">
        <w:rPr>
          <w:spacing w:val="-1"/>
          <w:sz w:val="24"/>
          <w:szCs w:val="24"/>
        </w:rPr>
        <w:t>w</w:t>
      </w:r>
      <w:r w:rsidRPr="00ED5F61">
        <w:rPr>
          <w:sz w:val="24"/>
          <w:szCs w:val="24"/>
        </w:rPr>
        <w:t>,</w:t>
      </w:r>
      <w:r w:rsidRPr="00ED5F61">
        <w:rPr>
          <w:spacing w:val="-2"/>
          <w:sz w:val="24"/>
          <w:szCs w:val="24"/>
        </w:rPr>
        <w:t xml:space="preserve"> </w:t>
      </w:r>
    </w:p>
    <w:p w14:paraId="6AAB7814" w14:textId="71F165A2" w:rsidR="001638A2" w:rsidRPr="00ED5F61" w:rsidRDefault="001638A2" w:rsidP="001638A2">
      <w:pPr>
        <w:pStyle w:val="NoSpacing"/>
        <w:tabs>
          <w:tab w:val="left" w:pos="810"/>
          <w:tab w:val="left" w:pos="1080"/>
        </w:tabs>
        <w:ind w:left="1080"/>
        <w:rPr>
          <w:rFonts w:ascii="Calibri" w:eastAsia="Calibri" w:hAnsi="Calibri" w:cs="Calibri"/>
          <w:sz w:val="24"/>
          <w:szCs w:val="24"/>
        </w:rPr>
      </w:pPr>
      <w:r w:rsidRPr="00ED5F61">
        <w:rPr>
          <w:spacing w:val="1"/>
          <w:sz w:val="24"/>
          <w:szCs w:val="24"/>
        </w:rPr>
        <w:t>d</w:t>
      </w:r>
      <w:r w:rsidRPr="00ED5F61">
        <w:rPr>
          <w:sz w:val="24"/>
          <w:szCs w:val="24"/>
        </w:rPr>
        <w:t>e</w:t>
      </w:r>
      <w:r w:rsidRPr="00ED5F61">
        <w:rPr>
          <w:spacing w:val="2"/>
          <w:sz w:val="24"/>
          <w:szCs w:val="24"/>
        </w:rPr>
        <w:t>f</w:t>
      </w:r>
      <w:r w:rsidRPr="00ED5F61">
        <w:rPr>
          <w:spacing w:val="-2"/>
          <w:sz w:val="24"/>
          <w:szCs w:val="24"/>
        </w:rPr>
        <w:t>e</w:t>
      </w:r>
      <w:r w:rsidRPr="00ED5F61">
        <w:rPr>
          <w:spacing w:val="1"/>
          <w:sz w:val="24"/>
          <w:szCs w:val="24"/>
        </w:rPr>
        <w:t>n</w:t>
      </w:r>
      <w:r w:rsidRPr="00ED5F61">
        <w:rPr>
          <w:sz w:val="24"/>
          <w:szCs w:val="24"/>
        </w:rPr>
        <w:t>d a</w:t>
      </w:r>
      <w:r w:rsidRPr="00ED5F61">
        <w:rPr>
          <w:spacing w:val="1"/>
          <w:sz w:val="24"/>
          <w:szCs w:val="24"/>
        </w:rPr>
        <w:t>n</w:t>
      </w:r>
      <w:r w:rsidRPr="00ED5F61">
        <w:rPr>
          <w:sz w:val="24"/>
          <w:szCs w:val="24"/>
        </w:rPr>
        <w:t>d</w:t>
      </w:r>
      <w:r w:rsidRPr="00ED5F61">
        <w:rPr>
          <w:spacing w:val="-1"/>
          <w:sz w:val="24"/>
          <w:szCs w:val="24"/>
        </w:rPr>
        <w:t xml:space="preserve"> </w:t>
      </w:r>
      <w:r w:rsidRPr="00ED5F61">
        <w:rPr>
          <w:spacing w:val="1"/>
          <w:sz w:val="24"/>
          <w:szCs w:val="24"/>
        </w:rPr>
        <w:t>h</w:t>
      </w:r>
      <w:r w:rsidRPr="00ED5F61">
        <w:rPr>
          <w:sz w:val="24"/>
          <w:szCs w:val="24"/>
        </w:rPr>
        <w:t>o</w:t>
      </w:r>
      <w:r w:rsidRPr="00ED5F61">
        <w:rPr>
          <w:spacing w:val="-2"/>
          <w:sz w:val="24"/>
          <w:szCs w:val="24"/>
        </w:rPr>
        <w:t>l</w:t>
      </w:r>
      <w:r w:rsidRPr="00ED5F61">
        <w:rPr>
          <w:sz w:val="24"/>
          <w:szCs w:val="24"/>
        </w:rPr>
        <w:t>d</w:t>
      </w:r>
      <w:r w:rsidRPr="00ED5F61">
        <w:rPr>
          <w:spacing w:val="2"/>
          <w:sz w:val="24"/>
          <w:szCs w:val="24"/>
        </w:rPr>
        <w:t xml:space="preserve"> </w:t>
      </w:r>
      <w:r w:rsidRPr="00ED5F61">
        <w:rPr>
          <w:spacing w:val="-1"/>
          <w:sz w:val="24"/>
          <w:szCs w:val="24"/>
        </w:rPr>
        <w:t>h</w:t>
      </w:r>
      <w:r w:rsidRPr="00ED5F61">
        <w:rPr>
          <w:sz w:val="24"/>
          <w:szCs w:val="24"/>
        </w:rPr>
        <w:t>arml</w:t>
      </w:r>
      <w:r w:rsidRPr="00ED5F61">
        <w:rPr>
          <w:spacing w:val="1"/>
          <w:sz w:val="24"/>
          <w:szCs w:val="24"/>
        </w:rPr>
        <w:t>e</w:t>
      </w:r>
      <w:r w:rsidRPr="00ED5F61">
        <w:rPr>
          <w:sz w:val="24"/>
          <w:szCs w:val="24"/>
        </w:rPr>
        <w:t>ss</w:t>
      </w:r>
      <w:r w:rsidRPr="00ED5F61">
        <w:rPr>
          <w:spacing w:val="-8"/>
          <w:sz w:val="24"/>
          <w:szCs w:val="24"/>
        </w:rPr>
        <w:t xml:space="preserve"> </w:t>
      </w:r>
      <w:r w:rsidRPr="00ED5F61">
        <w:rPr>
          <w:spacing w:val="1"/>
          <w:sz w:val="24"/>
          <w:szCs w:val="24"/>
        </w:rPr>
        <w:t>th</w:t>
      </w:r>
      <w:r w:rsidRPr="00ED5F61">
        <w:rPr>
          <w:sz w:val="24"/>
          <w:szCs w:val="24"/>
        </w:rPr>
        <w:t>e</w:t>
      </w:r>
      <w:r w:rsidRPr="00ED5F61">
        <w:rPr>
          <w:spacing w:val="-3"/>
          <w:sz w:val="24"/>
          <w:szCs w:val="24"/>
        </w:rPr>
        <w:t xml:space="preserve"> </w:t>
      </w:r>
      <w:r w:rsidR="00640E07" w:rsidRPr="00ED5F61">
        <w:rPr>
          <w:rFonts w:ascii="Calibri" w:eastAsia="Calibri" w:hAnsi="Calibri" w:cs="Calibri"/>
          <w:spacing w:val="-3"/>
          <w:sz w:val="24"/>
          <w:szCs w:val="24"/>
        </w:rPr>
        <w:t>.</w:t>
      </w:r>
      <w:r w:rsidR="00640E07">
        <w:rPr>
          <w:rFonts w:eastAsia="Arial" w:cs="Arial"/>
          <w:sz w:val="24"/>
          <w:szCs w:val="24"/>
        </w:rPr>
        <w:t>WhosWho</w:t>
      </w:r>
      <w:r w:rsidR="00640E07" w:rsidRPr="00ED5F61">
        <w:rPr>
          <w:rFonts w:ascii="Calibri" w:eastAsia="Calibri" w:hAnsi="Calibri" w:cs="Calibri"/>
          <w:spacing w:val="-1"/>
          <w:sz w:val="24"/>
          <w:szCs w:val="24"/>
        </w:rPr>
        <w:t xml:space="preserve"> </w:t>
      </w:r>
      <w:r w:rsidRPr="00ED5F61">
        <w:rPr>
          <w:sz w:val="24"/>
          <w:szCs w:val="24"/>
        </w:rPr>
        <w:t>Regist</w:t>
      </w:r>
      <w:r w:rsidRPr="00ED5F61">
        <w:rPr>
          <w:spacing w:val="1"/>
          <w:sz w:val="24"/>
          <w:szCs w:val="24"/>
        </w:rPr>
        <w:t>r</w:t>
      </w:r>
      <w:r w:rsidRPr="00ED5F61">
        <w:rPr>
          <w:sz w:val="24"/>
          <w:szCs w:val="24"/>
        </w:rPr>
        <w:t>y</w:t>
      </w:r>
      <w:r w:rsidRPr="00ED5F61">
        <w:rPr>
          <w:spacing w:val="-8"/>
          <w:sz w:val="24"/>
          <w:szCs w:val="24"/>
        </w:rPr>
        <w:t xml:space="preserve"> </w:t>
      </w:r>
      <w:r w:rsidRPr="00ED5F61">
        <w:rPr>
          <w:sz w:val="24"/>
          <w:szCs w:val="24"/>
        </w:rPr>
        <w:t>O</w:t>
      </w:r>
      <w:r w:rsidRPr="00ED5F61">
        <w:rPr>
          <w:spacing w:val="1"/>
          <w:sz w:val="24"/>
          <w:szCs w:val="24"/>
        </w:rPr>
        <w:t>p</w:t>
      </w:r>
      <w:r w:rsidRPr="00ED5F61">
        <w:rPr>
          <w:spacing w:val="-2"/>
          <w:sz w:val="24"/>
          <w:szCs w:val="24"/>
        </w:rPr>
        <w:t>e</w:t>
      </w:r>
      <w:r w:rsidRPr="00ED5F61">
        <w:rPr>
          <w:sz w:val="24"/>
          <w:szCs w:val="24"/>
        </w:rPr>
        <w:t>ra</w:t>
      </w:r>
      <w:r w:rsidRPr="00ED5F61">
        <w:rPr>
          <w:spacing w:val="2"/>
          <w:sz w:val="24"/>
          <w:szCs w:val="24"/>
        </w:rPr>
        <w:t>t</w:t>
      </w:r>
      <w:r w:rsidRPr="00ED5F61">
        <w:rPr>
          <w:sz w:val="24"/>
          <w:szCs w:val="24"/>
        </w:rPr>
        <w:t>o</w:t>
      </w:r>
      <w:r w:rsidRPr="00ED5F61">
        <w:rPr>
          <w:spacing w:val="-1"/>
          <w:sz w:val="24"/>
          <w:szCs w:val="24"/>
        </w:rPr>
        <w:t>r</w:t>
      </w:r>
      <w:r w:rsidRPr="00ED5F61">
        <w:rPr>
          <w:sz w:val="24"/>
          <w:szCs w:val="24"/>
        </w:rPr>
        <w:t>,</w:t>
      </w:r>
      <w:r w:rsidRPr="00ED5F61">
        <w:rPr>
          <w:spacing w:val="-6"/>
          <w:sz w:val="24"/>
          <w:szCs w:val="24"/>
        </w:rPr>
        <w:t xml:space="preserve"> </w:t>
      </w:r>
      <w:r w:rsidRPr="00ED5F61">
        <w:rPr>
          <w:sz w:val="24"/>
          <w:szCs w:val="24"/>
        </w:rPr>
        <w:t>i</w:t>
      </w:r>
      <w:r w:rsidRPr="00ED5F61">
        <w:rPr>
          <w:spacing w:val="1"/>
          <w:sz w:val="24"/>
          <w:szCs w:val="24"/>
        </w:rPr>
        <w:t>t</w:t>
      </w:r>
      <w:r w:rsidRPr="00ED5F61">
        <w:rPr>
          <w:sz w:val="24"/>
          <w:szCs w:val="24"/>
        </w:rPr>
        <w:t>s</w:t>
      </w:r>
      <w:r w:rsidRPr="00ED5F61">
        <w:rPr>
          <w:spacing w:val="-4"/>
          <w:sz w:val="24"/>
          <w:szCs w:val="24"/>
        </w:rPr>
        <w:t xml:space="preserve"> </w:t>
      </w:r>
      <w:r w:rsidRPr="00ED5F61">
        <w:rPr>
          <w:sz w:val="24"/>
          <w:szCs w:val="24"/>
        </w:rPr>
        <w:t>a</w:t>
      </w:r>
      <w:r w:rsidRPr="00ED5F61">
        <w:rPr>
          <w:spacing w:val="1"/>
          <w:sz w:val="24"/>
          <w:szCs w:val="24"/>
        </w:rPr>
        <w:t>ff</w:t>
      </w:r>
      <w:r w:rsidRPr="00ED5F61">
        <w:rPr>
          <w:sz w:val="24"/>
          <w:szCs w:val="24"/>
        </w:rPr>
        <w:t>ili</w:t>
      </w:r>
      <w:r w:rsidRPr="00ED5F61">
        <w:rPr>
          <w:spacing w:val="-2"/>
          <w:sz w:val="24"/>
          <w:szCs w:val="24"/>
        </w:rPr>
        <w:t>a</w:t>
      </w:r>
      <w:r w:rsidRPr="00ED5F61">
        <w:rPr>
          <w:spacing w:val="1"/>
          <w:sz w:val="24"/>
          <w:szCs w:val="24"/>
        </w:rPr>
        <w:t>t</w:t>
      </w:r>
      <w:r w:rsidRPr="00ED5F61">
        <w:rPr>
          <w:sz w:val="24"/>
          <w:szCs w:val="24"/>
        </w:rPr>
        <w:t>es</w:t>
      </w:r>
      <w:r w:rsidRPr="00ED5F61">
        <w:rPr>
          <w:spacing w:val="-2"/>
          <w:sz w:val="24"/>
          <w:szCs w:val="24"/>
        </w:rPr>
        <w:t xml:space="preserve"> a</w:t>
      </w:r>
      <w:r w:rsidRPr="00ED5F61">
        <w:rPr>
          <w:spacing w:val="1"/>
          <w:sz w:val="24"/>
          <w:szCs w:val="24"/>
        </w:rPr>
        <w:t>n</w:t>
      </w:r>
      <w:r w:rsidRPr="00ED5F61">
        <w:rPr>
          <w:sz w:val="24"/>
          <w:szCs w:val="24"/>
        </w:rPr>
        <w:t>d</w:t>
      </w:r>
      <w:r w:rsidRPr="00ED5F61">
        <w:rPr>
          <w:spacing w:val="-1"/>
          <w:sz w:val="24"/>
          <w:szCs w:val="24"/>
        </w:rPr>
        <w:t xml:space="preserve"> </w:t>
      </w:r>
      <w:r w:rsidRPr="00ED5F61">
        <w:rPr>
          <w:sz w:val="24"/>
          <w:szCs w:val="24"/>
        </w:rPr>
        <w:t xml:space="preserve">service </w:t>
      </w:r>
      <w:r w:rsidRPr="00ED5F61">
        <w:rPr>
          <w:spacing w:val="1"/>
          <w:sz w:val="24"/>
          <w:szCs w:val="24"/>
        </w:rPr>
        <w:t>p</w:t>
      </w:r>
      <w:r w:rsidRPr="00ED5F61">
        <w:rPr>
          <w:sz w:val="24"/>
          <w:szCs w:val="24"/>
        </w:rPr>
        <w:t>r</w:t>
      </w:r>
      <w:r w:rsidRPr="00ED5F61">
        <w:rPr>
          <w:spacing w:val="-1"/>
          <w:sz w:val="24"/>
          <w:szCs w:val="24"/>
        </w:rPr>
        <w:t>o</w:t>
      </w:r>
      <w:r w:rsidRPr="00ED5F61">
        <w:rPr>
          <w:sz w:val="24"/>
          <w:szCs w:val="24"/>
        </w:rPr>
        <w:t>vi</w:t>
      </w:r>
      <w:r w:rsidRPr="00ED5F61">
        <w:rPr>
          <w:spacing w:val="1"/>
          <w:sz w:val="24"/>
          <w:szCs w:val="24"/>
        </w:rPr>
        <w:t>d</w:t>
      </w:r>
      <w:r w:rsidRPr="00ED5F61">
        <w:rPr>
          <w:sz w:val="24"/>
          <w:szCs w:val="24"/>
        </w:rPr>
        <w:t>e</w:t>
      </w:r>
      <w:r w:rsidRPr="00ED5F61">
        <w:rPr>
          <w:spacing w:val="1"/>
          <w:sz w:val="24"/>
          <w:szCs w:val="24"/>
        </w:rPr>
        <w:t>r</w:t>
      </w:r>
      <w:r w:rsidRPr="00ED5F61">
        <w:rPr>
          <w:sz w:val="24"/>
          <w:szCs w:val="24"/>
        </w:rPr>
        <w:t>s,</w:t>
      </w:r>
      <w:r w:rsidRPr="00ED5F61">
        <w:rPr>
          <w:spacing w:val="-6"/>
          <w:sz w:val="24"/>
          <w:szCs w:val="24"/>
        </w:rPr>
        <w:t xml:space="preserve"> </w:t>
      </w:r>
      <w:r w:rsidRPr="00ED5F61">
        <w:rPr>
          <w:spacing w:val="-1"/>
          <w:sz w:val="24"/>
          <w:szCs w:val="24"/>
        </w:rPr>
        <w:t>a</w:t>
      </w:r>
      <w:r w:rsidRPr="00ED5F61">
        <w:rPr>
          <w:spacing w:val="1"/>
          <w:sz w:val="24"/>
          <w:szCs w:val="24"/>
        </w:rPr>
        <w:t>n</w:t>
      </w:r>
      <w:r w:rsidRPr="00ED5F61">
        <w:rPr>
          <w:sz w:val="24"/>
          <w:szCs w:val="24"/>
        </w:rPr>
        <w:t>d e</w:t>
      </w:r>
      <w:r w:rsidRPr="00ED5F61">
        <w:rPr>
          <w:spacing w:val="1"/>
          <w:sz w:val="24"/>
          <w:szCs w:val="24"/>
        </w:rPr>
        <w:t>a</w:t>
      </w:r>
      <w:r w:rsidRPr="00ED5F61">
        <w:rPr>
          <w:spacing w:val="-1"/>
          <w:sz w:val="24"/>
          <w:szCs w:val="24"/>
        </w:rPr>
        <w:t>c</w:t>
      </w:r>
      <w:r w:rsidRPr="00ED5F61">
        <w:rPr>
          <w:sz w:val="24"/>
          <w:szCs w:val="24"/>
        </w:rPr>
        <w:t>h</w:t>
      </w:r>
      <w:r w:rsidRPr="00ED5F61">
        <w:rPr>
          <w:spacing w:val="-1"/>
          <w:sz w:val="24"/>
          <w:szCs w:val="24"/>
        </w:rPr>
        <w:t xml:space="preserve"> </w:t>
      </w:r>
      <w:r w:rsidRPr="00ED5F61">
        <w:rPr>
          <w:spacing w:val="-2"/>
          <w:sz w:val="24"/>
          <w:szCs w:val="24"/>
        </w:rPr>
        <w:t>o</w:t>
      </w:r>
      <w:r w:rsidRPr="00ED5F61">
        <w:rPr>
          <w:sz w:val="24"/>
          <w:szCs w:val="24"/>
        </w:rPr>
        <w:t xml:space="preserve">f </w:t>
      </w:r>
      <w:r w:rsidRPr="00ED5F61">
        <w:rPr>
          <w:spacing w:val="1"/>
          <w:sz w:val="24"/>
          <w:szCs w:val="24"/>
        </w:rPr>
        <w:t>th</w:t>
      </w:r>
      <w:r w:rsidRPr="00ED5F61">
        <w:rPr>
          <w:sz w:val="24"/>
          <w:szCs w:val="24"/>
        </w:rPr>
        <w:t>eir</w:t>
      </w:r>
      <w:r w:rsidRPr="00ED5F61">
        <w:rPr>
          <w:spacing w:val="-4"/>
          <w:sz w:val="24"/>
          <w:szCs w:val="24"/>
        </w:rPr>
        <w:t xml:space="preserve"> </w:t>
      </w:r>
      <w:r w:rsidRPr="00ED5F61">
        <w:rPr>
          <w:sz w:val="24"/>
          <w:szCs w:val="24"/>
        </w:rPr>
        <w:t>r</w:t>
      </w:r>
      <w:r w:rsidRPr="00ED5F61">
        <w:rPr>
          <w:spacing w:val="1"/>
          <w:sz w:val="24"/>
          <w:szCs w:val="24"/>
        </w:rPr>
        <w:t>e</w:t>
      </w:r>
      <w:r w:rsidRPr="00ED5F61">
        <w:rPr>
          <w:spacing w:val="-3"/>
          <w:sz w:val="24"/>
          <w:szCs w:val="24"/>
        </w:rPr>
        <w:t>s</w:t>
      </w:r>
      <w:r w:rsidRPr="00ED5F61">
        <w:rPr>
          <w:spacing w:val="1"/>
          <w:sz w:val="24"/>
          <w:szCs w:val="24"/>
        </w:rPr>
        <w:t>p</w:t>
      </w:r>
      <w:r w:rsidRPr="00ED5F61">
        <w:rPr>
          <w:sz w:val="24"/>
          <w:szCs w:val="24"/>
        </w:rPr>
        <w:t>ec</w:t>
      </w:r>
      <w:r w:rsidRPr="00ED5F61">
        <w:rPr>
          <w:spacing w:val="1"/>
          <w:sz w:val="24"/>
          <w:szCs w:val="24"/>
        </w:rPr>
        <w:t>t</w:t>
      </w:r>
      <w:r w:rsidRPr="00ED5F61">
        <w:rPr>
          <w:sz w:val="24"/>
          <w:szCs w:val="24"/>
        </w:rPr>
        <w:t>ive</w:t>
      </w:r>
      <w:r w:rsidRPr="00ED5F61">
        <w:rPr>
          <w:spacing w:val="-9"/>
          <w:sz w:val="24"/>
          <w:szCs w:val="24"/>
        </w:rPr>
        <w:t xml:space="preserve"> </w:t>
      </w:r>
      <w:r w:rsidRPr="00ED5F61">
        <w:rPr>
          <w:spacing w:val="1"/>
          <w:sz w:val="24"/>
          <w:szCs w:val="24"/>
        </w:rPr>
        <w:t>d</w:t>
      </w:r>
      <w:r w:rsidRPr="00ED5F61">
        <w:rPr>
          <w:sz w:val="24"/>
          <w:szCs w:val="24"/>
        </w:rPr>
        <w:t>irec</w:t>
      </w:r>
      <w:r w:rsidRPr="00ED5F61">
        <w:rPr>
          <w:spacing w:val="1"/>
          <w:sz w:val="24"/>
          <w:szCs w:val="24"/>
        </w:rPr>
        <w:t>t</w:t>
      </w:r>
      <w:r w:rsidRPr="00ED5F61">
        <w:rPr>
          <w:sz w:val="24"/>
          <w:szCs w:val="24"/>
        </w:rPr>
        <w:t>o</w:t>
      </w:r>
      <w:r w:rsidRPr="00ED5F61">
        <w:rPr>
          <w:spacing w:val="1"/>
          <w:sz w:val="24"/>
          <w:szCs w:val="24"/>
        </w:rPr>
        <w:t>r</w:t>
      </w:r>
      <w:r w:rsidRPr="00ED5F61">
        <w:rPr>
          <w:sz w:val="24"/>
          <w:szCs w:val="24"/>
        </w:rPr>
        <w:t>s,</w:t>
      </w:r>
      <w:r w:rsidRPr="00ED5F61">
        <w:rPr>
          <w:spacing w:val="-10"/>
          <w:sz w:val="24"/>
          <w:szCs w:val="24"/>
        </w:rPr>
        <w:t xml:space="preserve"> </w:t>
      </w:r>
      <w:r w:rsidRPr="00ED5F61">
        <w:rPr>
          <w:sz w:val="24"/>
          <w:szCs w:val="24"/>
        </w:rPr>
        <w:t>owne</w:t>
      </w:r>
      <w:r w:rsidRPr="00ED5F61">
        <w:rPr>
          <w:spacing w:val="1"/>
          <w:sz w:val="24"/>
          <w:szCs w:val="24"/>
        </w:rPr>
        <w:t>r</w:t>
      </w:r>
      <w:r w:rsidRPr="00ED5F61">
        <w:rPr>
          <w:sz w:val="24"/>
          <w:szCs w:val="24"/>
        </w:rPr>
        <w:t>s,</w:t>
      </w:r>
      <w:r w:rsidRPr="00ED5F61">
        <w:rPr>
          <w:spacing w:val="-6"/>
          <w:sz w:val="24"/>
          <w:szCs w:val="24"/>
        </w:rPr>
        <w:t xml:space="preserve"> </w:t>
      </w:r>
      <w:r w:rsidRPr="00ED5F61">
        <w:rPr>
          <w:sz w:val="24"/>
          <w:szCs w:val="24"/>
        </w:rPr>
        <w:t>office</w:t>
      </w:r>
      <w:r w:rsidRPr="00ED5F61">
        <w:rPr>
          <w:spacing w:val="-1"/>
          <w:sz w:val="24"/>
          <w:szCs w:val="24"/>
        </w:rPr>
        <w:t>r</w:t>
      </w:r>
      <w:r w:rsidRPr="00ED5F61">
        <w:rPr>
          <w:sz w:val="24"/>
          <w:szCs w:val="24"/>
        </w:rPr>
        <w:t>s,</w:t>
      </w:r>
      <w:r w:rsidRPr="00ED5F61">
        <w:rPr>
          <w:spacing w:val="-2"/>
          <w:sz w:val="24"/>
          <w:szCs w:val="24"/>
        </w:rPr>
        <w:t xml:space="preserve"> </w:t>
      </w:r>
      <w:r w:rsidRPr="00ED5F61">
        <w:rPr>
          <w:spacing w:val="1"/>
          <w:sz w:val="24"/>
          <w:szCs w:val="24"/>
        </w:rPr>
        <w:t>e</w:t>
      </w:r>
      <w:r w:rsidRPr="00ED5F61">
        <w:rPr>
          <w:sz w:val="24"/>
          <w:szCs w:val="24"/>
        </w:rPr>
        <w:t>m</w:t>
      </w:r>
      <w:r w:rsidRPr="00ED5F61">
        <w:rPr>
          <w:spacing w:val="1"/>
          <w:sz w:val="24"/>
          <w:szCs w:val="24"/>
        </w:rPr>
        <w:t>p</w:t>
      </w:r>
      <w:r w:rsidRPr="00ED5F61">
        <w:rPr>
          <w:sz w:val="24"/>
          <w:szCs w:val="24"/>
        </w:rPr>
        <w:t>loy</w:t>
      </w:r>
      <w:r w:rsidRPr="00ED5F61">
        <w:rPr>
          <w:spacing w:val="-2"/>
          <w:sz w:val="24"/>
          <w:szCs w:val="24"/>
        </w:rPr>
        <w:t>e</w:t>
      </w:r>
      <w:r w:rsidRPr="00ED5F61">
        <w:rPr>
          <w:sz w:val="24"/>
          <w:szCs w:val="24"/>
        </w:rPr>
        <w:t>es,</w:t>
      </w:r>
      <w:r w:rsidRPr="00ED5F61">
        <w:rPr>
          <w:spacing w:val="-3"/>
          <w:sz w:val="24"/>
          <w:szCs w:val="24"/>
        </w:rPr>
        <w:t xml:space="preserve"> </w:t>
      </w:r>
      <w:r w:rsidRPr="00ED5F61">
        <w:rPr>
          <w:spacing w:val="-1"/>
          <w:sz w:val="24"/>
          <w:szCs w:val="24"/>
        </w:rPr>
        <w:t>c</w:t>
      </w:r>
      <w:r w:rsidRPr="00ED5F61">
        <w:rPr>
          <w:sz w:val="24"/>
          <w:szCs w:val="24"/>
        </w:rPr>
        <w:t>ont</w:t>
      </w:r>
      <w:r w:rsidRPr="00ED5F61">
        <w:rPr>
          <w:spacing w:val="1"/>
          <w:sz w:val="24"/>
          <w:szCs w:val="24"/>
        </w:rPr>
        <w:t>r</w:t>
      </w:r>
      <w:r w:rsidRPr="00ED5F61">
        <w:rPr>
          <w:sz w:val="24"/>
          <w:szCs w:val="24"/>
        </w:rPr>
        <w:t>ac</w:t>
      </w:r>
      <w:r w:rsidRPr="00ED5F61">
        <w:rPr>
          <w:spacing w:val="-2"/>
          <w:sz w:val="24"/>
          <w:szCs w:val="24"/>
        </w:rPr>
        <w:t>t</w:t>
      </w:r>
      <w:r w:rsidRPr="00ED5F61">
        <w:rPr>
          <w:sz w:val="24"/>
          <w:szCs w:val="24"/>
        </w:rPr>
        <w:t>o</w:t>
      </w:r>
      <w:r w:rsidRPr="00ED5F61">
        <w:rPr>
          <w:spacing w:val="-1"/>
          <w:sz w:val="24"/>
          <w:szCs w:val="24"/>
        </w:rPr>
        <w:t>r</w:t>
      </w:r>
      <w:r w:rsidRPr="00ED5F61">
        <w:rPr>
          <w:sz w:val="24"/>
          <w:szCs w:val="24"/>
        </w:rPr>
        <w:t>s,</w:t>
      </w:r>
      <w:r w:rsidRPr="00ED5F61">
        <w:rPr>
          <w:spacing w:val="-8"/>
          <w:sz w:val="24"/>
          <w:szCs w:val="24"/>
        </w:rPr>
        <w:t xml:space="preserve"> </w:t>
      </w:r>
      <w:r w:rsidRPr="00ED5F61">
        <w:rPr>
          <w:spacing w:val="1"/>
          <w:sz w:val="24"/>
          <w:szCs w:val="24"/>
        </w:rPr>
        <w:t>an</w:t>
      </w:r>
      <w:r w:rsidRPr="00ED5F61">
        <w:rPr>
          <w:sz w:val="24"/>
          <w:szCs w:val="24"/>
        </w:rPr>
        <w:t>d age</w:t>
      </w:r>
      <w:r w:rsidRPr="00ED5F61">
        <w:rPr>
          <w:spacing w:val="2"/>
          <w:sz w:val="24"/>
          <w:szCs w:val="24"/>
        </w:rPr>
        <w:t>n</w:t>
      </w:r>
      <w:r w:rsidRPr="00ED5F61">
        <w:rPr>
          <w:spacing w:val="1"/>
          <w:sz w:val="24"/>
          <w:szCs w:val="24"/>
        </w:rPr>
        <w:t>t</w:t>
      </w:r>
      <w:r w:rsidRPr="00ED5F61">
        <w:rPr>
          <w:sz w:val="24"/>
          <w:szCs w:val="24"/>
        </w:rPr>
        <w:t>s,</w:t>
      </w:r>
      <w:r w:rsidRPr="00ED5F61">
        <w:rPr>
          <w:spacing w:val="-9"/>
          <w:sz w:val="24"/>
          <w:szCs w:val="24"/>
        </w:rPr>
        <w:t xml:space="preserve"> </w:t>
      </w:r>
      <w:r w:rsidRPr="00ED5F61">
        <w:rPr>
          <w:spacing w:val="1"/>
          <w:sz w:val="24"/>
          <w:szCs w:val="24"/>
        </w:rPr>
        <w:t>f</w:t>
      </w:r>
      <w:r w:rsidRPr="00ED5F61">
        <w:rPr>
          <w:sz w:val="24"/>
          <w:szCs w:val="24"/>
        </w:rPr>
        <w:t>r</w:t>
      </w:r>
      <w:r w:rsidRPr="00ED5F61">
        <w:rPr>
          <w:spacing w:val="-1"/>
          <w:sz w:val="24"/>
          <w:szCs w:val="24"/>
        </w:rPr>
        <w:t>o</w:t>
      </w:r>
      <w:r w:rsidRPr="00ED5F61">
        <w:rPr>
          <w:sz w:val="24"/>
          <w:szCs w:val="24"/>
        </w:rPr>
        <w:t>m</w:t>
      </w:r>
      <w:r w:rsidRPr="00ED5F61">
        <w:rPr>
          <w:spacing w:val="-3"/>
          <w:sz w:val="24"/>
          <w:szCs w:val="24"/>
        </w:rPr>
        <w:t xml:space="preserve"> </w:t>
      </w:r>
      <w:r w:rsidRPr="00ED5F61">
        <w:rPr>
          <w:sz w:val="24"/>
          <w:szCs w:val="24"/>
        </w:rPr>
        <w:t>a</w:t>
      </w:r>
      <w:r w:rsidRPr="00ED5F61">
        <w:rPr>
          <w:spacing w:val="-1"/>
          <w:sz w:val="24"/>
          <w:szCs w:val="24"/>
        </w:rPr>
        <w:t>n</w:t>
      </w:r>
      <w:r w:rsidRPr="00ED5F61">
        <w:rPr>
          <w:sz w:val="24"/>
          <w:szCs w:val="24"/>
        </w:rPr>
        <w:t>d</w:t>
      </w:r>
      <w:r w:rsidRPr="00ED5F61">
        <w:rPr>
          <w:spacing w:val="2"/>
          <w:sz w:val="24"/>
          <w:szCs w:val="24"/>
        </w:rPr>
        <w:t xml:space="preserve"> </w:t>
      </w:r>
      <w:r w:rsidRPr="00ED5F61">
        <w:rPr>
          <w:sz w:val="24"/>
          <w:szCs w:val="24"/>
        </w:rPr>
        <w:t>aga</w:t>
      </w:r>
      <w:r w:rsidRPr="00ED5F61">
        <w:rPr>
          <w:spacing w:val="-2"/>
          <w:sz w:val="24"/>
          <w:szCs w:val="24"/>
        </w:rPr>
        <w:t>i</w:t>
      </w:r>
      <w:r w:rsidRPr="00ED5F61">
        <w:rPr>
          <w:spacing w:val="1"/>
          <w:sz w:val="24"/>
          <w:szCs w:val="24"/>
        </w:rPr>
        <w:t>n</w:t>
      </w:r>
      <w:r w:rsidRPr="00ED5F61">
        <w:rPr>
          <w:sz w:val="24"/>
          <w:szCs w:val="24"/>
        </w:rPr>
        <w:t>st</w:t>
      </w:r>
      <w:r w:rsidRPr="00ED5F61">
        <w:rPr>
          <w:spacing w:val="-1"/>
          <w:sz w:val="24"/>
          <w:szCs w:val="24"/>
        </w:rPr>
        <w:t xml:space="preserve"> </w:t>
      </w:r>
      <w:r w:rsidRPr="00ED5F61">
        <w:rPr>
          <w:sz w:val="24"/>
          <w:szCs w:val="24"/>
        </w:rPr>
        <w:t>a</w:t>
      </w:r>
      <w:r w:rsidRPr="00ED5F61">
        <w:rPr>
          <w:spacing w:val="1"/>
          <w:sz w:val="24"/>
          <w:szCs w:val="24"/>
        </w:rPr>
        <w:t>n</w:t>
      </w:r>
      <w:r w:rsidRPr="00ED5F61">
        <w:rPr>
          <w:sz w:val="24"/>
          <w:szCs w:val="24"/>
        </w:rPr>
        <w:t>y</w:t>
      </w:r>
      <w:r w:rsidRPr="00ED5F61">
        <w:rPr>
          <w:spacing w:val="-1"/>
          <w:sz w:val="24"/>
          <w:szCs w:val="24"/>
        </w:rPr>
        <w:t xml:space="preserve"> </w:t>
      </w:r>
      <w:r w:rsidRPr="00ED5F61">
        <w:rPr>
          <w:spacing w:val="-2"/>
          <w:sz w:val="24"/>
          <w:szCs w:val="24"/>
        </w:rPr>
        <w:t>a</w:t>
      </w:r>
      <w:r w:rsidRPr="00ED5F61">
        <w:rPr>
          <w:spacing w:val="1"/>
          <w:sz w:val="24"/>
          <w:szCs w:val="24"/>
        </w:rPr>
        <w:t>n</w:t>
      </w:r>
      <w:r w:rsidRPr="00ED5F61">
        <w:rPr>
          <w:sz w:val="24"/>
          <w:szCs w:val="24"/>
        </w:rPr>
        <w:t>d</w:t>
      </w:r>
      <w:r w:rsidRPr="00ED5F61">
        <w:rPr>
          <w:spacing w:val="-1"/>
          <w:sz w:val="24"/>
          <w:szCs w:val="24"/>
        </w:rPr>
        <w:t xml:space="preserve"> </w:t>
      </w:r>
      <w:r w:rsidRPr="00ED5F61">
        <w:rPr>
          <w:sz w:val="24"/>
          <w:szCs w:val="24"/>
        </w:rPr>
        <w:t>all</w:t>
      </w:r>
      <w:r w:rsidRPr="00ED5F61">
        <w:rPr>
          <w:spacing w:val="1"/>
          <w:sz w:val="24"/>
          <w:szCs w:val="24"/>
        </w:rPr>
        <w:t xml:space="preserve"> </w:t>
      </w:r>
      <w:r w:rsidRPr="00ED5F61">
        <w:rPr>
          <w:spacing w:val="-1"/>
          <w:sz w:val="24"/>
          <w:szCs w:val="24"/>
        </w:rPr>
        <w:t>c</w:t>
      </w:r>
      <w:r w:rsidRPr="00ED5F61">
        <w:rPr>
          <w:sz w:val="24"/>
          <w:szCs w:val="24"/>
        </w:rPr>
        <w:t>laims,</w:t>
      </w:r>
      <w:r w:rsidRPr="00ED5F61">
        <w:rPr>
          <w:spacing w:val="-2"/>
          <w:sz w:val="24"/>
          <w:szCs w:val="24"/>
        </w:rPr>
        <w:t xml:space="preserve"> </w:t>
      </w:r>
      <w:r w:rsidRPr="00ED5F61">
        <w:rPr>
          <w:spacing w:val="1"/>
          <w:sz w:val="24"/>
          <w:szCs w:val="24"/>
        </w:rPr>
        <w:t>d</w:t>
      </w:r>
      <w:r w:rsidRPr="00ED5F61">
        <w:rPr>
          <w:sz w:val="24"/>
          <w:szCs w:val="24"/>
        </w:rPr>
        <w:t>am</w:t>
      </w:r>
      <w:r w:rsidRPr="00ED5F61">
        <w:rPr>
          <w:spacing w:val="-2"/>
          <w:sz w:val="24"/>
          <w:szCs w:val="24"/>
        </w:rPr>
        <w:t>a</w:t>
      </w:r>
      <w:r w:rsidRPr="00ED5F61">
        <w:rPr>
          <w:sz w:val="24"/>
          <w:szCs w:val="24"/>
        </w:rPr>
        <w:t>ges,</w:t>
      </w:r>
      <w:r w:rsidRPr="00ED5F61">
        <w:rPr>
          <w:spacing w:val="-7"/>
          <w:sz w:val="24"/>
          <w:szCs w:val="24"/>
        </w:rPr>
        <w:t xml:space="preserve"> </w:t>
      </w:r>
      <w:r w:rsidRPr="00ED5F61">
        <w:rPr>
          <w:sz w:val="24"/>
          <w:szCs w:val="24"/>
        </w:rPr>
        <w:t>lia</w:t>
      </w:r>
      <w:r w:rsidRPr="00ED5F61">
        <w:rPr>
          <w:spacing w:val="1"/>
          <w:sz w:val="24"/>
          <w:szCs w:val="24"/>
        </w:rPr>
        <w:t>b</w:t>
      </w:r>
      <w:r w:rsidRPr="00ED5F61">
        <w:rPr>
          <w:sz w:val="24"/>
          <w:szCs w:val="24"/>
        </w:rPr>
        <w:t>il</w:t>
      </w:r>
      <w:r w:rsidRPr="00ED5F61">
        <w:rPr>
          <w:spacing w:val="-2"/>
          <w:sz w:val="24"/>
          <w:szCs w:val="24"/>
        </w:rPr>
        <w:t>i</w:t>
      </w:r>
      <w:r w:rsidRPr="00ED5F61">
        <w:rPr>
          <w:spacing w:val="1"/>
          <w:sz w:val="24"/>
          <w:szCs w:val="24"/>
        </w:rPr>
        <w:t>t</w:t>
      </w:r>
      <w:r w:rsidRPr="00ED5F61">
        <w:rPr>
          <w:sz w:val="24"/>
          <w:szCs w:val="24"/>
        </w:rPr>
        <w:t>ies,</w:t>
      </w:r>
      <w:r w:rsidRPr="00ED5F61">
        <w:rPr>
          <w:spacing w:val="-3"/>
          <w:sz w:val="24"/>
          <w:szCs w:val="24"/>
        </w:rPr>
        <w:t xml:space="preserve"> </w:t>
      </w:r>
      <w:r w:rsidRPr="00ED5F61">
        <w:rPr>
          <w:spacing w:val="-1"/>
          <w:sz w:val="24"/>
          <w:szCs w:val="24"/>
        </w:rPr>
        <w:t>c</w:t>
      </w:r>
      <w:r w:rsidRPr="00ED5F61">
        <w:rPr>
          <w:sz w:val="24"/>
          <w:szCs w:val="24"/>
        </w:rPr>
        <w:t>o</w:t>
      </w:r>
      <w:r w:rsidRPr="00ED5F61">
        <w:rPr>
          <w:spacing w:val="-2"/>
          <w:sz w:val="24"/>
          <w:szCs w:val="24"/>
        </w:rPr>
        <w:t>s</w:t>
      </w:r>
      <w:r w:rsidRPr="00ED5F61">
        <w:rPr>
          <w:spacing w:val="1"/>
          <w:sz w:val="24"/>
          <w:szCs w:val="24"/>
        </w:rPr>
        <w:t>t</w:t>
      </w:r>
      <w:r w:rsidRPr="00ED5F61">
        <w:rPr>
          <w:sz w:val="24"/>
          <w:szCs w:val="24"/>
        </w:rPr>
        <w:t>s</w:t>
      </w:r>
      <w:r w:rsidRPr="00ED5F61">
        <w:rPr>
          <w:spacing w:val="-2"/>
          <w:sz w:val="24"/>
          <w:szCs w:val="24"/>
        </w:rPr>
        <w:t xml:space="preserve"> a</w:t>
      </w:r>
      <w:r w:rsidRPr="00ED5F61">
        <w:rPr>
          <w:spacing w:val="1"/>
          <w:sz w:val="24"/>
          <w:szCs w:val="24"/>
        </w:rPr>
        <w:t>n</w:t>
      </w:r>
      <w:r w:rsidRPr="00ED5F61">
        <w:rPr>
          <w:sz w:val="24"/>
          <w:szCs w:val="24"/>
        </w:rPr>
        <w:t>d</w:t>
      </w:r>
      <w:r w:rsidRPr="00ED5F61">
        <w:rPr>
          <w:spacing w:val="-1"/>
          <w:sz w:val="24"/>
          <w:szCs w:val="24"/>
        </w:rPr>
        <w:t xml:space="preserve"> </w:t>
      </w:r>
      <w:r w:rsidRPr="00ED5F61">
        <w:rPr>
          <w:sz w:val="24"/>
          <w:szCs w:val="24"/>
        </w:rPr>
        <w:t>ex</w:t>
      </w:r>
      <w:r w:rsidRPr="00ED5F61">
        <w:rPr>
          <w:spacing w:val="1"/>
          <w:sz w:val="24"/>
          <w:szCs w:val="24"/>
        </w:rPr>
        <w:t>p</w:t>
      </w:r>
      <w:r w:rsidRPr="00ED5F61">
        <w:rPr>
          <w:sz w:val="24"/>
          <w:szCs w:val="24"/>
        </w:rPr>
        <w:t>e</w:t>
      </w:r>
      <w:r w:rsidRPr="00ED5F61">
        <w:rPr>
          <w:spacing w:val="1"/>
          <w:sz w:val="24"/>
          <w:szCs w:val="24"/>
        </w:rPr>
        <w:t>n</w:t>
      </w:r>
      <w:r w:rsidRPr="00ED5F61">
        <w:rPr>
          <w:sz w:val="24"/>
          <w:szCs w:val="24"/>
        </w:rPr>
        <w:t>ses, i</w:t>
      </w:r>
      <w:r w:rsidRPr="00ED5F61">
        <w:rPr>
          <w:spacing w:val="1"/>
          <w:sz w:val="24"/>
          <w:szCs w:val="24"/>
        </w:rPr>
        <w:t>n</w:t>
      </w:r>
      <w:r w:rsidRPr="00ED5F61">
        <w:rPr>
          <w:spacing w:val="-1"/>
          <w:sz w:val="24"/>
          <w:szCs w:val="24"/>
        </w:rPr>
        <w:t>c</w:t>
      </w:r>
      <w:r w:rsidRPr="00ED5F61">
        <w:rPr>
          <w:sz w:val="24"/>
          <w:szCs w:val="24"/>
        </w:rPr>
        <w:t>l</w:t>
      </w:r>
      <w:r w:rsidRPr="00ED5F61">
        <w:rPr>
          <w:spacing w:val="1"/>
          <w:sz w:val="24"/>
          <w:szCs w:val="24"/>
        </w:rPr>
        <w:t>ud</w:t>
      </w:r>
      <w:r w:rsidRPr="00ED5F61">
        <w:rPr>
          <w:spacing w:val="-2"/>
          <w:sz w:val="24"/>
          <w:szCs w:val="24"/>
        </w:rPr>
        <w:t>i</w:t>
      </w:r>
      <w:r w:rsidRPr="00ED5F61">
        <w:rPr>
          <w:spacing w:val="1"/>
          <w:sz w:val="24"/>
          <w:szCs w:val="24"/>
        </w:rPr>
        <w:t>n</w:t>
      </w:r>
      <w:r w:rsidRPr="00ED5F61">
        <w:rPr>
          <w:sz w:val="24"/>
          <w:szCs w:val="24"/>
        </w:rPr>
        <w:t>g</w:t>
      </w:r>
      <w:r w:rsidRPr="00ED5F61">
        <w:rPr>
          <w:spacing w:val="-1"/>
          <w:sz w:val="24"/>
          <w:szCs w:val="24"/>
        </w:rPr>
        <w:t xml:space="preserve"> </w:t>
      </w:r>
      <w:r w:rsidRPr="00ED5F61">
        <w:rPr>
          <w:sz w:val="24"/>
          <w:szCs w:val="24"/>
        </w:rPr>
        <w:t>r</w:t>
      </w:r>
      <w:r w:rsidRPr="00ED5F61">
        <w:rPr>
          <w:spacing w:val="1"/>
          <w:sz w:val="24"/>
          <w:szCs w:val="24"/>
        </w:rPr>
        <w:t>e</w:t>
      </w:r>
      <w:r w:rsidRPr="00ED5F61">
        <w:rPr>
          <w:sz w:val="24"/>
          <w:szCs w:val="24"/>
        </w:rPr>
        <w:t>a</w:t>
      </w:r>
      <w:r w:rsidRPr="00ED5F61">
        <w:rPr>
          <w:spacing w:val="-2"/>
          <w:sz w:val="24"/>
          <w:szCs w:val="24"/>
        </w:rPr>
        <w:t>s</w:t>
      </w:r>
      <w:r w:rsidRPr="00ED5F61">
        <w:rPr>
          <w:sz w:val="24"/>
          <w:szCs w:val="24"/>
        </w:rPr>
        <w:t>o</w:t>
      </w:r>
      <w:r w:rsidRPr="00ED5F61">
        <w:rPr>
          <w:spacing w:val="2"/>
          <w:sz w:val="24"/>
          <w:szCs w:val="24"/>
        </w:rPr>
        <w:t>n</w:t>
      </w:r>
      <w:r w:rsidRPr="00ED5F61">
        <w:rPr>
          <w:spacing w:val="-2"/>
          <w:sz w:val="24"/>
          <w:szCs w:val="24"/>
        </w:rPr>
        <w:t>a</w:t>
      </w:r>
      <w:r w:rsidRPr="00ED5F61">
        <w:rPr>
          <w:spacing w:val="1"/>
          <w:sz w:val="24"/>
          <w:szCs w:val="24"/>
        </w:rPr>
        <w:t>b</w:t>
      </w:r>
      <w:r w:rsidRPr="00ED5F61">
        <w:rPr>
          <w:sz w:val="24"/>
          <w:szCs w:val="24"/>
        </w:rPr>
        <w:t>le</w:t>
      </w:r>
      <w:r w:rsidRPr="00ED5F61">
        <w:rPr>
          <w:spacing w:val="-1"/>
          <w:sz w:val="24"/>
          <w:szCs w:val="24"/>
        </w:rPr>
        <w:t xml:space="preserve"> </w:t>
      </w:r>
      <w:r w:rsidRPr="00ED5F61">
        <w:rPr>
          <w:spacing w:val="-2"/>
          <w:sz w:val="24"/>
          <w:szCs w:val="24"/>
        </w:rPr>
        <w:t>l</w:t>
      </w:r>
      <w:r w:rsidRPr="00ED5F61">
        <w:rPr>
          <w:sz w:val="24"/>
          <w:szCs w:val="24"/>
        </w:rPr>
        <w:t>e</w:t>
      </w:r>
      <w:r w:rsidRPr="00ED5F61">
        <w:rPr>
          <w:spacing w:val="-2"/>
          <w:sz w:val="24"/>
          <w:szCs w:val="24"/>
        </w:rPr>
        <w:t>g</w:t>
      </w:r>
      <w:r w:rsidRPr="00ED5F61">
        <w:rPr>
          <w:sz w:val="24"/>
          <w:szCs w:val="24"/>
        </w:rPr>
        <w:t>al</w:t>
      </w:r>
      <w:r w:rsidRPr="00ED5F61">
        <w:rPr>
          <w:spacing w:val="-1"/>
          <w:sz w:val="24"/>
          <w:szCs w:val="24"/>
        </w:rPr>
        <w:t xml:space="preserve"> </w:t>
      </w:r>
      <w:r w:rsidRPr="00ED5F61">
        <w:rPr>
          <w:spacing w:val="1"/>
          <w:sz w:val="24"/>
          <w:szCs w:val="24"/>
        </w:rPr>
        <w:t>f</w:t>
      </w:r>
      <w:r w:rsidRPr="00ED5F61">
        <w:rPr>
          <w:sz w:val="24"/>
          <w:szCs w:val="24"/>
        </w:rPr>
        <w:t>e</w:t>
      </w:r>
      <w:r w:rsidRPr="00ED5F61">
        <w:rPr>
          <w:spacing w:val="1"/>
          <w:sz w:val="24"/>
          <w:szCs w:val="24"/>
        </w:rPr>
        <w:t>e</w:t>
      </w:r>
      <w:r w:rsidRPr="00ED5F61">
        <w:rPr>
          <w:sz w:val="24"/>
          <w:szCs w:val="24"/>
        </w:rPr>
        <w:t>s</w:t>
      </w:r>
      <w:r w:rsidRPr="00ED5F61">
        <w:rPr>
          <w:spacing w:val="-4"/>
          <w:sz w:val="24"/>
          <w:szCs w:val="24"/>
        </w:rPr>
        <w:t xml:space="preserve"> </w:t>
      </w:r>
      <w:r w:rsidRPr="00ED5F61">
        <w:rPr>
          <w:sz w:val="24"/>
          <w:szCs w:val="24"/>
        </w:rPr>
        <w:t>a</w:t>
      </w:r>
      <w:r w:rsidRPr="00ED5F61">
        <w:rPr>
          <w:spacing w:val="-1"/>
          <w:sz w:val="24"/>
          <w:szCs w:val="24"/>
        </w:rPr>
        <w:t>n</w:t>
      </w:r>
      <w:r w:rsidRPr="00ED5F61">
        <w:rPr>
          <w:sz w:val="24"/>
          <w:szCs w:val="24"/>
        </w:rPr>
        <w:t>d</w:t>
      </w:r>
      <w:r w:rsidRPr="00ED5F61">
        <w:rPr>
          <w:spacing w:val="2"/>
          <w:sz w:val="24"/>
          <w:szCs w:val="24"/>
        </w:rPr>
        <w:t xml:space="preserve"> </w:t>
      </w:r>
      <w:r w:rsidRPr="00ED5F61">
        <w:rPr>
          <w:sz w:val="24"/>
          <w:szCs w:val="24"/>
        </w:rPr>
        <w:t>e</w:t>
      </w:r>
      <w:r w:rsidRPr="00ED5F61">
        <w:rPr>
          <w:spacing w:val="-3"/>
          <w:sz w:val="24"/>
          <w:szCs w:val="24"/>
        </w:rPr>
        <w:t>x</w:t>
      </w:r>
      <w:r w:rsidRPr="00ED5F61">
        <w:rPr>
          <w:spacing w:val="1"/>
          <w:sz w:val="24"/>
          <w:szCs w:val="24"/>
        </w:rPr>
        <w:t>p</w:t>
      </w:r>
      <w:r w:rsidRPr="00ED5F61">
        <w:rPr>
          <w:sz w:val="24"/>
          <w:szCs w:val="24"/>
        </w:rPr>
        <w:t>e</w:t>
      </w:r>
      <w:r w:rsidRPr="00ED5F61">
        <w:rPr>
          <w:spacing w:val="1"/>
          <w:sz w:val="24"/>
          <w:szCs w:val="24"/>
        </w:rPr>
        <w:t>n</w:t>
      </w:r>
      <w:r w:rsidRPr="00ED5F61">
        <w:rPr>
          <w:sz w:val="24"/>
          <w:szCs w:val="24"/>
        </w:rPr>
        <w:t>ses,</w:t>
      </w:r>
      <w:r w:rsidRPr="00ED5F61">
        <w:rPr>
          <w:spacing w:val="-10"/>
          <w:sz w:val="24"/>
          <w:szCs w:val="24"/>
        </w:rPr>
        <w:t xml:space="preserve"> </w:t>
      </w:r>
      <w:r w:rsidRPr="00ED5F61">
        <w:rPr>
          <w:sz w:val="24"/>
          <w:szCs w:val="24"/>
        </w:rPr>
        <w:t>ar</w:t>
      </w:r>
      <w:r w:rsidRPr="00ED5F61">
        <w:rPr>
          <w:spacing w:val="-2"/>
          <w:sz w:val="24"/>
          <w:szCs w:val="24"/>
        </w:rPr>
        <w:t>i</w:t>
      </w:r>
      <w:r w:rsidRPr="00ED5F61">
        <w:rPr>
          <w:sz w:val="24"/>
          <w:szCs w:val="24"/>
        </w:rPr>
        <w:t>si</w:t>
      </w:r>
      <w:r w:rsidRPr="00ED5F61">
        <w:rPr>
          <w:spacing w:val="1"/>
          <w:sz w:val="24"/>
          <w:szCs w:val="24"/>
        </w:rPr>
        <w:t>n</w:t>
      </w:r>
      <w:r w:rsidRPr="00ED5F61">
        <w:rPr>
          <w:sz w:val="24"/>
          <w:szCs w:val="24"/>
        </w:rPr>
        <w:t>g out</w:t>
      </w:r>
      <w:r w:rsidRPr="00ED5F61">
        <w:rPr>
          <w:spacing w:val="-1"/>
          <w:sz w:val="24"/>
          <w:szCs w:val="24"/>
        </w:rPr>
        <w:t xml:space="preserve"> </w:t>
      </w:r>
      <w:r w:rsidRPr="00ED5F61">
        <w:rPr>
          <w:sz w:val="24"/>
          <w:szCs w:val="24"/>
        </w:rPr>
        <w:t>of or</w:t>
      </w:r>
      <w:r w:rsidRPr="00ED5F61">
        <w:rPr>
          <w:spacing w:val="-1"/>
          <w:sz w:val="24"/>
          <w:szCs w:val="24"/>
        </w:rPr>
        <w:t xml:space="preserve"> </w:t>
      </w:r>
      <w:r w:rsidRPr="00ED5F61">
        <w:rPr>
          <w:spacing w:val="-2"/>
          <w:sz w:val="24"/>
          <w:szCs w:val="24"/>
        </w:rPr>
        <w:t>r</w:t>
      </w:r>
      <w:r w:rsidRPr="00ED5F61">
        <w:rPr>
          <w:sz w:val="24"/>
          <w:szCs w:val="24"/>
        </w:rPr>
        <w:t>el</w:t>
      </w:r>
      <w:r w:rsidRPr="00ED5F61">
        <w:rPr>
          <w:spacing w:val="1"/>
          <w:sz w:val="24"/>
          <w:szCs w:val="24"/>
        </w:rPr>
        <w:t>at</w:t>
      </w:r>
      <w:r w:rsidRPr="00ED5F61">
        <w:rPr>
          <w:spacing w:val="-2"/>
          <w:sz w:val="24"/>
          <w:szCs w:val="24"/>
        </w:rPr>
        <w:t>i</w:t>
      </w:r>
      <w:r w:rsidRPr="00ED5F61">
        <w:rPr>
          <w:spacing w:val="1"/>
          <w:sz w:val="24"/>
          <w:szCs w:val="24"/>
        </w:rPr>
        <w:t>n</w:t>
      </w:r>
      <w:r w:rsidRPr="00ED5F61">
        <w:rPr>
          <w:sz w:val="24"/>
          <w:szCs w:val="24"/>
        </w:rPr>
        <w:t>g</w:t>
      </w:r>
      <w:r w:rsidRPr="00ED5F61">
        <w:rPr>
          <w:spacing w:val="-5"/>
          <w:sz w:val="24"/>
          <w:szCs w:val="24"/>
        </w:rPr>
        <w:t xml:space="preserve"> </w:t>
      </w:r>
      <w:r w:rsidRPr="00ED5F61">
        <w:rPr>
          <w:spacing w:val="1"/>
          <w:sz w:val="24"/>
          <w:szCs w:val="24"/>
        </w:rPr>
        <w:t>t</w:t>
      </w:r>
      <w:r w:rsidRPr="00ED5F61">
        <w:rPr>
          <w:sz w:val="24"/>
          <w:szCs w:val="24"/>
        </w:rPr>
        <w:t>o</w:t>
      </w:r>
      <w:r w:rsidRPr="00ED5F61">
        <w:rPr>
          <w:spacing w:val="-2"/>
          <w:sz w:val="24"/>
          <w:szCs w:val="24"/>
        </w:rPr>
        <w:t xml:space="preserve"> </w:t>
      </w:r>
      <w:r w:rsidRPr="00ED5F61">
        <w:rPr>
          <w:spacing w:val="1"/>
          <w:sz w:val="24"/>
          <w:szCs w:val="24"/>
        </w:rPr>
        <w:t>th</w:t>
      </w:r>
      <w:r w:rsidRPr="00ED5F61">
        <w:rPr>
          <w:sz w:val="24"/>
          <w:szCs w:val="24"/>
        </w:rPr>
        <w:t>e Registra</w:t>
      </w:r>
      <w:r w:rsidRPr="00ED5F61">
        <w:rPr>
          <w:spacing w:val="1"/>
          <w:sz w:val="24"/>
          <w:szCs w:val="24"/>
        </w:rPr>
        <w:t>n</w:t>
      </w:r>
      <w:r w:rsidRPr="00ED5F61">
        <w:rPr>
          <w:spacing w:val="-1"/>
          <w:sz w:val="24"/>
          <w:szCs w:val="24"/>
        </w:rPr>
        <w:t>t</w:t>
      </w:r>
      <w:r w:rsidRPr="00ED5F61">
        <w:rPr>
          <w:sz w:val="24"/>
          <w:szCs w:val="24"/>
        </w:rPr>
        <w:t xml:space="preserve">’s </w:t>
      </w:r>
      <w:r w:rsidRPr="00ED5F61">
        <w:rPr>
          <w:spacing w:val="2"/>
          <w:sz w:val="24"/>
          <w:szCs w:val="24"/>
        </w:rPr>
        <w:t>u</w:t>
      </w:r>
      <w:r w:rsidRPr="00ED5F61">
        <w:rPr>
          <w:sz w:val="24"/>
          <w:szCs w:val="24"/>
        </w:rPr>
        <w:t>se,</w:t>
      </w:r>
      <w:r w:rsidRPr="00ED5F61">
        <w:rPr>
          <w:spacing w:val="-1"/>
          <w:sz w:val="24"/>
          <w:szCs w:val="24"/>
        </w:rPr>
        <w:t xml:space="preserve"> </w:t>
      </w:r>
      <w:r w:rsidRPr="00ED5F61">
        <w:rPr>
          <w:spacing w:val="-2"/>
          <w:sz w:val="24"/>
          <w:szCs w:val="24"/>
        </w:rPr>
        <w:t>o</w:t>
      </w:r>
      <w:r w:rsidRPr="00ED5F61">
        <w:rPr>
          <w:spacing w:val="1"/>
          <w:sz w:val="24"/>
          <w:szCs w:val="24"/>
        </w:rPr>
        <w:t>p</w:t>
      </w:r>
      <w:r w:rsidRPr="00ED5F61">
        <w:rPr>
          <w:sz w:val="24"/>
          <w:szCs w:val="24"/>
        </w:rPr>
        <w:t>er</w:t>
      </w:r>
      <w:r w:rsidRPr="00ED5F61">
        <w:rPr>
          <w:spacing w:val="-2"/>
          <w:sz w:val="24"/>
          <w:szCs w:val="24"/>
        </w:rPr>
        <w:t>a</w:t>
      </w:r>
      <w:r w:rsidRPr="00ED5F61">
        <w:rPr>
          <w:spacing w:val="1"/>
          <w:sz w:val="24"/>
          <w:szCs w:val="24"/>
        </w:rPr>
        <w:t>t</w:t>
      </w:r>
      <w:r w:rsidRPr="00ED5F61">
        <w:rPr>
          <w:spacing w:val="-2"/>
          <w:sz w:val="24"/>
          <w:szCs w:val="24"/>
        </w:rPr>
        <w:t>i</w:t>
      </w:r>
      <w:r w:rsidRPr="00ED5F61">
        <w:rPr>
          <w:sz w:val="24"/>
          <w:szCs w:val="24"/>
        </w:rPr>
        <w:t>o</w:t>
      </w:r>
      <w:r w:rsidRPr="00ED5F61">
        <w:rPr>
          <w:spacing w:val="2"/>
          <w:sz w:val="24"/>
          <w:szCs w:val="24"/>
        </w:rPr>
        <w:t>n</w:t>
      </w:r>
      <w:r w:rsidRPr="00ED5F61">
        <w:rPr>
          <w:sz w:val="24"/>
          <w:szCs w:val="24"/>
        </w:rPr>
        <w:t>,</w:t>
      </w:r>
      <w:r w:rsidRPr="00ED5F61">
        <w:rPr>
          <w:spacing w:val="1"/>
          <w:sz w:val="24"/>
          <w:szCs w:val="24"/>
        </w:rPr>
        <w:t xml:space="preserve"> </w:t>
      </w:r>
      <w:r w:rsidRPr="00ED5F61">
        <w:rPr>
          <w:sz w:val="24"/>
          <w:szCs w:val="24"/>
        </w:rPr>
        <w:t>Regis</w:t>
      </w:r>
      <w:r w:rsidRPr="00ED5F61">
        <w:rPr>
          <w:spacing w:val="-2"/>
          <w:sz w:val="24"/>
          <w:szCs w:val="24"/>
        </w:rPr>
        <w:t>t</w:t>
      </w:r>
      <w:r w:rsidRPr="00ED5F61">
        <w:rPr>
          <w:sz w:val="24"/>
          <w:szCs w:val="24"/>
        </w:rPr>
        <w:t>ra</w:t>
      </w:r>
      <w:r w:rsidRPr="00ED5F61">
        <w:rPr>
          <w:spacing w:val="1"/>
          <w:sz w:val="24"/>
          <w:szCs w:val="24"/>
        </w:rPr>
        <w:t>t</w:t>
      </w:r>
      <w:r w:rsidRPr="00ED5F61">
        <w:rPr>
          <w:sz w:val="24"/>
          <w:szCs w:val="24"/>
        </w:rPr>
        <w:t>i</w:t>
      </w:r>
      <w:r w:rsidRPr="00ED5F61">
        <w:rPr>
          <w:spacing w:val="-2"/>
          <w:sz w:val="24"/>
          <w:szCs w:val="24"/>
        </w:rPr>
        <w:t>o</w:t>
      </w:r>
      <w:r w:rsidRPr="00ED5F61">
        <w:rPr>
          <w:sz w:val="24"/>
          <w:szCs w:val="24"/>
        </w:rPr>
        <w:t>n of a</w:t>
      </w:r>
      <w:r w:rsidRPr="00ED5F61">
        <w:rPr>
          <w:spacing w:val="1"/>
          <w:sz w:val="24"/>
          <w:szCs w:val="24"/>
        </w:rPr>
        <w:t>n</w:t>
      </w:r>
      <w:r w:rsidRPr="00ED5F61">
        <w:rPr>
          <w:sz w:val="24"/>
          <w:szCs w:val="24"/>
        </w:rPr>
        <w:t>y</w:t>
      </w:r>
      <w:r w:rsidRPr="00ED5F61">
        <w:rPr>
          <w:spacing w:val="-2"/>
          <w:sz w:val="24"/>
          <w:szCs w:val="24"/>
        </w:rPr>
        <w:t xml:space="preserve"> </w:t>
      </w:r>
      <w:r w:rsidRPr="00ED5F61">
        <w:rPr>
          <w:spacing w:val="-1"/>
          <w:sz w:val="24"/>
          <w:szCs w:val="24"/>
        </w:rPr>
        <w:t>n</w:t>
      </w:r>
      <w:r w:rsidRPr="00ED5F61">
        <w:rPr>
          <w:sz w:val="24"/>
          <w:szCs w:val="24"/>
        </w:rPr>
        <w:t>ame</w:t>
      </w:r>
      <w:r w:rsidRPr="00ED5F61">
        <w:rPr>
          <w:spacing w:val="1"/>
          <w:sz w:val="24"/>
          <w:szCs w:val="24"/>
        </w:rPr>
        <w:t xml:space="preserve"> </w:t>
      </w:r>
      <w:r w:rsidRPr="00ED5F61">
        <w:rPr>
          <w:sz w:val="24"/>
          <w:szCs w:val="24"/>
        </w:rPr>
        <w:t>a</w:t>
      </w:r>
      <w:r w:rsidRPr="00ED5F61">
        <w:rPr>
          <w:spacing w:val="-1"/>
          <w:sz w:val="24"/>
          <w:szCs w:val="24"/>
        </w:rPr>
        <w:t>n</w:t>
      </w:r>
      <w:r w:rsidRPr="00ED5F61">
        <w:rPr>
          <w:spacing w:val="1"/>
          <w:sz w:val="24"/>
          <w:szCs w:val="24"/>
        </w:rPr>
        <w:t>d/</w:t>
      </w:r>
      <w:r w:rsidRPr="00ED5F61">
        <w:rPr>
          <w:spacing w:val="-2"/>
          <w:sz w:val="24"/>
          <w:szCs w:val="24"/>
        </w:rPr>
        <w:t>o</w:t>
      </w:r>
      <w:r w:rsidRPr="00ED5F61">
        <w:rPr>
          <w:sz w:val="24"/>
          <w:szCs w:val="24"/>
        </w:rPr>
        <w:t>r</w:t>
      </w:r>
      <w:r w:rsidRPr="00ED5F61">
        <w:rPr>
          <w:spacing w:val="1"/>
          <w:sz w:val="24"/>
          <w:szCs w:val="24"/>
        </w:rPr>
        <w:t xml:space="preserve"> </w:t>
      </w:r>
      <w:r w:rsidRPr="00ED5F61">
        <w:rPr>
          <w:spacing w:val="-1"/>
          <w:sz w:val="24"/>
          <w:szCs w:val="24"/>
        </w:rPr>
        <w:t>w</w:t>
      </w:r>
      <w:r w:rsidRPr="00ED5F61">
        <w:rPr>
          <w:sz w:val="24"/>
          <w:szCs w:val="24"/>
        </w:rPr>
        <w:t>e</w:t>
      </w:r>
      <w:r w:rsidRPr="00ED5F61">
        <w:rPr>
          <w:spacing w:val="1"/>
          <w:sz w:val="24"/>
          <w:szCs w:val="24"/>
        </w:rPr>
        <w:t>b</w:t>
      </w:r>
      <w:r w:rsidRPr="00ED5F61">
        <w:rPr>
          <w:sz w:val="24"/>
          <w:szCs w:val="24"/>
        </w:rPr>
        <w:t>s</w:t>
      </w:r>
      <w:r w:rsidRPr="00ED5F61">
        <w:rPr>
          <w:spacing w:val="-3"/>
          <w:sz w:val="24"/>
          <w:szCs w:val="24"/>
        </w:rPr>
        <w:t>i</w:t>
      </w:r>
      <w:r w:rsidRPr="00ED5F61">
        <w:rPr>
          <w:spacing w:val="1"/>
          <w:sz w:val="24"/>
          <w:szCs w:val="24"/>
        </w:rPr>
        <w:t>t</w:t>
      </w:r>
      <w:r w:rsidRPr="00ED5F61">
        <w:rPr>
          <w:sz w:val="24"/>
          <w:szCs w:val="24"/>
        </w:rPr>
        <w:t>e</w:t>
      </w:r>
      <w:r w:rsidRPr="00ED5F61">
        <w:rPr>
          <w:spacing w:val="1"/>
          <w:sz w:val="24"/>
          <w:szCs w:val="24"/>
        </w:rPr>
        <w:t xml:space="preserve"> </w:t>
      </w:r>
      <w:r w:rsidRPr="00ED5F61">
        <w:rPr>
          <w:spacing w:val="-2"/>
          <w:sz w:val="24"/>
          <w:szCs w:val="24"/>
        </w:rPr>
        <w:t>i</w:t>
      </w:r>
      <w:r w:rsidRPr="00ED5F61">
        <w:rPr>
          <w:sz w:val="24"/>
          <w:szCs w:val="24"/>
        </w:rPr>
        <w:t xml:space="preserve">n </w:t>
      </w:r>
      <w:r w:rsidRPr="00ED5F61">
        <w:rPr>
          <w:spacing w:val="-1"/>
          <w:sz w:val="24"/>
          <w:szCs w:val="24"/>
        </w:rPr>
        <w:t>t</w:t>
      </w:r>
      <w:r w:rsidRPr="00ED5F61">
        <w:rPr>
          <w:spacing w:val="1"/>
          <w:sz w:val="24"/>
          <w:szCs w:val="24"/>
        </w:rPr>
        <w:t>h</w:t>
      </w:r>
      <w:r w:rsidRPr="00ED5F61">
        <w:rPr>
          <w:sz w:val="24"/>
          <w:szCs w:val="24"/>
        </w:rPr>
        <w:t>e</w:t>
      </w:r>
      <w:r w:rsidRPr="00ED5F61">
        <w:rPr>
          <w:spacing w:val="1"/>
          <w:sz w:val="24"/>
          <w:szCs w:val="24"/>
        </w:rPr>
        <w:t xml:space="preserve"> </w:t>
      </w:r>
      <w:r w:rsidR="00640E07" w:rsidRPr="00ED5F61">
        <w:rPr>
          <w:rFonts w:ascii="Calibri" w:eastAsia="Calibri" w:hAnsi="Calibri" w:cs="Calibri"/>
          <w:spacing w:val="-3"/>
          <w:sz w:val="24"/>
          <w:szCs w:val="24"/>
        </w:rPr>
        <w:t>.</w:t>
      </w:r>
      <w:r w:rsidR="00640E07">
        <w:rPr>
          <w:rFonts w:eastAsia="Arial" w:cs="Arial"/>
          <w:sz w:val="24"/>
          <w:szCs w:val="24"/>
        </w:rPr>
        <w:t>WhosWho .</w:t>
      </w:r>
    </w:p>
    <w:p w14:paraId="4F2A95AB" w14:textId="54D4FA4D" w:rsidR="001638A2" w:rsidRPr="00ED5F61" w:rsidRDefault="001638A2" w:rsidP="001638A2">
      <w:pPr>
        <w:tabs>
          <w:tab w:val="left" w:pos="1900"/>
        </w:tabs>
        <w:spacing w:before="15"/>
        <w:ind w:right="-20"/>
        <w:rPr>
          <w:rFonts w:ascii="Calibri" w:eastAsia="Calibri" w:hAnsi="Calibri" w:cs="Calibri"/>
          <w:sz w:val="24"/>
          <w:szCs w:val="24"/>
        </w:rPr>
      </w:pPr>
    </w:p>
    <w:p w14:paraId="2FBCAB5F" w14:textId="7A055F5F" w:rsidR="001638A2" w:rsidRPr="00ED5F61" w:rsidRDefault="001638A2" w:rsidP="001638A2">
      <w:pPr>
        <w:spacing w:line="282" w:lineRule="exact"/>
        <w:ind w:left="0" w:right="254"/>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w:t>
      </w:r>
      <w:r w:rsidRPr="00ED5F61">
        <w:rPr>
          <w:rFonts w:ascii="Calibri" w:eastAsia="Calibri" w:hAnsi="Calibri" w:cs="Calibri"/>
          <w:spacing w:val="1"/>
          <w:sz w:val="24"/>
          <w:szCs w:val="24"/>
        </w:rPr>
        <w:t>WHOSWHO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serves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od</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 i</w:t>
      </w:r>
      <w:r w:rsidRPr="00ED5F61">
        <w:rPr>
          <w:rFonts w:ascii="Calibri" w:eastAsia="Calibri" w:hAnsi="Calibri" w:cs="Calibri"/>
          <w:spacing w:val="1"/>
          <w:sz w:val="24"/>
          <w:szCs w:val="24"/>
        </w:rPr>
        <w:t>t</w:t>
      </w:r>
      <w:r w:rsidRPr="00ED5F61">
        <w:rPr>
          <w:rFonts w:ascii="Calibri" w:eastAsia="Calibri" w:hAnsi="Calibri" w:cs="Calibri"/>
          <w:sz w:val="24"/>
          <w:szCs w:val="24"/>
        </w:rPr>
        <w:t>s 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is Ac</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s</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olicy.</w:t>
      </w:r>
    </w:p>
    <w:p w14:paraId="740724B7" w14:textId="3B28BCDE" w:rsidR="001638A2" w:rsidRDefault="001638A2" w:rsidP="001638A2">
      <w:pPr>
        <w:pStyle w:val="NoSpacing"/>
        <w:ind w:left="0"/>
        <w:rPr>
          <w:sz w:val="26"/>
          <w:szCs w:val="26"/>
        </w:rPr>
      </w:pPr>
    </w:p>
    <w:p w14:paraId="51186C14" w14:textId="24E26625" w:rsidR="00640E07" w:rsidRPr="00ED5F61" w:rsidRDefault="00640E07" w:rsidP="001638A2">
      <w:pPr>
        <w:pStyle w:val="NoSpacing"/>
        <w:ind w:left="0"/>
        <w:rPr>
          <w:b/>
          <w:sz w:val="24"/>
          <w:szCs w:val="24"/>
        </w:rPr>
      </w:pPr>
    </w:p>
    <w:p w14:paraId="30F70ED0" w14:textId="51F6F598" w:rsidR="001638A2" w:rsidRPr="00ED5F61" w:rsidRDefault="00A54837" w:rsidP="001638A2">
      <w:pPr>
        <w:pStyle w:val="NoSpacing"/>
        <w:ind w:left="0"/>
        <w:rPr>
          <w:sz w:val="24"/>
          <w:szCs w:val="24"/>
        </w:rPr>
      </w:pPr>
      <w:ins w:id="421" w:author="JJM" w:date="2016-06-22T16:41:00Z">
        <w:r>
          <w:rPr>
            <w:b/>
            <w:sz w:val="24"/>
            <w:szCs w:val="24"/>
          </w:rPr>
          <w:t>III</w:t>
        </w:r>
      </w:ins>
      <w:del w:id="422" w:author="JJM" w:date="2016-06-22T16:41:00Z">
        <w:r w:rsidR="001638A2" w:rsidRPr="00ED5F61" w:rsidDel="00A54837">
          <w:rPr>
            <w:b/>
            <w:sz w:val="24"/>
            <w:szCs w:val="24"/>
          </w:rPr>
          <w:delText>V</w:delText>
        </w:r>
      </w:del>
      <w:r w:rsidR="001638A2" w:rsidRPr="00ED5F61">
        <w:rPr>
          <w:b/>
          <w:sz w:val="24"/>
          <w:szCs w:val="24"/>
        </w:rPr>
        <w:t>.</w:t>
      </w:r>
      <w:r w:rsidR="001638A2" w:rsidRPr="00ED5F61">
        <w:rPr>
          <w:b/>
          <w:spacing w:val="1"/>
          <w:sz w:val="24"/>
          <w:szCs w:val="24"/>
        </w:rPr>
        <w:t xml:space="preserve"> In</w:t>
      </w:r>
      <w:r w:rsidR="001638A2" w:rsidRPr="00ED5F61">
        <w:rPr>
          <w:b/>
          <w:spacing w:val="-2"/>
          <w:sz w:val="24"/>
          <w:szCs w:val="24"/>
        </w:rPr>
        <w:t>c</w:t>
      </w:r>
      <w:r w:rsidR="001638A2" w:rsidRPr="00ED5F61">
        <w:rPr>
          <w:b/>
          <w:sz w:val="24"/>
          <w:szCs w:val="24"/>
        </w:rPr>
        <w:t>o</w:t>
      </w:r>
      <w:r w:rsidR="001638A2" w:rsidRPr="00ED5F61">
        <w:rPr>
          <w:b/>
          <w:spacing w:val="1"/>
          <w:sz w:val="24"/>
          <w:szCs w:val="24"/>
        </w:rPr>
        <w:t>r</w:t>
      </w:r>
      <w:r w:rsidR="001638A2" w:rsidRPr="00ED5F61">
        <w:rPr>
          <w:b/>
          <w:spacing w:val="-2"/>
          <w:sz w:val="24"/>
          <w:szCs w:val="24"/>
        </w:rPr>
        <w:t>p</w:t>
      </w:r>
      <w:r w:rsidR="001638A2" w:rsidRPr="00ED5F61">
        <w:rPr>
          <w:b/>
          <w:sz w:val="24"/>
          <w:szCs w:val="24"/>
        </w:rPr>
        <w:t>o</w:t>
      </w:r>
      <w:r w:rsidR="001638A2" w:rsidRPr="00ED5F61">
        <w:rPr>
          <w:b/>
          <w:spacing w:val="1"/>
          <w:sz w:val="24"/>
          <w:szCs w:val="24"/>
        </w:rPr>
        <w:t>r</w:t>
      </w:r>
      <w:r w:rsidR="001638A2" w:rsidRPr="00ED5F61">
        <w:rPr>
          <w:b/>
          <w:spacing w:val="-1"/>
          <w:sz w:val="24"/>
          <w:szCs w:val="24"/>
        </w:rPr>
        <w:t>a</w:t>
      </w:r>
      <w:r w:rsidR="001638A2" w:rsidRPr="00ED5F61">
        <w:rPr>
          <w:b/>
          <w:sz w:val="24"/>
          <w:szCs w:val="24"/>
        </w:rPr>
        <w:t>t</w:t>
      </w:r>
      <w:r w:rsidR="001638A2" w:rsidRPr="00ED5F61">
        <w:rPr>
          <w:b/>
          <w:spacing w:val="-1"/>
          <w:sz w:val="24"/>
          <w:szCs w:val="24"/>
        </w:rPr>
        <w:t>i</w:t>
      </w:r>
      <w:r w:rsidR="001638A2" w:rsidRPr="00ED5F61">
        <w:rPr>
          <w:b/>
          <w:sz w:val="24"/>
          <w:szCs w:val="24"/>
        </w:rPr>
        <w:t>on</w:t>
      </w:r>
      <w:r w:rsidR="001638A2" w:rsidRPr="00ED5F61">
        <w:rPr>
          <w:b/>
          <w:spacing w:val="-8"/>
          <w:sz w:val="24"/>
          <w:szCs w:val="24"/>
        </w:rPr>
        <w:t xml:space="preserve"> </w:t>
      </w:r>
      <w:r w:rsidR="001638A2" w:rsidRPr="00ED5F61">
        <w:rPr>
          <w:b/>
          <w:sz w:val="24"/>
          <w:szCs w:val="24"/>
        </w:rPr>
        <w:t>of</w:t>
      </w:r>
      <w:r w:rsidR="001638A2" w:rsidRPr="00ED5F61">
        <w:rPr>
          <w:b/>
          <w:spacing w:val="2"/>
          <w:sz w:val="24"/>
          <w:szCs w:val="24"/>
        </w:rPr>
        <w:t xml:space="preserve"> </w:t>
      </w:r>
      <w:r w:rsidR="001638A2" w:rsidRPr="00ED5F61">
        <w:rPr>
          <w:b/>
          <w:spacing w:val="-1"/>
          <w:sz w:val="24"/>
          <w:szCs w:val="24"/>
        </w:rPr>
        <w:t>A</w:t>
      </w:r>
      <w:r w:rsidR="001638A2" w:rsidRPr="00ED5F61">
        <w:rPr>
          <w:b/>
          <w:spacing w:val="-2"/>
          <w:sz w:val="24"/>
          <w:szCs w:val="24"/>
        </w:rPr>
        <w:t>p</w:t>
      </w:r>
      <w:r w:rsidR="001638A2" w:rsidRPr="00ED5F61">
        <w:rPr>
          <w:b/>
          <w:spacing w:val="1"/>
          <w:sz w:val="24"/>
          <w:szCs w:val="24"/>
        </w:rPr>
        <w:t>p</w:t>
      </w:r>
      <w:r w:rsidR="001638A2" w:rsidRPr="00ED5F61">
        <w:rPr>
          <w:b/>
          <w:spacing w:val="-1"/>
          <w:sz w:val="24"/>
          <w:szCs w:val="24"/>
        </w:rPr>
        <w:t>li</w:t>
      </w:r>
      <w:r w:rsidR="001638A2" w:rsidRPr="00ED5F61">
        <w:rPr>
          <w:b/>
          <w:sz w:val="24"/>
          <w:szCs w:val="24"/>
        </w:rPr>
        <w:t>cab</w:t>
      </w:r>
      <w:r w:rsidR="001638A2" w:rsidRPr="00ED5F61">
        <w:rPr>
          <w:b/>
          <w:spacing w:val="1"/>
          <w:sz w:val="24"/>
          <w:szCs w:val="24"/>
        </w:rPr>
        <w:t>l</w:t>
      </w:r>
      <w:r w:rsidR="001638A2" w:rsidRPr="00ED5F61">
        <w:rPr>
          <w:b/>
          <w:sz w:val="24"/>
          <w:szCs w:val="24"/>
        </w:rPr>
        <w:t>e</w:t>
      </w:r>
      <w:r w:rsidR="001638A2" w:rsidRPr="00ED5F61">
        <w:rPr>
          <w:b/>
          <w:spacing w:val="-9"/>
          <w:sz w:val="24"/>
          <w:szCs w:val="24"/>
        </w:rPr>
        <w:t xml:space="preserve"> </w:t>
      </w:r>
      <w:r w:rsidR="001638A2" w:rsidRPr="00ED5F61">
        <w:rPr>
          <w:b/>
          <w:sz w:val="24"/>
          <w:szCs w:val="24"/>
        </w:rPr>
        <w:t>D</w:t>
      </w:r>
      <w:r w:rsidR="001638A2" w:rsidRPr="00ED5F61">
        <w:rPr>
          <w:b/>
          <w:spacing w:val="1"/>
          <w:sz w:val="24"/>
          <w:szCs w:val="24"/>
        </w:rPr>
        <w:t>i</w:t>
      </w:r>
      <w:r w:rsidR="001638A2" w:rsidRPr="00ED5F61">
        <w:rPr>
          <w:b/>
          <w:sz w:val="24"/>
          <w:szCs w:val="24"/>
        </w:rPr>
        <w:t>s</w:t>
      </w:r>
      <w:r w:rsidR="001638A2" w:rsidRPr="00ED5F61">
        <w:rPr>
          <w:b/>
          <w:spacing w:val="-1"/>
          <w:sz w:val="24"/>
          <w:szCs w:val="24"/>
        </w:rPr>
        <w:t>p</w:t>
      </w:r>
      <w:r w:rsidR="001638A2" w:rsidRPr="00ED5F61">
        <w:rPr>
          <w:b/>
          <w:spacing w:val="1"/>
          <w:sz w:val="24"/>
          <w:szCs w:val="24"/>
        </w:rPr>
        <w:t>u</w:t>
      </w:r>
      <w:r w:rsidR="001638A2" w:rsidRPr="00ED5F61">
        <w:rPr>
          <w:b/>
          <w:sz w:val="24"/>
          <w:szCs w:val="24"/>
        </w:rPr>
        <w:t>te</w:t>
      </w:r>
      <w:r w:rsidR="001638A2" w:rsidRPr="00ED5F61">
        <w:rPr>
          <w:b/>
          <w:spacing w:val="-5"/>
          <w:sz w:val="24"/>
          <w:szCs w:val="24"/>
        </w:rPr>
        <w:t xml:space="preserve"> </w:t>
      </w:r>
      <w:r w:rsidR="001638A2" w:rsidRPr="00ED5F61">
        <w:rPr>
          <w:b/>
          <w:spacing w:val="-1"/>
          <w:sz w:val="24"/>
          <w:szCs w:val="24"/>
        </w:rPr>
        <w:t>Re</w:t>
      </w:r>
      <w:r w:rsidR="001638A2" w:rsidRPr="00ED5F61">
        <w:rPr>
          <w:b/>
          <w:sz w:val="24"/>
          <w:szCs w:val="24"/>
        </w:rPr>
        <w:t>s</w:t>
      </w:r>
      <w:r w:rsidR="001638A2" w:rsidRPr="00ED5F61">
        <w:rPr>
          <w:b/>
          <w:spacing w:val="1"/>
          <w:sz w:val="24"/>
          <w:szCs w:val="24"/>
        </w:rPr>
        <w:t>o</w:t>
      </w:r>
      <w:r w:rsidR="001638A2" w:rsidRPr="00ED5F61">
        <w:rPr>
          <w:b/>
          <w:spacing w:val="-1"/>
          <w:sz w:val="24"/>
          <w:szCs w:val="24"/>
        </w:rPr>
        <w:t>l</w:t>
      </w:r>
      <w:r w:rsidR="001638A2" w:rsidRPr="00ED5F61">
        <w:rPr>
          <w:b/>
          <w:spacing w:val="1"/>
          <w:sz w:val="24"/>
          <w:szCs w:val="24"/>
        </w:rPr>
        <w:t>u</w:t>
      </w:r>
      <w:r w:rsidR="001638A2" w:rsidRPr="00ED5F61">
        <w:rPr>
          <w:b/>
          <w:sz w:val="24"/>
          <w:szCs w:val="24"/>
        </w:rPr>
        <w:t>t</w:t>
      </w:r>
      <w:r w:rsidR="001638A2" w:rsidRPr="00ED5F61">
        <w:rPr>
          <w:b/>
          <w:spacing w:val="-1"/>
          <w:sz w:val="24"/>
          <w:szCs w:val="24"/>
        </w:rPr>
        <w:t>i</w:t>
      </w:r>
      <w:r w:rsidR="001638A2" w:rsidRPr="00ED5F61">
        <w:rPr>
          <w:b/>
          <w:spacing w:val="-2"/>
          <w:sz w:val="24"/>
          <w:szCs w:val="24"/>
        </w:rPr>
        <w:t>o</w:t>
      </w:r>
      <w:r w:rsidR="001638A2" w:rsidRPr="00ED5F61">
        <w:rPr>
          <w:b/>
          <w:sz w:val="24"/>
          <w:szCs w:val="24"/>
        </w:rPr>
        <w:t>n</w:t>
      </w:r>
      <w:r w:rsidR="001638A2" w:rsidRPr="00ED5F61">
        <w:rPr>
          <w:b/>
          <w:spacing w:val="-8"/>
          <w:sz w:val="24"/>
          <w:szCs w:val="24"/>
        </w:rPr>
        <w:t xml:space="preserve"> </w:t>
      </w:r>
      <w:r w:rsidR="001638A2" w:rsidRPr="00ED5F61">
        <w:rPr>
          <w:b/>
          <w:sz w:val="24"/>
          <w:szCs w:val="24"/>
        </w:rPr>
        <w:t>S</w:t>
      </w:r>
      <w:r w:rsidR="001638A2" w:rsidRPr="00ED5F61">
        <w:rPr>
          <w:b/>
          <w:spacing w:val="-1"/>
          <w:sz w:val="24"/>
          <w:szCs w:val="24"/>
        </w:rPr>
        <w:t>e</w:t>
      </w:r>
      <w:r w:rsidR="001638A2" w:rsidRPr="00ED5F61">
        <w:rPr>
          <w:b/>
          <w:spacing w:val="1"/>
          <w:sz w:val="24"/>
          <w:szCs w:val="24"/>
        </w:rPr>
        <w:t>r</w:t>
      </w:r>
      <w:r w:rsidR="001638A2" w:rsidRPr="00ED5F61">
        <w:rPr>
          <w:b/>
          <w:sz w:val="24"/>
          <w:szCs w:val="24"/>
        </w:rPr>
        <w:t>vic</w:t>
      </w:r>
      <w:r w:rsidR="001638A2" w:rsidRPr="00ED5F61">
        <w:rPr>
          <w:b/>
          <w:spacing w:val="-1"/>
          <w:sz w:val="24"/>
          <w:szCs w:val="24"/>
        </w:rPr>
        <w:t>e</w:t>
      </w:r>
      <w:r w:rsidR="001638A2" w:rsidRPr="00ED5F61">
        <w:rPr>
          <w:b/>
          <w:sz w:val="24"/>
          <w:szCs w:val="24"/>
        </w:rPr>
        <w:t>s</w:t>
      </w:r>
    </w:p>
    <w:p w14:paraId="11000959" w14:textId="7E941A14" w:rsidR="001638A2" w:rsidRPr="00ED5F61" w:rsidRDefault="001638A2" w:rsidP="001638A2">
      <w:pPr>
        <w:spacing w:line="276" w:lineRule="exact"/>
        <w:ind w:left="100" w:right="300"/>
        <w:rPr>
          <w:sz w:val="26"/>
          <w:szCs w:val="26"/>
        </w:rPr>
      </w:pPr>
    </w:p>
    <w:p w14:paraId="49734F42" w14:textId="5DDFEDC8" w:rsidR="001638A2" w:rsidRPr="00ED5F61" w:rsidRDefault="001638A2" w:rsidP="001638A2">
      <w:pPr>
        <w:spacing w:line="276" w:lineRule="exact"/>
        <w:ind w:left="0" w:right="300"/>
        <w:rPr>
          <w:rFonts w:ascii="Calibri" w:eastAsia="Calibri" w:hAnsi="Calibri" w:cs="Calibri"/>
          <w:sz w:val="24"/>
          <w:szCs w:val="24"/>
        </w:rPr>
      </w:pPr>
      <w:r w:rsidRPr="00ED5F61">
        <w:rPr>
          <w:rFonts w:ascii="Calibri" w:eastAsia="Calibri" w:hAnsi="Calibri" w:cs="Calibri"/>
          <w:sz w:val="24"/>
          <w:szCs w:val="24"/>
        </w:rPr>
        <w:t>In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6"/>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sla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ext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leva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eir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p>
    <w:p w14:paraId="67B46C18" w14:textId="72B1F143" w:rsidR="001638A2" w:rsidRPr="00ED5F61" w:rsidRDefault="001638A2" w:rsidP="001638A2">
      <w:pPr>
        <w:spacing w:line="276" w:lineRule="exact"/>
        <w:ind w:left="0" w:right="300"/>
        <w:rPr>
          <w:rFonts w:ascii="Calibri" w:eastAsia="Calibri" w:hAnsi="Calibri" w:cs="Calibri"/>
          <w:sz w:val="24"/>
          <w:szCs w:val="24"/>
        </w:rPr>
      </w:pPr>
    </w:p>
    <w:p w14:paraId="0FA3BBC0" w14:textId="2BA877DF" w:rsidR="001638A2" w:rsidRPr="00ED5F61" w:rsidRDefault="001638A2" w:rsidP="001638A2">
      <w:pPr>
        <w:spacing w:line="276" w:lineRule="exact"/>
        <w:ind w:left="0" w:right="30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pacing w:val="1"/>
          <w:sz w:val="24"/>
          <w:szCs w:val="24"/>
        </w:rPr>
        <w:t>n</w:t>
      </w:r>
      <w:r w:rsidRPr="00ED5F61">
        <w:rPr>
          <w:rFonts w:ascii="Calibri" w:eastAsia="Calibri" w:hAnsi="Calibri" w:cs="Calibri"/>
          <w:sz w:val="24"/>
          <w:szCs w:val="24"/>
        </w:rPr>
        <w:t>ow</w:t>
      </w:r>
      <w:r w:rsidRPr="00ED5F61">
        <w:rPr>
          <w:rFonts w:ascii="Calibri" w:eastAsia="Calibri" w:hAnsi="Calibri" w:cs="Calibri"/>
          <w:spacing w:val="-3"/>
          <w:sz w:val="24"/>
          <w:szCs w:val="24"/>
        </w:rPr>
        <w:t>l</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ges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u</w:t>
      </w:r>
      <w:r w:rsidRPr="00ED5F61">
        <w:rPr>
          <w:rFonts w:ascii="Calibri" w:eastAsia="Calibri" w:hAnsi="Calibri" w:cs="Calibri"/>
          <w:spacing w:val="1"/>
          <w:sz w:val="24"/>
          <w:szCs w:val="24"/>
        </w:rPr>
        <w:t>nd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agre</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ound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ms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ondi</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ments,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 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gral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nt</w:t>
      </w:r>
      <w:r w:rsidRPr="00ED5F61">
        <w:rPr>
          <w:rFonts w:ascii="Calibri" w:eastAsia="Calibri" w:hAnsi="Calibri" w:cs="Calibri"/>
          <w:sz w:val="24"/>
          <w:szCs w:val="24"/>
        </w:rPr>
        <w:t>:</w:t>
      </w:r>
    </w:p>
    <w:p w14:paraId="17665EDD" w14:textId="790B7462" w:rsidR="001638A2" w:rsidRPr="00ED5F61" w:rsidRDefault="001638A2" w:rsidP="001638A2">
      <w:pPr>
        <w:spacing w:line="276" w:lineRule="exact"/>
        <w:ind w:left="0" w:right="300"/>
        <w:rPr>
          <w:rFonts w:ascii="Calibri" w:eastAsia="Calibri" w:hAnsi="Calibri" w:cs="Calibri"/>
          <w:sz w:val="24"/>
          <w:szCs w:val="24"/>
        </w:rPr>
      </w:pPr>
    </w:p>
    <w:p w14:paraId="4D51FAE8" w14:textId="4EDAB2DF" w:rsidR="001638A2" w:rsidRPr="00ED5F61" w:rsidRDefault="001638A2" w:rsidP="001638A2">
      <w:pPr>
        <w:tabs>
          <w:tab w:val="left" w:pos="270"/>
          <w:tab w:val="left" w:pos="360"/>
          <w:tab w:val="left" w:pos="450"/>
        </w:tabs>
        <w:spacing w:line="276" w:lineRule="exact"/>
        <w:ind w:left="0" w:right="300"/>
        <w:rPr>
          <w:rFonts w:ascii="Calibri" w:eastAsia="Calibri" w:hAnsi="Calibri" w:cs="Calibri"/>
          <w:sz w:val="24"/>
          <w:szCs w:val="24"/>
        </w:rPr>
      </w:pPr>
      <w:r w:rsidRPr="00ED5F61">
        <w:rPr>
          <w:rFonts w:ascii="Times New Roman" w:eastAsia="Times New Roman" w:hAnsi="Times New Roman" w:cs="Times New Roman"/>
          <w:sz w:val="24"/>
          <w:szCs w:val="24"/>
        </w:rPr>
        <w:t>(i)</w:t>
      </w:r>
      <w:r w:rsidRPr="00ED5F61">
        <w:rPr>
          <w:rFonts w:ascii="Times New Roman" w:eastAsia="Times New Roman" w:hAnsi="Times New Roman" w:cs="Times New Roman"/>
          <w:spacing w:val="1"/>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Name Dispute </w:t>
      </w:r>
      <w:r w:rsidRPr="00ED5F61">
        <w:rPr>
          <w:rFonts w:ascii="Calibri" w:eastAsia="Calibri" w:hAnsi="Calibri" w:cs="Calibri"/>
          <w:sz w:val="24"/>
          <w:szCs w:val="24"/>
        </w:rPr>
        <w:t>Reso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olicy (UDRP),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at </w:t>
      </w:r>
    </w:p>
    <w:p w14:paraId="5D138014" w14:textId="7F4EA672" w:rsidR="001638A2" w:rsidRPr="00ED5F61" w:rsidRDefault="00376DC0" w:rsidP="001638A2">
      <w:pPr>
        <w:tabs>
          <w:tab w:val="left" w:pos="270"/>
          <w:tab w:val="left" w:pos="360"/>
          <w:tab w:val="left" w:pos="450"/>
        </w:tabs>
        <w:spacing w:line="276" w:lineRule="exact"/>
        <w:ind w:left="0" w:right="300"/>
        <w:rPr>
          <w:sz w:val="24"/>
          <w:szCs w:val="24"/>
        </w:rPr>
      </w:pPr>
      <w:hyperlink r:id="rId15" w:history="1">
        <w:r w:rsidR="001638A2" w:rsidRPr="00ED5F61">
          <w:rPr>
            <w:rStyle w:val="Hyperlink"/>
            <w:color w:val="auto"/>
            <w:sz w:val="24"/>
            <w:szCs w:val="24"/>
          </w:rPr>
          <w:t>https://www.icann.org/resources/pages/udrp-2012-02-25-en</w:t>
        </w:r>
      </w:hyperlink>
    </w:p>
    <w:p w14:paraId="50256B63" w14:textId="075460B3" w:rsidR="001638A2" w:rsidRPr="00ED5F61" w:rsidRDefault="001638A2" w:rsidP="001638A2">
      <w:pPr>
        <w:tabs>
          <w:tab w:val="left" w:pos="270"/>
          <w:tab w:val="left" w:pos="360"/>
          <w:tab w:val="left" w:pos="450"/>
        </w:tabs>
        <w:spacing w:line="276" w:lineRule="exact"/>
        <w:ind w:left="0" w:right="300"/>
        <w:rPr>
          <w:sz w:val="24"/>
          <w:szCs w:val="24"/>
        </w:rPr>
      </w:pPr>
    </w:p>
    <w:p w14:paraId="469592ED" w14:textId="31FB76F4" w:rsidR="001638A2" w:rsidRPr="00ED5F61" w:rsidRDefault="001638A2" w:rsidP="001638A2">
      <w:pPr>
        <w:tabs>
          <w:tab w:val="left" w:pos="270"/>
          <w:tab w:val="left" w:pos="360"/>
          <w:tab w:val="left" w:pos="450"/>
        </w:tabs>
        <w:spacing w:line="276" w:lineRule="exact"/>
        <w:ind w:left="0" w:right="300"/>
        <w:rPr>
          <w:rFonts w:ascii="Calibri" w:eastAsia="Calibri" w:hAnsi="Calibri" w:cs="Calibri"/>
          <w:sz w:val="24"/>
          <w:szCs w:val="24"/>
        </w:rPr>
      </w:pPr>
      <w:r w:rsidRPr="00ED5F61">
        <w:rPr>
          <w:rFonts w:ascii="Times New Roman" w:eastAsia="Times New Roman" w:hAnsi="Times New Roman" w:cs="Times New Roman"/>
          <w:sz w:val="24"/>
          <w:szCs w:val="24"/>
        </w:rPr>
        <w:t xml:space="preserve">(ii)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i</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(URS)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3"/>
          <w:sz w:val="24"/>
          <w:szCs w:val="24"/>
        </w:rPr>
        <w:t>v</w:t>
      </w:r>
      <w:r w:rsidRPr="00ED5F61">
        <w:rPr>
          <w:rFonts w:ascii="Calibri" w:eastAsia="Calibri" w:hAnsi="Calibri" w:cs="Calibri"/>
          <w:sz w:val="24"/>
          <w:szCs w:val="24"/>
        </w:rPr>
        <w:t>ai</w:t>
      </w:r>
      <w:r w:rsidRPr="00ED5F61">
        <w:rPr>
          <w:rFonts w:ascii="Calibri" w:eastAsia="Calibri" w:hAnsi="Calibri" w:cs="Calibri"/>
          <w:spacing w:val="-2"/>
          <w:sz w:val="24"/>
          <w:szCs w:val="24"/>
        </w:rPr>
        <w:t>la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hyperlink r:id="rId16" w:history="1">
        <w:r w:rsidRPr="00ED5F61">
          <w:rPr>
            <w:rStyle w:val="Hyperlink"/>
            <w:rFonts w:ascii="Calibri" w:eastAsia="Calibri" w:hAnsi="Calibri" w:cs="Calibri"/>
            <w:color w:val="auto"/>
            <w:spacing w:val="-1"/>
            <w:w w:val="99"/>
            <w:sz w:val="24"/>
            <w:szCs w:val="24"/>
          </w:rPr>
          <w:t>htt</w:t>
        </w:r>
        <w:r w:rsidRPr="00ED5F61">
          <w:rPr>
            <w:rStyle w:val="Hyperlink"/>
            <w:rFonts w:ascii="Calibri" w:eastAsia="Calibri" w:hAnsi="Calibri" w:cs="Calibri"/>
            <w:color w:val="auto"/>
            <w:spacing w:val="1"/>
            <w:w w:val="99"/>
            <w:sz w:val="24"/>
            <w:szCs w:val="24"/>
          </w:rPr>
          <w:t>p</w:t>
        </w:r>
        <w:r w:rsidRPr="00ED5F61">
          <w:rPr>
            <w:rStyle w:val="Hyperlink"/>
            <w:rFonts w:ascii="Calibri" w:eastAsia="Calibri" w:hAnsi="Calibri" w:cs="Calibri"/>
            <w:color w:val="auto"/>
            <w:spacing w:val="-2"/>
            <w:w w:val="99"/>
            <w:sz w:val="24"/>
            <w:szCs w:val="24"/>
          </w:rPr>
          <w:t>:</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w w:val="99"/>
            <w:sz w:val="24"/>
            <w:szCs w:val="24"/>
          </w:rPr>
          <w:t>e</w:t>
        </w:r>
        <w:r w:rsidRPr="00ED5F61">
          <w:rPr>
            <w:rStyle w:val="Hyperlink"/>
            <w:rFonts w:ascii="Calibri" w:eastAsia="Calibri" w:hAnsi="Calibri" w:cs="Calibri"/>
            <w:color w:val="auto"/>
            <w:spacing w:val="-3"/>
            <w:w w:val="99"/>
            <w:sz w:val="24"/>
            <w:szCs w:val="24"/>
          </w:rPr>
          <w:t>wg</w:t>
        </w:r>
        <w:r w:rsidRPr="00ED5F61">
          <w:rPr>
            <w:rStyle w:val="Hyperlink"/>
            <w:rFonts w:ascii="Calibri" w:eastAsia="Calibri" w:hAnsi="Calibri" w:cs="Calibri"/>
            <w:color w:val="auto"/>
            <w:spacing w:val="1"/>
            <w:w w:val="99"/>
            <w:sz w:val="24"/>
            <w:szCs w:val="24"/>
          </w:rPr>
          <w:t>t</w:t>
        </w:r>
        <w:r w:rsidRPr="00ED5F61">
          <w:rPr>
            <w:rStyle w:val="Hyperlink"/>
            <w:rFonts w:ascii="Calibri" w:eastAsia="Calibri" w:hAnsi="Calibri" w:cs="Calibri"/>
            <w:color w:val="auto"/>
            <w:spacing w:val="-2"/>
            <w:w w:val="99"/>
            <w:sz w:val="24"/>
            <w:szCs w:val="24"/>
          </w:rPr>
          <w:t>l</w:t>
        </w:r>
        <w:r w:rsidRPr="00ED5F61">
          <w:rPr>
            <w:rStyle w:val="Hyperlink"/>
            <w:rFonts w:ascii="Calibri" w:eastAsia="Calibri" w:hAnsi="Calibri" w:cs="Calibri"/>
            <w:color w:val="auto"/>
            <w:spacing w:val="1"/>
            <w:w w:val="99"/>
            <w:sz w:val="24"/>
            <w:szCs w:val="24"/>
          </w:rPr>
          <w:t>d</w:t>
        </w:r>
        <w:r w:rsidRPr="00ED5F61">
          <w:rPr>
            <w:rStyle w:val="Hyperlink"/>
            <w:rFonts w:ascii="Calibri" w:eastAsia="Calibri" w:hAnsi="Calibri" w:cs="Calibri"/>
            <w:color w:val="auto"/>
            <w:w w:val="99"/>
            <w:sz w:val="24"/>
            <w:szCs w:val="24"/>
          </w:rPr>
          <w:t>s</w:t>
        </w:r>
        <w:r w:rsidRPr="00ED5F61">
          <w:rPr>
            <w:rStyle w:val="Hyperlink"/>
            <w:rFonts w:ascii="Calibri" w:eastAsia="Calibri" w:hAnsi="Calibri" w:cs="Calibri"/>
            <w:color w:val="auto"/>
            <w:spacing w:val="-3"/>
            <w:w w:val="99"/>
            <w:sz w:val="24"/>
            <w:szCs w:val="24"/>
          </w:rPr>
          <w:t>.</w:t>
        </w:r>
        <w:r w:rsidRPr="00ED5F61">
          <w:rPr>
            <w:rStyle w:val="Hyperlink"/>
            <w:rFonts w:ascii="Calibri" w:eastAsia="Calibri" w:hAnsi="Calibri" w:cs="Calibri"/>
            <w:color w:val="auto"/>
            <w:w w:val="99"/>
            <w:sz w:val="24"/>
            <w:szCs w:val="24"/>
          </w:rPr>
          <w:t>i</w:t>
        </w:r>
        <w:r w:rsidRPr="00ED5F61">
          <w:rPr>
            <w:rStyle w:val="Hyperlink"/>
            <w:rFonts w:ascii="Calibri" w:eastAsia="Calibri" w:hAnsi="Calibri" w:cs="Calibri"/>
            <w:color w:val="auto"/>
            <w:spacing w:val="-1"/>
            <w:w w:val="99"/>
            <w:sz w:val="24"/>
            <w:szCs w:val="24"/>
          </w:rPr>
          <w:t>c</w:t>
        </w:r>
        <w:r w:rsidRPr="00ED5F61">
          <w:rPr>
            <w:rStyle w:val="Hyperlink"/>
            <w:rFonts w:ascii="Calibri" w:eastAsia="Calibri" w:hAnsi="Calibri" w:cs="Calibri"/>
            <w:color w:val="auto"/>
            <w:spacing w:val="-2"/>
            <w:w w:val="99"/>
            <w:sz w:val="24"/>
            <w:szCs w:val="24"/>
          </w:rPr>
          <w:t>a</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3"/>
            <w:w w:val="99"/>
            <w:sz w:val="24"/>
            <w:szCs w:val="24"/>
          </w:rPr>
          <w:t>.</w:t>
        </w:r>
        <w:r w:rsidRPr="00ED5F61">
          <w:rPr>
            <w:rStyle w:val="Hyperlink"/>
            <w:rFonts w:ascii="Calibri" w:eastAsia="Calibri" w:hAnsi="Calibri" w:cs="Calibri"/>
            <w:color w:val="auto"/>
            <w:spacing w:val="-2"/>
            <w:w w:val="99"/>
            <w:sz w:val="24"/>
            <w:szCs w:val="24"/>
          </w:rPr>
          <w:t>or</w:t>
        </w:r>
        <w:r w:rsidRPr="00ED5F61">
          <w:rPr>
            <w:rStyle w:val="Hyperlink"/>
            <w:rFonts w:ascii="Calibri" w:eastAsia="Calibri" w:hAnsi="Calibri" w:cs="Calibri"/>
            <w:color w:val="auto"/>
            <w:w w:val="99"/>
            <w:sz w:val="24"/>
            <w:szCs w:val="24"/>
          </w:rPr>
          <w:t>g</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a</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2"/>
            <w:w w:val="99"/>
            <w:sz w:val="24"/>
            <w:szCs w:val="24"/>
          </w:rPr>
          <w:t>o</w:t>
        </w:r>
        <w:r w:rsidRPr="00ED5F61">
          <w:rPr>
            <w:rStyle w:val="Hyperlink"/>
            <w:rFonts w:ascii="Calibri" w:eastAsia="Calibri" w:hAnsi="Calibri" w:cs="Calibri"/>
            <w:color w:val="auto"/>
            <w:spacing w:val="-1"/>
            <w:w w:val="99"/>
            <w:sz w:val="24"/>
            <w:szCs w:val="24"/>
          </w:rPr>
          <w:t>u</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3"/>
            <w:w w:val="99"/>
            <w:sz w:val="24"/>
            <w:szCs w:val="24"/>
          </w:rPr>
          <w:t>c</w:t>
        </w:r>
        <w:r w:rsidRPr="00ED5F61">
          <w:rPr>
            <w:rStyle w:val="Hyperlink"/>
            <w:rFonts w:ascii="Calibri" w:eastAsia="Calibri" w:hAnsi="Calibri" w:cs="Calibri"/>
            <w:color w:val="auto"/>
            <w:w w:val="99"/>
            <w:sz w:val="24"/>
            <w:szCs w:val="24"/>
          </w:rPr>
          <w:t>e</w:t>
        </w:r>
        <w:r w:rsidRPr="00ED5F61">
          <w:rPr>
            <w:rStyle w:val="Hyperlink"/>
            <w:rFonts w:ascii="Calibri" w:eastAsia="Calibri" w:hAnsi="Calibri" w:cs="Calibri"/>
            <w:color w:val="auto"/>
            <w:spacing w:val="-2"/>
            <w:w w:val="99"/>
            <w:sz w:val="24"/>
            <w:szCs w:val="24"/>
          </w:rPr>
          <w:t>me</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t</w:t>
        </w:r>
        <w:r w:rsidRPr="00ED5F61">
          <w:rPr>
            <w:rStyle w:val="Hyperlink"/>
            <w:rFonts w:ascii="Calibri" w:eastAsia="Calibri" w:hAnsi="Calibri" w:cs="Calibri"/>
            <w:color w:val="auto"/>
            <w:w w:val="99"/>
            <w:sz w:val="24"/>
            <w:szCs w:val="24"/>
          </w:rPr>
          <w:t>s</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w w:val="99"/>
            <w:sz w:val="24"/>
            <w:szCs w:val="24"/>
          </w:rPr>
          <w:t>a</w:t>
        </w:r>
        <w:r w:rsidRPr="00ED5F61">
          <w:rPr>
            <w:rStyle w:val="Hyperlink"/>
            <w:rFonts w:ascii="Calibri" w:eastAsia="Calibri" w:hAnsi="Calibri" w:cs="Calibri"/>
            <w:color w:val="auto"/>
            <w:spacing w:val="-1"/>
            <w:w w:val="99"/>
            <w:sz w:val="24"/>
            <w:szCs w:val="24"/>
          </w:rPr>
          <w:t>nd</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me</w:t>
        </w:r>
        <w:r w:rsidRPr="00ED5F61">
          <w:rPr>
            <w:rStyle w:val="Hyperlink"/>
            <w:rFonts w:ascii="Calibri" w:eastAsia="Calibri" w:hAnsi="Calibri" w:cs="Calibri"/>
            <w:color w:val="auto"/>
            <w:spacing w:val="1"/>
            <w:w w:val="99"/>
            <w:sz w:val="24"/>
            <w:szCs w:val="24"/>
          </w:rPr>
          <w:t>d</w:t>
        </w:r>
        <w:r w:rsidRPr="00ED5F61">
          <w:rPr>
            <w:rStyle w:val="Hyperlink"/>
            <w:rFonts w:ascii="Calibri" w:eastAsia="Calibri" w:hAnsi="Calibri" w:cs="Calibri"/>
            <w:color w:val="auto"/>
            <w:spacing w:val="-2"/>
            <w:w w:val="99"/>
            <w:sz w:val="24"/>
            <w:szCs w:val="24"/>
          </w:rPr>
          <w:t>ia</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a</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2"/>
            <w:w w:val="99"/>
            <w:sz w:val="24"/>
            <w:szCs w:val="24"/>
          </w:rPr>
          <w:t>o</w:t>
        </w:r>
        <w:r w:rsidRPr="00ED5F61">
          <w:rPr>
            <w:rStyle w:val="Hyperlink"/>
            <w:rFonts w:ascii="Calibri" w:eastAsia="Calibri" w:hAnsi="Calibri" w:cs="Calibri"/>
            <w:color w:val="auto"/>
            <w:spacing w:val="-1"/>
            <w:w w:val="99"/>
            <w:sz w:val="24"/>
            <w:szCs w:val="24"/>
          </w:rPr>
          <w:t>u</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spacing w:val="-3"/>
            <w:w w:val="99"/>
            <w:sz w:val="24"/>
            <w:szCs w:val="24"/>
          </w:rPr>
          <w:t>c</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w w:val="99"/>
            <w:sz w:val="24"/>
            <w:szCs w:val="24"/>
          </w:rPr>
          <w:t>m</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spacing w:val="-1"/>
            <w:w w:val="99"/>
            <w:sz w:val="24"/>
            <w:szCs w:val="24"/>
          </w:rPr>
          <w:t>n</w:t>
        </w:r>
        <w:r w:rsidRPr="00ED5F61">
          <w:rPr>
            <w:rStyle w:val="Hyperlink"/>
            <w:rFonts w:ascii="Calibri" w:eastAsia="Calibri" w:hAnsi="Calibri" w:cs="Calibri"/>
            <w:color w:val="auto"/>
            <w:w w:val="99"/>
            <w:sz w:val="24"/>
            <w:szCs w:val="24"/>
          </w:rPr>
          <w:t>t</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w w:val="99"/>
            <w:sz w:val="24"/>
            <w:szCs w:val="24"/>
          </w:rPr>
          <w:t>0</w:t>
        </w:r>
        <w:r w:rsidRPr="00ED5F61">
          <w:rPr>
            <w:rStyle w:val="Hyperlink"/>
            <w:rFonts w:ascii="Calibri" w:eastAsia="Calibri" w:hAnsi="Calibri" w:cs="Calibri"/>
            <w:color w:val="auto"/>
            <w:spacing w:val="-1"/>
            <w:w w:val="99"/>
            <w:sz w:val="24"/>
            <w:szCs w:val="24"/>
          </w:rPr>
          <w:t>5</w:t>
        </w:r>
        <w:r w:rsidRPr="00ED5F61">
          <w:rPr>
            <w:rStyle w:val="Hyperlink"/>
            <w:rFonts w:ascii="Calibri" w:eastAsia="Calibri" w:hAnsi="Calibri" w:cs="Calibri"/>
            <w:color w:val="auto"/>
            <w:spacing w:val="-2"/>
            <w:w w:val="99"/>
            <w:sz w:val="24"/>
            <w:szCs w:val="24"/>
          </w:rPr>
          <w:t>m</w:t>
        </w:r>
        <w:r w:rsidRPr="00ED5F61">
          <w:rPr>
            <w:rStyle w:val="Hyperlink"/>
            <w:rFonts w:ascii="Calibri" w:eastAsia="Calibri" w:hAnsi="Calibri" w:cs="Calibri"/>
            <w:color w:val="auto"/>
            <w:w w:val="99"/>
            <w:sz w:val="24"/>
            <w:szCs w:val="24"/>
          </w:rPr>
          <w:t>a</w:t>
        </w:r>
        <w:r w:rsidRPr="00ED5F61">
          <w:rPr>
            <w:rStyle w:val="Hyperlink"/>
            <w:rFonts w:ascii="Calibri" w:eastAsia="Calibri" w:hAnsi="Calibri" w:cs="Calibri"/>
            <w:color w:val="auto"/>
            <w:spacing w:val="-2"/>
            <w:w w:val="99"/>
            <w:sz w:val="24"/>
            <w:szCs w:val="24"/>
          </w:rPr>
          <w:t>r1</w:t>
        </w:r>
        <w:r w:rsidRPr="00ED5F61">
          <w:rPr>
            <w:rStyle w:val="Hyperlink"/>
            <w:rFonts w:ascii="Calibri" w:eastAsia="Calibri" w:hAnsi="Calibri" w:cs="Calibri"/>
            <w:color w:val="auto"/>
            <w:spacing w:val="1"/>
            <w:w w:val="99"/>
            <w:sz w:val="24"/>
            <w:szCs w:val="24"/>
          </w:rPr>
          <w:t>3</w:t>
        </w:r>
        <w:r w:rsidRPr="00ED5F61">
          <w:rPr>
            <w:rStyle w:val="Hyperlink"/>
            <w:rFonts w:ascii="Calibri" w:eastAsia="Calibri" w:hAnsi="Calibri" w:cs="Calibri"/>
            <w:color w:val="auto"/>
            <w:spacing w:val="-1"/>
            <w:w w:val="99"/>
            <w:sz w:val="24"/>
            <w:szCs w:val="24"/>
          </w:rPr>
          <w:t>-</w:t>
        </w:r>
        <w:r w:rsidRPr="00ED5F61">
          <w:rPr>
            <w:rStyle w:val="Hyperlink"/>
            <w:rFonts w:ascii="Calibri" w:eastAsia="Calibri" w:hAnsi="Calibri" w:cs="Calibri"/>
            <w:color w:val="auto"/>
            <w:spacing w:val="-2"/>
            <w:w w:val="99"/>
            <w:sz w:val="24"/>
            <w:szCs w:val="24"/>
          </w:rPr>
          <w:t>e</w:t>
        </w:r>
        <w:r w:rsidRPr="00ED5F61">
          <w:rPr>
            <w:rStyle w:val="Hyperlink"/>
            <w:rFonts w:ascii="Calibri" w:eastAsia="Calibri" w:hAnsi="Calibri" w:cs="Calibri"/>
            <w:color w:val="auto"/>
            <w:spacing w:val="1"/>
            <w:w w:val="99"/>
            <w:sz w:val="24"/>
            <w:szCs w:val="24"/>
          </w:rPr>
          <w:t xml:space="preserve">n </w:t>
        </w:r>
        <w:r w:rsidRPr="00ED5F61">
          <w:rPr>
            <w:rStyle w:val="Hyperlink"/>
            <w:rFonts w:ascii="Calibri" w:eastAsia="Calibri" w:hAnsi="Calibri" w:cs="Calibri"/>
            <w:color w:val="auto"/>
            <w:w w:val="99"/>
            <w:sz w:val="24"/>
            <w:szCs w:val="24"/>
          </w:rPr>
          <w:t>;</w:t>
        </w:r>
        <w:r w:rsidRPr="00ED5F61">
          <w:rPr>
            <w:rStyle w:val="Hyperlink"/>
            <w:rFonts w:ascii="Calibri" w:eastAsia="Calibri" w:hAnsi="Calibri" w:cs="Calibri"/>
            <w:color w:val="auto"/>
            <w:spacing w:val="45"/>
            <w:w w:val="99"/>
            <w:sz w:val="24"/>
            <w:szCs w:val="24"/>
          </w:rPr>
          <w:t xml:space="preserve"> </w:t>
        </w:r>
      </w:hyperlink>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p>
    <w:p w14:paraId="73325F64" w14:textId="170F3C0B" w:rsidR="001638A2" w:rsidRPr="00ED5F61" w:rsidRDefault="001638A2" w:rsidP="001638A2">
      <w:pPr>
        <w:tabs>
          <w:tab w:val="left" w:pos="820"/>
        </w:tabs>
        <w:spacing w:before="32" w:line="276" w:lineRule="exact"/>
        <w:ind w:left="0" w:right="456"/>
        <w:rPr>
          <w:rFonts w:ascii="Calibri" w:eastAsia="Calibri" w:hAnsi="Calibri" w:cs="Calibri"/>
          <w:sz w:val="24"/>
          <w:szCs w:val="24"/>
        </w:rPr>
      </w:pPr>
    </w:p>
    <w:p w14:paraId="6E82829A" w14:textId="7A01CD81" w:rsidR="001638A2" w:rsidRPr="00ED5F61" w:rsidRDefault="001638A2" w:rsidP="001638A2">
      <w:pPr>
        <w:tabs>
          <w:tab w:val="left" w:pos="820"/>
        </w:tabs>
        <w:spacing w:before="32" w:line="276" w:lineRule="exact"/>
        <w:ind w:left="0" w:right="456"/>
        <w:rPr>
          <w:rFonts w:ascii="Calibri" w:eastAsia="Calibri" w:hAnsi="Calibri" w:cs="Calibri"/>
          <w:spacing w:val="-3"/>
          <w:sz w:val="24"/>
          <w:szCs w:val="24"/>
        </w:rPr>
      </w:pPr>
      <w:r w:rsidRPr="00ED5F61">
        <w:rPr>
          <w:rFonts w:ascii="Times New Roman" w:eastAsia="Times New Roman" w:hAnsi="Times New Roman" w:cs="Times New Roman"/>
          <w:sz w:val="24"/>
          <w:szCs w:val="24"/>
        </w:rPr>
        <w:lastRenderedPageBreak/>
        <w:t>(iii)</w:t>
      </w:r>
      <w:r w:rsidRPr="00ED5F61">
        <w:rPr>
          <w:rFonts w:ascii="Times New Roman" w:eastAsia="Times New Roman" w:hAnsi="Times New Roman" w:cs="Times New Roman"/>
          <w:spacing w:val="12"/>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Tra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put</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5"/>
          <w:sz w:val="24"/>
          <w:szCs w:val="24"/>
        </w:rPr>
        <w:t>s</w:t>
      </w:r>
      <w:r w:rsidRPr="00ED5F61">
        <w:rPr>
          <w:rFonts w:ascii="Calibri" w:eastAsia="Calibri" w:hAnsi="Calibri" w:cs="Calibri"/>
          <w:spacing w:val="-2"/>
          <w:sz w:val="24"/>
          <w:szCs w:val="24"/>
        </w:rPr>
        <w:t>ol</w:t>
      </w:r>
      <w:r w:rsidRPr="00ED5F61">
        <w:rPr>
          <w:rFonts w:ascii="Calibri" w:eastAsia="Calibri" w:hAnsi="Calibri" w:cs="Calibri"/>
          <w:spacing w:val="-1"/>
          <w:sz w:val="24"/>
          <w:szCs w:val="24"/>
        </w:rPr>
        <w:t>ut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Poli</w:t>
      </w:r>
      <w:r w:rsidRPr="00ED5F61">
        <w:rPr>
          <w:rFonts w:ascii="Calibri" w:eastAsia="Calibri" w:hAnsi="Calibri" w:cs="Calibri"/>
          <w:spacing w:val="-3"/>
          <w:sz w:val="24"/>
          <w:szCs w:val="24"/>
        </w:rPr>
        <w:t>cy</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(TDRP) </w:t>
      </w:r>
      <w:r w:rsidRPr="00ED5F61">
        <w:rPr>
          <w:rFonts w:ascii="Calibri" w:eastAsia="Calibri" w:hAnsi="Calibri" w:cs="Calibri"/>
          <w:spacing w:val="-2"/>
          <w:sz w:val="24"/>
          <w:szCs w:val="24"/>
        </w:rPr>
        <w:t>a</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aila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00C80AE4" w:rsidRPr="00C80AE4">
        <w:rPr>
          <w:rPrChange w:id="423" w:author="JJM" w:date="2016-06-23T13:52:00Z">
            <w:rPr>
              <w:rStyle w:val="Hyperlink"/>
              <w:color w:val="auto"/>
            </w:rPr>
          </w:rPrChange>
        </w:rPr>
        <w:t>https://www.icann.org/resources/pages/tdrp-2012-02-25-en</w:t>
      </w:r>
      <w:ins w:id="424" w:author="JJM" w:date="2016-06-23T13:52:00Z">
        <w:r w:rsidR="00C80AE4">
          <w:t xml:space="preserve"> and </w:t>
        </w:r>
      </w:ins>
      <w:del w:id="425" w:author="JJM" w:date="2016-06-23T13:52:00Z">
        <w:r w:rsidRPr="00ED5F61" w:rsidDel="00C80AE4">
          <w:delText xml:space="preserve"> </w:delText>
        </w:r>
      </w:del>
      <w:ins w:id="426" w:author="JJM" w:date="2016-06-23T13:51:00Z">
        <w:r w:rsidR="00C80AE4">
          <w:t>its successors</w:t>
        </w:r>
      </w:ins>
      <w:ins w:id="427" w:author="JJM" w:date="2016-06-23T14:00:00Z">
        <w:r w:rsidR="00B21C6B">
          <w:t>,</w:t>
        </w:r>
      </w:ins>
      <w:ins w:id="428" w:author="JJM" w:date="2016-06-23T14:01:00Z">
        <w:r w:rsidR="00B21C6B">
          <w:t xml:space="preserve"> </w:t>
        </w:r>
      </w:ins>
      <w:ins w:id="429" w:author="JJM" w:date="2016-06-23T13:51:00Z">
        <w:r w:rsidR="00C80AE4">
          <w:t xml:space="preserve">such as the </w:t>
        </w:r>
      </w:ins>
      <w:ins w:id="430" w:author="JJM" w:date="2016-06-23T13:52:00Z">
        <w:r w:rsidR="00C80AE4">
          <w:t>one</w:t>
        </w:r>
      </w:ins>
      <w:ins w:id="431" w:author="JJM" w:date="2016-06-23T13:51:00Z">
        <w:r w:rsidR="00C80AE4">
          <w:t xml:space="preserve"> with effect from</w:t>
        </w:r>
      </w:ins>
      <w:ins w:id="432" w:author="JJM" w:date="2016-06-23T13:52:00Z">
        <w:r w:rsidR="00C80AE4">
          <w:t xml:space="preserve"> 01 December 2016 </w:t>
        </w:r>
      </w:ins>
      <w:ins w:id="433" w:author="JJM" w:date="2016-06-23T14:01:00Z">
        <w:r w:rsidR="009C3224">
          <w:t xml:space="preserve">available </w:t>
        </w:r>
      </w:ins>
      <w:ins w:id="434" w:author="JJM" w:date="2016-06-23T13:52:00Z">
        <w:r w:rsidR="00C80AE4">
          <w:t xml:space="preserve">at </w:t>
        </w:r>
      </w:ins>
      <w:ins w:id="435" w:author="JJM" w:date="2016-06-23T13:59:00Z">
        <w:r w:rsidR="00C80AE4">
          <w:fldChar w:fldCharType="begin"/>
        </w:r>
        <w:r w:rsidR="00C80AE4">
          <w:instrText xml:space="preserve"> HYPERLINK "</w:instrText>
        </w:r>
      </w:ins>
      <w:ins w:id="436" w:author="JJM" w:date="2016-06-23T13:57:00Z">
        <w:r w:rsidR="00C80AE4" w:rsidRPr="00C80AE4">
          <w:instrText>https://www.icann.org/resources/pages/transfer-policy-2016-06-01-en</w:instrText>
        </w:r>
      </w:ins>
      <w:ins w:id="437" w:author="JJM" w:date="2016-06-23T13:59:00Z">
        <w:r w:rsidR="00C80AE4">
          <w:instrText xml:space="preserve">" </w:instrText>
        </w:r>
        <w:r w:rsidR="00C80AE4">
          <w:fldChar w:fldCharType="separate"/>
        </w:r>
      </w:ins>
      <w:ins w:id="438" w:author="JJM" w:date="2016-06-23T13:57:00Z">
        <w:r w:rsidR="00C80AE4" w:rsidRPr="00BB5605">
          <w:rPr>
            <w:rStyle w:val="Hyperlink"/>
          </w:rPr>
          <w:t>https://www.icann.org/resources/pages/transfer-policy-2016-06-01-en</w:t>
        </w:r>
      </w:ins>
      <w:ins w:id="439" w:author="JJM" w:date="2016-06-23T13:59:00Z">
        <w:r w:rsidR="00C80AE4">
          <w:fldChar w:fldCharType="end"/>
        </w:r>
      </w:ins>
      <w:ins w:id="440" w:author="JJM" w:date="2016-06-23T14:01:00Z">
        <w:r w:rsidR="009C3224">
          <w:t xml:space="preserve"> </w:t>
        </w:r>
      </w:ins>
      <w:del w:id="441" w:author="JJM" w:date="2016-06-23T13:58:00Z">
        <w:r w:rsidRPr="00ED5F61" w:rsidDel="00C80AE4">
          <w:delText>.</w:delText>
        </w:r>
      </w:del>
    </w:p>
    <w:p w14:paraId="1FD930C7" w14:textId="328E7F3A" w:rsidR="001638A2" w:rsidRPr="00ED5F61" w:rsidRDefault="001638A2" w:rsidP="001638A2">
      <w:pPr>
        <w:tabs>
          <w:tab w:val="left" w:pos="820"/>
        </w:tabs>
        <w:spacing w:before="32" w:line="276" w:lineRule="exact"/>
        <w:ind w:left="0" w:right="456"/>
        <w:rPr>
          <w:rFonts w:ascii="Calibri" w:eastAsia="Calibri" w:hAnsi="Calibri" w:cs="Calibri"/>
          <w:spacing w:val="-3"/>
          <w:sz w:val="24"/>
          <w:szCs w:val="24"/>
        </w:rPr>
      </w:pPr>
    </w:p>
    <w:p w14:paraId="6A310C3F" w14:textId="0F11CDE2" w:rsidR="001638A2" w:rsidRPr="00ED5F61" w:rsidRDefault="001638A2" w:rsidP="001638A2">
      <w:pPr>
        <w:tabs>
          <w:tab w:val="left" w:pos="820"/>
        </w:tabs>
        <w:spacing w:before="32" w:line="276" w:lineRule="exact"/>
        <w:ind w:left="0" w:right="456"/>
        <w:rPr>
          <w:rFonts w:ascii="Calibri" w:eastAsia="Calibri" w:hAnsi="Calibri" w:cs="Calibri"/>
          <w:position w:val="1"/>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RP</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ms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ondi</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9"/>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n a </w:t>
      </w:r>
      <w:r w:rsidRPr="00ED5F61">
        <w:rPr>
          <w:rFonts w:ascii="Calibri" w:eastAsia="Calibri" w:hAnsi="Calibri" w:cs="Calibri"/>
          <w:position w:val="1"/>
          <w:sz w:val="24"/>
          <w:szCs w:val="24"/>
        </w:rPr>
        <w:t>Regist</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t</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y</w:t>
      </w:r>
      <w:r w:rsidRPr="00ED5F61">
        <w:rPr>
          <w:rFonts w:ascii="Calibri" w:eastAsia="Calibri" w:hAnsi="Calibri" w:cs="Calibri"/>
          <w:spacing w:val="-1"/>
          <w:position w:val="1"/>
          <w:sz w:val="24"/>
          <w:szCs w:val="24"/>
        </w:rPr>
        <w:t xml:space="preserve"> p</w:t>
      </w:r>
      <w:r w:rsidRPr="00ED5F61">
        <w:rPr>
          <w:rFonts w:ascii="Calibri" w:eastAsia="Calibri" w:hAnsi="Calibri" w:cs="Calibri"/>
          <w:position w:val="1"/>
          <w:sz w:val="24"/>
          <w:szCs w:val="24"/>
        </w:rPr>
        <w:t>ar</w:t>
      </w:r>
      <w:r w:rsidRPr="00ED5F61">
        <w:rPr>
          <w:rFonts w:ascii="Calibri" w:eastAsia="Calibri" w:hAnsi="Calibri" w:cs="Calibri"/>
          <w:spacing w:val="2"/>
          <w:position w:val="1"/>
          <w:sz w:val="24"/>
          <w:szCs w:val="24"/>
        </w:rPr>
        <w:t>t</w:t>
      </w:r>
      <w:r w:rsidRPr="00ED5F61">
        <w:rPr>
          <w:rFonts w:ascii="Calibri" w:eastAsia="Calibri" w:hAnsi="Calibri" w:cs="Calibri"/>
          <w:position w:val="1"/>
          <w:sz w:val="24"/>
          <w:szCs w:val="24"/>
        </w:rPr>
        <w:t>y</w:t>
      </w:r>
      <w:r w:rsidRPr="00ED5F61">
        <w:rPr>
          <w:rFonts w:ascii="Calibri" w:eastAsia="Calibri" w:hAnsi="Calibri" w:cs="Calibri"/>
          <w:spacing w:val="-6"/>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 xml:space="preserve"> 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an</w:t>
      </w:r>
      <w:r w:rsidRPr="00ED5F61">
        <w:rPr>
          <w:rFonts w:ascii="Calibri" w:eastAsia="Calibri" w:hAnsi="Calibri" w:cs="Calibri"/>
          <w:spacing w:val="-1"/>
          <w:position w:val="1"/>
          <w:sz w:val="24"/>
          <w:szCs w:val="24"/>
        </w:rPr>
        <w:t xml:space="preserve"> 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Regi</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ry</w:t>
      </w:r>
      <w:r w:rsidRPr="00ED5F61">
        <w:rPr>
          <w:rFonts w:ascii="Calibri" w:eastAsia="Calibri" w:hAnsi="Calibri" w:cs="Calibri"/>
          <w:spacing w:val="-10"/>
          <w:position w:val="1"/>
          <w:sz w:val="24"/>
          <w:szCs w:val="24"/>
        </w:rPr>
        <w:t xml:space="preserve"> </w:t>
      </w:r>
      <w:r w:rsidRPr="00ED5F61">
        <w:rPr>
          <w:rFonts w:ascii="Calibri" w:eastAsia="Calibri" w:hAnsi="Calibri" w:cs="Calibri"/>
          <w:position w:val="1"/>
          <w:sz w:val="24"/>
          <w:szCs w:val="24"/>
        </w:rPr>
        <w:t>Ope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r</w:t>
      </w:r>
      <w:r w:rsidRPr="00ED5F61">
        <w:rPr>
          <w:rFonts w:ascii="Calibri" w:eastAsia="Calibri" w:hAnsi="Calibri" w:cs="Calibri"/>
          <w:spacing w:val="-4"/>
          <w:position w:val="1"/>
          <w:sz w:val="24"/>
          <w:szCs w:val="24"/>
        </w:rPr>
        <w:t xml:space="preserve"> </w:t>
      </w:r>
      <w:r w:rsidRPr="00ED5F61">
        <w:rPr>
          <w:rFonts w:ascii="Calibri" w:eastAsia="Calibri" w:hAnsi="Calibri" w:cs="Calibri"/>
          <w:position w:val="1"/>
          <w:sz w:val="24"/>
          <w:szCs w:val="24"/>
        </w:rPr>
        <w:t>or</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Regist</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ar</w:t>
      </w:r>
      <w:r w:rsidRPr="00ED5F61">
        <w:rPr>
          <w:rFonts w:ascii="Calibri" w:eastAsia="Calibri" w:hAnsi="Calibri" w:cs="Calibri"/>
          <w:spacing w:val="-10"/>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v</w:t>
      </w:r>
      <w:r w:rsidRPr="00ED5F61">
        <w:rPr>
          <w:rFonts w:ascii="Calibri" w:eastAsia="Calibri" w:hAnsi="Calibri" w:cs="Calibri"/>
          <w:position w:val="1"/>
          <w:sz w:val="24"/>
          <w:szCs w:val="24"/>
        </w:rPr>
        <w:t>er</w:t>
      </w:r>
      <w:r w:rsidRPr="00ED5F61">
        <w:rPr>
          <w:rFonts w:ascii="Calibri" w:eastAsia="Calibri" w:hAnsi="Calibri" w:cs="Calibri"/>
          <w:spacing w:val="-1"/>
          <w:position w:val="1"/>
          <w:sz w:val="24"/>
          <w:szCs w:val="24"/>
        </w:rPr>
        <w:t xml:space="preserve"> 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egis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n</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d </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se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n</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et</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ma</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me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egis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d</w:t>
      </w:r>
      <w:r w:rsidRPr="00ED5F61">
        <w:rPr>
          <w:rFonts w:ascii="Calibri" w:eastAsia="Calibri" w:hAnsi="Calibri" w:cs="Calibri"/>
          <w:spacing w:val="-10"/>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y</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gist</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Regis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ry</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or</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ot </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qu</w:t>
      </w:r>
      <w:r w:rsidRPr="00ED5F61">
        <w:rPr>
          <w:rFonts w:ascii="Calibri" w:eastAsia="Calibri" w:hAnsi="Calibri" w:cs="Calibri"/>
          <w:position w:val="1"/>
          <w:sz w:val="24"/>
          <w:szCs w:val="24"/>
        </w:rPr>
        <w:t>ir</w:t>
      </w:r>
      <w:r w:rsidRPr="00ED5F61">
        <w:rPr>
          <w:rFonts w:ascii="Calibri" w:eastAsia="Calibri" w:hAnsi="Calibri" w:cs="Calibri"/>
          <w:spacing w:val="-1"/>
          <w:position w:val="1"/>
          <w:sz w:val="24"/>
          <w:szCs w:val="24"/>
        </w:rPr>
        <w:t>e</w:t>
      </w:r>
      <w:r w:rsidRPr="00ED5F61">
        <w:rPr>
          <w:rFonts w:ascii="Calibri" w:eastAsia="Calibri" w:hAnsi="Calibri" w:cs="Calibri"/>
          <w:position w:val="1"/>
          <w:sz w:val="24"/>
          <w:szCs w:val="24"/>
        </w:rPr>
        <w:t>d</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o e</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re</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at</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m</w:t>
      </w:r>
      <w:r w:rsidRPr="00ED5F61">
        <w:rPr>
          <w:rFonts w:ascii="Calibri" w:eastAsia="Calibri" w:hAnsi="Calibri" w:cs="Calibri"/>
          <w:position w:val="1"/>
          <w:sz w:val="24"/>
          <w:szCs w:val="24"/>
        </w:rPr>
        <w:t>a</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me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ei</w:t>
      </w:r>
      <w:r w:rsidRPr="00ED5F61">
        <w:rPr>
          <w:rFonts w:ascii="Calibri" w:eastAsia="Calibri" w:hAnsi="Calibri" w:cs="Calibri"/>
          <w:spacing w:val="2"/>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 xml:space="preserve">d </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m</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lia</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h</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U</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RP.</w:t>
      </w:r>
    </w:p>
    <w:p w14:paraId="76AFB170" w14:textId="39142208" w:rsidR="001638A2" w:rsidRPr="00ED5F61" w:rsidRDefault="001638A2" w:rsidP="001638A2">
      <w:pPr>
        <w:tabs>
          <w:tab w:val="left" w:pos="820"/>
        </w:tabs>
        <w:spacing w:before="32" w:line="276" w:lineRule="exact"/>
        <w:ind w:left="0" w:right="456"/>
        <w:rPr>
          <w:rFonts w:ascii="Calibri" w:eastAsia="Calibri" w:hAnsi="Calibri" w:cs="Calibri"/>
          <w:position w:val="1"/>
          <w:sz w:val="24"/>
          <w:szCs w:val="24"/>
        </w:rPr>
      </w:pPr>
    </w:p>
    <w:p w14:paraId="4D370CC0" w14:textId="102E8A97" w:rsidR="001638A2" w:rsidRPr="00ED5F61" w:rsidRDefault="001638A2" w:rsidP="001638A2">
      <w:pPr>
        <w:tabs>
          <w:tab w:val="left" w:pos="820"/>
        </w:tabs>
        <w:spacing w:before="32" w:line="276" w:lineRule="exact"/>
        <w:ind w:left="0" w:right="456"/>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one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seve</w:t>
      </w:r>
      <w:r w:rsidRPr="00ED5F61">
        <w:rPr>
          <w:rFonts w:ascii="Calibri" w:eastAsia="Calibri" w:hAnsi="Calibri" w:cs="Calibri"/>
          <w:spacing w:val="-2"/>
          <w:sz w:val="24"/>
          <w:szCs w:val="24"/>
        </w:rPr>
        <w:t>r</w:t>
      </w:r>
      <w:r w:rsidRPr="00ED5F61">
        <w:rPr>
          <w:rFonts w:ascii="Calibri" w:eastAsia="Calibri" w:hAnsi="Calibri" w:cs="Calibri"/>
          <w:sz w:val="24"/>
          <w:szCs w:val="24"/>
        </w:rPr>
        <w:t>al</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Rig</w:t>
      </w:r>
      <w:r w:rsidRPr="00ED5F61">
        <w:rPr>
          <w:rFonts w:ascii="Calibri" w:eastAsia="Calibri" w:hAnsi="Calibri" w:cs="Calibri"/>
          <w:spacing w:val="-2"/>
          <w:sz w:val="24"/>
          <w:szCs w:val="24"/>
        </w:rPr>
        <w:t>h</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isms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a</w:t>
      </w:r>
      <w:r w:rsidRPr="00ED5F61">
        <w:rPr>
          <w:rFonts w:ascii="Calibri" w:eastAsia="Calibri" w:hAnsi="Calibri" w:cs="Calibri"/>
          <w:sz w:val="24"/>
          <w:szCs w:val="24"/>
        </w:rPr>
        <w:t>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gT</w:t>
      </w:r>
      <w:r w:rsidRPr="00ED5F61">
        <w:rPr>
          <w:rFonts w:ascii="Calibri" w:eastAsia="Calibri" w:hAnsi="Calibri" w:cs="Calibri"/>
          <w:spacing w:val="-2"/>
          <w:sz w:val="24"/>
          <w:szCs w:val="24"/>
        </w:rPr>
        <w:t>L</w:t>
      </w:r>
      <w:r w:rsidRPr="00ED5F61">
        <w:rPr>
          <w:rFonts w:ascii="Calibri" w:eastAsia="Calibri" w:hAnsi="Calibri" w:cs="Calibri"/>
          <w:sz w:val="24"/>
          <w:szCs w:val="24"/>
        </w:rPr>
        <w:t>D P</w:t>
      </w:r>
      <w:r w:rsidRPr="00ED5F61">
        <w:rPr>
          <w:rFonts w:ascii="Calibri" w:eastAsia="Calibri" w:hAnsi="Calibri" w:cs="Calibri"/>
          <w:spacing w:val="1"/>
          <w:sz w:val="24"/>
          <w:szCs w:val="24"/>
        </w:rPr>
        <w:t>r</w:t>
      </w:r>
      <w:r w:rsidRPr="00ED5F61">
        <w:rPr>
          <w:rFonts w:ascii="Calibri" w:eastAsia="Calibri" w:hAnsi="Calibri" w:cs="Calibri"/>
          <w:sz w:val="24"/>
          <w:szCs w:val="24"/>
        </w:rPr>
        <w:t>og</w:t>
      </w:r>
      <w:r w:rsidRPr="00ED5F61">
        <w:rPr>
          <w:rFonts w:ascii="Calibri" w:eastAsia="Calibri" w:hAnsi="Calibri" w:cs="Calibri"/>
          <w:spacing w:val="1"/>
          <w:sz w:val="24"/>
          <w:szCs w:val="24"/>
        </w:rPr>
        <w:t>r</w:t>
      </w:r>
      <w:r w:rsidRPr="00ED5F61">
        <w:rPr>
          <w:rFonts w:ascii="Calibri" w:eastAsia="Calibri" w:hAnsi="Calibri" w:cs="Calibri"/>
          <w:sz w:val="24"/>
          <w:szCs w:val="24"/>
        </w:rPr>
        <w:t>am.</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pacing w:val="-2"/>
          <w:sz w:val="24"/>
          <w:szCs w:val="24"/>
        </w:rPr>
        <w:t>l</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exist</w:t>
      </w:r>
      <w:r w:rsidRPr="00ED5F61">
        <w:rPr>
          <w:rFonts w:ascii="Calibri" w:eastAsia="Calibri" w:hAnsi="Calibri" w:cs="Calibri"/>
          <w:spacing w:val="-1"/>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U</w:t>
      </w:r>
      <w:r w:rsidRPr="00ED5F61">
        <w:rPr>
          <w:rFonts w:ascii="Calibri" w:eastAsia="Calibri" w:hAnsi="Calibri" w:cs="Calibri"/>
          <w:spacing w:val="1"/>
          <w:sz w:val="24"/>
          <w:szCs w:val="24"/>
        </w:rPr>
        <w:t>D</w:t>
      </w:r>
      <w:r w:rsidRPr="00ED5F61">
        <w:rPr>
          <w:rFonts w:ascii="Calibri" w:eastAsia="Calibri" w:hAnsi="Calibri" w:cs="Calibri"/>
          <w:sz w:val="24"/>
          <w:szCs w:val="24"/>
        </w:rPr>
        <w:t>RP</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off</w:t>
      </w:r>
      <w:r w:rsidRPr="00ED5F61">
        <w:rPr>
          <w:rFonts w:ascii="Calibri" w:eastAsia="Calibri" w:hAnsi="Calibri" w:cs="Calibri"/>
          <w:spacing w:val="1"/>
          <w:sz w:val="24"/>
          <w:szCs w:val="24"/>
        </w:rPr>
        <w:t>e</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lowe</w:t>
      </w:r>
      <w:r w:rsidRPr="00ED5F61">
        <w:rPr>
          <w:rFonts w:ascii="Calibri" w:eastAsia="Calibri" w:hAnsi="Calibri" w:cs="Calibri"/>
          <w:spacing w:val="4"/>
          <w:sz w:val="24"/>
          <w:szCs w:val="24"/>
        </w:rPr>
        <w:t>r</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li</w:t>
      </w:r>
      <w:r w:rsidRPr="00ED5F61">
        <w:rPr>
          <w:rFonts w:ascii="Calibri" w:eastAsia="Calibri" w:hAnsi="Calibri" w:cs="Calibri"/>
          <w:spacing w:val="-2"/>
          <w:sz w:val="24"/>
          <w:szCs w:val="24"/>
        </w:rPr>
        <w:t>e</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 rig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ost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le</w:t>
      </w:r>
      <w:r w:rsidRPr="00ED5F61">
        <w:rPr>
          <w:rFonts w:ascii="Calibri" w:eastAsia="Calibri" w:hAnsi="Calibri" w:cs="Calibri"/>
          <w:spacing w:val="1"/>
          <w:sz w:val="24"/>
          <w:szCs w:val="24"/>
        </w:rPr>
        <w:t>a</w:t>
      </w:r>
      <w:r w:rsidRPr="00ED5F61">
        <w:rPr>
          <w:rFonts w:ascii="Calibri" w:eastAsia="Calibri" w:hAnsi="Calibri" w:cs="Calibri"/>
          <w:spacing w:val="4"/>
          <w:sz w:val="24"/>
          <w:szCs w:val="24"/>
        </w:rPr>
        <w:t>r</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cu</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laims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Rul</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me</w:t>
      </w:r>
      <w:r w:rsidRPr="00ED5F61">
        <w:rPr>
          <w:rFonts w:ascii="Calibri" w:eastAsia="Calibri" w:hAnsi="Calibri" w:cs="Calibri"/>
          <w:spacing w:val="2"/>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a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sis</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p>
    <w:p w14:paraId="53F0ED5A" w14:textId="6487798D" w:rsidR="001638A2" w:rsidRPr="00ED5F61" w:rsidRDefault="001638A2" w:rsidP="001638A2">
      <w:pPr>
        <w:tabs>
          <w:tab w:val="left" w:pos="820"/>
        </w:tabs>
        <w:spacing w:before="32" w:line="276" w:lineRule="exact"/>
        <w:ind w:left="0" w:right="456"/>
        <w:rPr>
          <w:rFonts w:ascii="Calibri" w:eastAsia="Calibri" w:hAnsi="Calibri" w:cs="Calibri"/>
          <w:sz w:val="24"/>
          <w:szCs w:val="24"/>
        </w:rPr>
      </w:pPr>
    </w:p>
    <w:p w14:paraId="5CCE7A19" w14:textId="0B388C12" w:rsidR="001638A2" w:rsidRPr="00ED5F61" w:rsidRDefault="001638A2" w:rsidP="001638A2">
      <w:pPr>
        <w:tabs>
          <w:tab w:val="left" w:pos="820"/>
        </w:tabs>
        <w:spacing w:before="32" w:line="276" w:lineRule="exact"/>
        <w:ind w:left="0" w:right="456"/>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D</w:t>
      </w:r>
      <w:r w:rsidRPr="00ED5F61">
        <w:rPr>
          <w:rFonts w:ascii="Calibri" w:eastAsia="Calibri" w:hAnsi="Calibri" w:cs="Calibri"/>
          <w:sz w:val="24"/>
          <w:szCs w:val="24"/>
        </w:rPr>
        <w:t>RP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ms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8"/>
          <w:sz w:val="24"/>
          <w:szCs w:val="24"/>
        </w:rPr>
        <w:t>r</w:t>
      </w:r>
      <w:r w:rsidRPr="00ED5F61">
        <w:rPr>
          <w:rFonts w:ascii="Calibri" w:eastAsia="Calibri" w:hAnsi="Calibri" w:cs="Calibri"/>
          <w:spacing w:val="1"/>
          <w:sz w:val="24"/>
          <w:szCs w:val="24"/>
        </w:rPr>
        <w:t>-</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ame </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le</w:t>
      </w:r>
      <w:r w:rsidRPr="00ED5F61">
        <w:rPr>
          <w:rFonts w:ascii="Calibri" w:eastAsia="Calibri" w:hAnsi="Calibri" w:cs="Calibri"/>
          <w:spacing w:val="2"/>
          <w:sz w:val="24"/>
          <w:szCs w:val="24"/>
        </w:rPr>
        <w:t>d</w:t>
      </w:r>
      <w:r w:rsidRPr="00ED5F61">
        <w:rPr>
          <w:rFonts w:ascii="Calibri" w:eastAsia="Calibri" w:hAnsi="Calibri" w:cs="Calibri"/>
          <w:sz w:val="24"/>
          <w:szCs w:val="24"/>
        </w:rPr>
        <w:t>. R</w:t>
      </w:r>
      <w:r w:rsidRPr="00ED5F61">
        <w:rPr>
          <w:rFonts w:ascii="Calibri" w:eastAsia="Calibri" w:hAnsi="Calibri" w:cs="Calibri"/>
          <w:spacing w:val="-2"/>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z w:val="24"/>
          <w:szCs w:val="24"/>
        </w:rPr>
        <w:t>rag</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f</w:t>
      </w:r>
      <w:r w:rsidRPr="00ED5F61">
        <w:rPr>
          <w:rFonts w:ascii="Calibri" w:eastAsia="Calibri" w:hAnsi="Calibri" w:cs="Calibri"/>
          <w:sz w:val="24"/>
          <w:szCs w:val="24"/>
        </w:rPr>
        <w:t>ir</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lem am</w:t>
      </w:r>
      <w:r w:rsidRPr="00ED5F61">
        <w:rPr>
          <w:rFonts w:ascii="Calibri" w:eastAsia="Calibri" w:hAnsi="Calibri" w:cs="Calibri"/>
          <w:spacing w:val="1"/>
          <w:sz w:val="24"/>
          <w:szCs w:val="24"/>
        </w:rPr>
        <w:t>on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v</w:t>
      </w:r>
      <w:r w:rsidRPr="00ED5F61">
        <w:rPr>
          <w:rFonts w:ascii="Calibri" w:eastAsia="Calibri" w:hAnsi="Calibri" w:cs="Calibri"/>
          <w:sz w:val="24"/>
          <w:szCs w:val="24"/>
        </w:rPr>
        <w:t>olv</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 In</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ases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pacing w:val="-3"/>
          <w:sz w:val="24"/>
          <w:szCs w:val="24"/>
        </w:rPr>
        <w:t>c</w:t>
      </w:r>
      <w:r w:rsidRPr="00ED5F61">
        <w:rPr>
          <w:rFonts w:ascii="Calibri" w:eastAsia="Calibri" w:hAnsi="Calibri" w:cs="Calibri"/>
          <w:sz w:val="24"/>
          <w:szCs w:val="24"/>
        </w:rPr>
        <w:t>ess</w:t>
      </w:r>
      <w:r w:rsidRPr="00ED5F61">
        <w:rPr>
          <w:rFonts w:ascii="Calibri" w:eastAsia="Calibri" w:hAnsi="Calibri" w:cs="Calibri"/>
          <w:spacing w:val="1"/>
          <w:sz w:val="24"/>
          <w:szCs w:val="24"/>
        </w:rPr>
        <w:t>fu</w:t>
      </w:r>
      <w:r w:rsidRPr="00ED5F61">
        <w:rPr>
          <w:rFonts w:ascii="Calibri" w:eastAsia="Calibri" w:hAnsi="Calibri" w:cs="Calibri"/>
          <w:sz w:val="24"/>
          <w:szCs w:val="24"/>
        </w:rPr>
        <w:t>l</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is</w:t>
      </w:r>
      <w:r w:rsidRPr="00ED5F61">
        <w:rPr>
          <w:rFonts w:ascii="Calibri" w:eastAsia="Calibri" w:hAnsi="Calibri" w:cs="Calibri"/>
          <w:spacing w:val="1"/>
          <w:sz w:val="24"/>
          <w:szCs w:val="24"/>
        </w:rPr>
        <w:t>pu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D</w:t>
      </w:r>
      <w:r w:rsidRPr="00ED5F61">
        <w:rPr>
          <w:rFonts w:ascii="Calibri" w:eastAsia="Calibri" w:hAnsi="Calibri" w:cs="Calibri"/>
          <w:sz w:val="24"/>
          <w:szCs w:val="24"/>
        </w:rPr>
        <w:t>RP</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pp</w:t>
      </w:r>
      <w:r w:rsidRPr="00ED5F61">
        <w:rPr>
          <w:rFonts w:ascii="Calibri" w:eastAsia="Calibri" w:hAnsi="Calibri" w:cs="Calibri"/>
          <w:sz w:val="24"/>
          <w:szCs w:val="24"/>
        </w:rPr>
        <w:t>l</w:t>
      </w:r>
      <w:r w:rsidRPr="00ED5F61">
        <w:rPr>
          <w:rFonts w:ascii="Calibri" w:eastAsia="Calibri" w:hAnsi="Calibri" w:cs="Calibri"/>
          <w:spacing w:val="-1"/>
          <w:sz w:val="24"/>
          <w:szCs w:val="24"/>
        </w:rPr>
        <w:t>y</w:t>
      </w:r>
      <w:r w:rsidRPr="00ED5F61">
        <w:rPr>
          <w:rFonts w:ascii="Calibri" w:eastAsia="Calibri" w:hAnsi="Calibri" w:cs="Calibri"/>
          <w:sz w:val="24"/>
          <w:szCs w:val="24"/>
        </w:rPr>
        <w:t>. Regis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ired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t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sed 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lia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D</w:t>
      </w:r>
      <w:r w:rsidRPr="00ED5F61">
        <w:rPr>
          <w:rFonts w:ascii="Calibri" w:eastAsia="Calibri" w:hAnsi="Calibri" w:cs="Calibri"/>
          <w:sz w:val="24"/>
          <w:szCs w:val="24"/>
        </w:rPr>
        <w:t>RP</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esses.</w:t>
      </w:r>
    </w:p>
    <w:p w14:paraId="782EFA34" w14:textId="13624FE1" w:rsidR="001638A2" w:rsidRPr="00ED5F61" w:rsidRDefault="001638A2" w:rsidP="001638A2">
      <w:pPr>
        <w:ind w:left="172" w:right="-20"/>
        <w:rPr>
          <w:sz w:val="26"/>
          <w:szCs w:val="26"/>
        </w:rPr>
      </w:pPr>
    </w:p>
    <w:p w14:paraId="3D419706" w14:textId="3A5A635D" w:rsidR="001638A2" w:rsidRPr="00ED5F61" w:rsidRDefault="00A54837" w:rsidP="001638A2">
      <w:pPr>
        <w:ind w:left="0" w:right="-20"/>
        <w:rPr>
          <w:rFonts w:ascii="Calibri" w:eastAsia="Calibri" w:hAnsi="Calibri" w:cs="Calibri"/>
          <w:b/>
          <w:bCs/>
          <w:sz w:val="24"/>
          <w:szCs w:val="24"/>
        </w:rPr>
      </w:pPr>
      <w:ins w:id="442" w:author="JJM" w:date="2016-06-22T16:41:00Z">
        <w:r>
          <w:rPr>
            <w:rFonts w:ascii="Calibri" w:eastAsia="Calibri" w:hAnsi="Calibri" w:cs="Calibri"/>
            <w:b/>
            <w:bCs/>
            <w:spacing w:val="1"/>
            <w:sz w:val="24"/>
            <w:szCs w:val="24"/>
          </w:rPr>
          <w:t>I</w:t>
        </w:r>
      </w:ins>
      <w:r w:rsidR="001638A2" w:rsidRPr="00ED5F61">
        <w:rPr>
          <w:rFonts w:ascii="Calibri" w:eastAsia="Calibri" w:hAnsi="Calibri" w:cs="Calibri"/>
          <w:b/>
          <w:bCs/>
          <w:spacing w:val="1"/>
          <w:sz w:val="24"/>
          <w:szCs w:val="24"/>
        </w:rPr>
        <w:t>V</w:t>
      </w:r>
      <w:del w:id="443" w:author="JJM" w:date="2016-06-22T16:41:00Z">
        <w:r w:rsidR="001638A2" w:rsidRPr="00ED5F61" w:rsidDel="00A54837">
          <w:rPr>
            <w:rFonts w:ascii="Calibri" w:eastAsia="Calibri" w:hAnsi="Calibri" w:cs="Calibri"/>
            <w:b/>
            <w:bCs/>
            <w:spacing w:val="1"/>
            <w:sz w:val="24"/>
            <w:szCs w:val="24"/>
          </w:rPr>
          <w:delText>I</w:delText>
        </w:r>
      </w:del>
      <w:r w:rsidR="001638A2" w:rsidRPr="00ED5F61">
        <w:rPr>
          <w:rFonts w:ascii="Calibri" w:eastAsia="Calibri" w:hAnsi="Calibri" w:cs="Calibri"/>
          <w:b/>
          <w:bCs/>
          <w:sz w:val="24"/>
          <w:szCs w:val="24"/>
        </w:rPr>
        <w:t>.</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pacing w:val="-1"/>
          <w:sz w:val="24"/>
          <w:szCs w:val="24"/>
        </w:rPr>
        <w:t>Re</w:t>
      </w:r>
      <w:r w:rsidR="001638A2" w:rsidRPr="00ED5F61">
        <w:rPr>
          <w:rFonts w:ascii="Calibri" w:eastAsia="Calibri" w:hAnsi="Calibri" w:cs="Calibri"/>
          <w:b/>
          <w:bCs/>
          <w:sz w:val="24"/>
          <w:szCs w:val="24"/>
        </w:rPr>
        <w:t>serv</w:t>
      </w:r>
      <w:r w:rsidR="001638A2" w:rsidRPr="00ED5F61">
        <w:rPr>
          <w:rFonts w:ascii="Calibri" w:eastAsia="Calibri" w:hAnsi="Calibri" w:cs="Calibri"/>
          <w:b/>
          <w:bCs/>
          <w:spacing w:val="-2"/>
          <w:sz w:val="24"/>
          <w:szCs w:val="24"/>
        </w:rPr>
        <w:t>a</w:t>
      </w:r>
      <w:r w:rsidR="001638A2" w:rsidRPr="00ED5F61">
        <w:rPr>
          <w:rFonts w:ascii="Calibri" w:eastAsia="Calibri" w:hAnsi="Calibri" w:cs="Calibri"/>
          <w:b/>
          <w:bCs/>
          <w:sz w:val="24"/>
          <w:szCs w:val="24"/>
        </w:rPr>
        <w:t>t</w:t>
      </w:r>
      <w:r w:rsidR="001638A2" w:rsidRPr="00ED5F61">
        <w:rPr>
          <w:rFonts w:ascii="Calibri" w:eastAsia="Calibri" w:hAnsi="Calibri" w:cs="Calibri"/>
          <w:b/>
          <w:bCs/>
          <w:spacing w:val="2"/>
          <w:sz w:val="24"/>
          <w:szCs w:val="24"/>
        </w:rPr>
        <w:t>i</w:t>
      </w:r>
      <w:r w:rsidR="001638A2" w:rsidRPr="00ED5F61">
        <w:rPr>
          <w:rFonts w:ascii="Calibri" w:eastAsia="Calibri" w:hAnsi="Calibri" w:cs="Calibri"/>
          <w:b/>
          <w:bCs/>
          <w:sz w:val="24"/>
          <w:szCs w:val="24"/>
        </w:rPr>
        <w:t xml:space="preserve">on  </w:t>
      </w:r>
    </w:p>
    <w:p w14:paraId="184B9E05" w14:textId="5EE44924" w:rsidR="001638A2" w:rsidRPr="00ED5F61" w:rsidRDefault="001638A2" w:rsidP="001638A2">
      <w:pPr>
        <w:ind w:left="0" w:right="-20"/>
        <w:rPr>
          <w:rFonts w:ascii="Calibri" w:eastAsia="Calibri" w:hAnsi="Calibri" w:cs="Calibri"/>
          <w:sz w:val="24"/>
          <w:szCs w:val="24"/>
        </w:rPr>
      </w:pPr>
      <w:r>
        <w:rPr>
          <w:rFonts w:ascii="Calibri" w:eastAsia="Calibri" w:hAnsi="Calibri" w:cs="Calibri"/>
          <w:sz w:val="24"/>
          <w:szCs w:val="24"/>
        </w:rPr>
        <w:br/>
      </w:r>
      <w:r w:rsidRPr="00ED5F61">
        <w:rPr>
          <w:rFonts w:ascii="Calibri" w:eastAsia="Calibri" w:hAnsi="Calibri" w:cs="Calibri"/>
          <w:sz w:val="24"/>
          <w:szCs w:val="24"/>
        </w:rPr>
        <w:t>Re</w:t>
      </w:r>
      <w:r w:rsidRPr="00ED5F61">
        <w:rPr>
          <w:rFonts w:ascii="Calibri" w:eastAsia="Calibri" w:hAnsi="Calibri" w:cs="Calibri"/>
          <w:spacing w:val="-3"/>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v</w:t>
      </w:r>
      <w:r w:rsidRPr="00ED5F61">
        <w:rPr>
          <w:rFonts w:ascii="Calibri" w:eastAsia="Calibri" w:hAnsi="Calibri" w:cs="Calibri"/>
          <w:sz w:val="24"/>
          <w:szCs w:val="24"/>
        </w:rPr>
        <w:t>es</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ri</w:t>
      </w:r>
      <w:r w:rsidRPr="00ED5F61">
        <w:rPr>
          <w:rFonts w:ascii="Calibri" w:eastAsia="Calibri" w:hAnsi="Calibri" w:cs="Calibri"/>
          <w:spacing w:val="-2"/>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y</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l</w:t>
      </w:r>
      <w:r w:rsidRPr="00ED5F61">
        <w:rPr>
          <w:rFonts w:ascii="Calibri" w:eastAsia="Calibri" w:hAnsi="Calibri" w:cs="Calibri"/>
          <w:sz w:val="24"/>
          <w:szCs w:val="24"/>
        </w:rPr>
        <w:t>ock</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d</w:t>
      </w:r>
      <w:r w:rsidRPr="00ED5F61">
        <w:rPr>
          <w:rFonts w:ascii="Calibri" w:eastAsia="Calibri" w:hAnsi="Calibri" w:cs="Calibri"/>
          <w:spacing w:val="-2"/>
          <w:sz w:val="24"/>
          <w:szCs w:val="24"/>
        </w:rPr>
        <w:t>e</w:t>
      </w:r>
      <w:r w:rsidRPr="00ED5F61">
        <w:rPr>
          <w:rFonts w:ascii="Calibri" w:eastAsia="Calibri" w:hAnsi="Calibri" w:cs="Calibri"/>
          <w:sz w:val="24"/>
          <w:szCs w:val="24"/>
        </w:rPr>
        <w:t>ems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z w:val="24"/>
          <w:szCs w:val="24"/>
        </w:rPr>
        <w:t>es</w:t>
      </w:r>
      <w:r w:rsidRPr="00ED5F61">
        <w:rPr>
          <w:rFonts w:ascii="Calibri" w:eastAsia="Calibri" w:hAnsi="Calibri" w:cs="Calibri"/>
          <w:spacing w:val="-2"/>
          <w:sz w:val="24"/>
          <w:szCs w:val="24"/>
        </w:rPr>
        <w:t>s</w:t>
      </w:r>
      <w:r w:rsidRPr="00ED5F61">
        <w:rPr>
          <w:rFonts w:ascii="Calibri" w:eastAsia="Calibri" w:hAnsi="Calibri" w:cs="Calibri"/>
          <w:sz w:val="24"/>
          <w:szCs w:val="24"/>
        </w:rPr>
        <w:t>ar</w:t>
      </w:r>
      <w:r w:rsidRPr="00ED5F61">
        <w:rPr>
          <w:rFonts w:ascii="Calibri" w:eastAsia="Calibri" w:hAnsi="Calibri" w:cs="Calibri"/>
          <w:spacing w:val="-2"/>
          <w:sz w:val="24"/>
          <w:szCs w:val="24"/>
        </w:rPr>
        <w:t>y</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3"/>
          <w:sz w:val="24"/>
          <w:szCs w:val="24"/>
        </w:rPr>
        <w:t>c</w:t>
      </w:r>
      <w:r w:rsidRPr="00ED5F61">
        <w:rPr>
          <w:rFonts w:ascii="Calibri" w:eastAsia="Calibri" w:hAnsi="Calibri" w:cs="Calibri"/>
          <w:sz w:val="24"/>
          <w:szCs w:val="24"/>
        </w:rPr>
        <w:t>r</w:t>
      </w:r>
      <w:r w:rsidRPr="00ED5F61">
        <w:rPr>
          <w:rFonts w:ascii="Calibri" w:eastAsia="Calibri" w:hAnsi="Calibri" w:cs="Calibri"/>
          <w:spacing w:val="-1"/>
          <w:sz w:val="24"/>
          <w:szCs w:val="24"/>
        </w:rPr>
        <w:t>et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spacing w:val="-2"/>
          <w:sz w:val="24"/>
          <w:szCs w:val="24"/>
        </w:rPr>
        <w:t>1</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ro</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nt</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y</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y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er</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3"/>
          <w:sz w:val="24"/>
          <w:szCs w:val="24"/>
        </w:rPr>
        <w:t>y</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2)</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om</w:t>
      </w:r>
      <w:r w:rsidRPr="00ED5F61">
        <w:rPr>
          <w:rFonts w:ascii="Calibri" w:eastAsia="Calibri" w:hAnsi="Calibri" w:cs="Calibri"/>
          <w:spacing w:val="1"/>
          <w:sz w:val="24"/>
          <w:szCs w:val="24"/>
        </w:rPr>
        <w:t>p</w:t>
      </w:r>
      <w:r w:rsidRPr="00ED5F61">
        <w:rPr>
          <w:rFonts w:ascii="Calibri" w:eastAsia="Calibri" w:hAnsi="Calibri" w:cs="Calibri"/>
          <w:sz w:val="24"/>
          <w:szCs w:val="24"/>
        </w:rPr>
        <w:t>ly</w:t>
      </w:r>
      <w:r w:rsidRPr="00ED5F61">
        <w:rPr>
          <w:rFonts w:ascii="Calibri" w:eastAsia="Calibri" w:hAnsi="Calibri" w:cs="Calibri"/>
          <w:spacing w:val="-5"/>
          <w:sz w:val="24"/>
          <w:szCs w:val="24"/>
        </w:rPr>
        <w:t xml:space="preserve"> </w:t>
      </w:r>
      <w:r w:rsidRPr="00ED5F61">
        <w:rPr>
          <w:rFonts w:ascii="Calibri" w:eastAsia="Calibri" w:hAnsi="Calibri" w:cs="Calibri"/>
          <w:spacing w:val="-4"/>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w</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z w:val="24"/>
          <w:szCs w:val="24"/>
        </w:rPr>
        <w:t>ov</w:t>
      </w:r>
      <w:r w:rsidRPr="00ED5F61">
        <w:rPr>
          <w:rFonts w:ascii="Calibri" w:eastAsia="Calibri" w:hAnsi="Calibri" w:cs="Calibri"/>
          <w:spacing w:val="-2"/>
          <w:sz w:val="24"/>
          <w:szCs w:val="24"/>
        </w:rPr>
        <w:t>er</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w:t>
      </w:r>
      <w:r w:rsidRPr="00ED5F61">
        <w:rPr>
          <w:rFonts w:ascii="Calibri" w:eastAsia="Calibri" w:hAnsi="Calibri" w:cs="Calibri"/>
          <w:sz w:val="24"/>
          <w:szCs w:val="24"/>
        </w:rPr>
        <w:t>t</w:t>
      </w:r>
    </w:p>
    <w:p w14:paraId="27F9DB51" w14:textId="263EA4B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re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i</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3"/>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law</w:t>
      </w:r>
      <w:r w:rsidRPr="00ED5F61">
        <w:rPr>
          <w:rFonts w:ascii="Calibri" w:eastAsia="Calibri" w:hAnsi="Calibri" w:cs="Calibri"/>
          <w:spacing w:val="-2"/>
          <w:sz w:val="24"/>
          <w:szCs w:val="24"/>
        </w:rPr>
        <w:t xml:space="preserve"> e</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rc</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2"/>
          <w:sz w:val="24"/>
          <w:szCs w:val="24"/>
        </w:rPr>
        <w:t>v</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n</w:t>
      </w:r>
    </w:p>
    <w:p w14:paraId="375F806D" w14:textId="66247C92" w:rsidR="001638A2" w:rsidRPr="00ED5F61" w:rsidRDefault="001638A2" w:rsidP="001638A2">
      <w:pPr>
        <w:spacing w:before="5" w:line="226" w:lineRule="auto"/>
        <w:ind w:left="0" w:right="55"/>
        <w:rPr>
          <w:rFonts w:ascii="Calibri" w:eastAsia="Calibri" w:hAnsi="Calibri" w:cs="Calibri"/>
          <w:sz w:val="24"/>
          <w:szCs w:val="24"/>
        </w:rPr>
      </w:pP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z w:val="24"/>
          <w:szCs w:val="24"/>
        </w:rPr>
        <w:t>l</w:t>
      </w:r>
      <w:r w:rsidRPr="00ED5F61">
        <w:rPr>
          <w:rFonts w:ascii="Calibri" w:eastAsia="Calibri" w:hAnsi="Calibri" w:cs="Calibri"/>
          <w:spacing w:val="-2"/>
          <w:sz w:val="24"/>
          <w:szCs w:val="24"/>
        </w:rPr>
        <w:t>ia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ol</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3)</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av</w:t>
      </w:r>
      <w:r w:rsidRPr="00ED5F61">
        <w:rPr>
          <w:rFonts w:ascii="Calibri" w:eastAsia="Calibri" w:hAnsi="Calibri" w:cs="Calibri"/>
          <w:spacing w:val="-2"/>
          <w:sz w:val="24"/>
          <w:szCs w:val="24"/>
        </w:rPr>
        <w:t>oi</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i</w:t>
      </w:r>
      <w:r w:rsidRPr="00ED5F61">
        <w:rPr>
          <w:rFonts w:ascii="Calibri" w:eastAsia="Calibri" w:hAnsi="Calibri" w:cs="Calibri"/>
          <w:sz w:val="24"/>
          <w:szCs w:val="24"/>
        </w:rPr>
        <w:t>vil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c</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ar</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 xml:space="preserve">f </w:t>
      </w: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v</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ir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b</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 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b</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ir</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oy</w:t>
      </w:r>
      <w:r w:rsidRPr="00ED5F61">
        <w:rPr>
          <w:rFonts w:ascii="Calibri" w:eastAsia="Calibri" w:hAnsi="Calibri" w:cs="Calibri"/>
          <w:spacing w:val="-2"/>
          <w:sz w:val="24"/>
          <w:szCs w:val="24"/>
        </w:rPr>
        <w:t>e</w:t>
      </w:r>
      <w:r w:rsidRPr="00ED5F61">
        <w:rPr>
          <w:rFonts w:ascii="Calibri" w:eastAsia="Calibri" w:hAnsi="Calibri" w:cs="Calibri"/>
          <w:sz w:val="24"/>
          <w:szCs w:val="24"/>
        </w:rPr>
        <w:t>es</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oc</w:t>
      </w:r>
      <w:r w:rsidRPr="00ED5F61">
        <w:rPr>
          <w:rFonts w:ascii="Calibri" w:eastAsia="Calibri" w:hAnsi="Calibri" w:cs="Calibri"/>
          <w:spacing w:val="-4"/>
          <w:sz w:val="24"/>
          <w:szCs w:val="24"/>
        </w:rPr>
        <w:t>k</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ol</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2"/>
          <w:sz w:val="24"/>
          <w:szCs w:val="24"/>
        </w:rPr>
        <w:t>4</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z w:val="24"/>
          <w:szCs w:val="24"/>
        </w:rPr>
        <w:t>s Ag</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s</w:t>
      </w:r>
      <w:ins w:id="444" w:author="JJM" w:date="2016-06-23T14:04:00Z">
        <w:r w:rsidR="009C309B">
          <w:rPr>
            <w:rFonts w:ascii="Calibri" w:eastAsia="Calibri" w:hAnsi="Calibri" w:cs="Calibri"/>
            <w:spacing w:val="-3"/>
            <w:sz w:val="24"/>
            <w:szCs w:val="24"/>
          </w:rPr>
          <w:t xml:space="preserve"> </w:t>
        </w:r>
      </w:ins>
      <w:ins w:id="445" w:author="JJM" w:date="2016-06-23T14:03:00Z">
        <w:r w:rsidR="009C309B">
          <w:rPr>
            <w:rFonts w:ascii="Calibri" w:eastAsia="Calibri" w:hAnsi="Calibri" w:cs="Calibri"/>
            <w:spacing w:val="-3"/>
            <w:sz w:val="24"/>
            <w:szCs w:val="24"/>
          </w:rPr>
          <w:t xml:space="preserve">and </w:t>
        </w:r>
      </w:ins>
      <w:ins w:id="446" w:author="JJM" w:date="2016-06-23T14:04:00Z">
        <w:r w:rsidR="009C309B">
          <w:rPr>
            <w:rFonts w:ascii="Calibri" w:eastAsia="Calibri" w:hAnsi="Calibri" w:cs="Calibri"/>
            <w:spacing w:val="-3"/>
            <w:sz w:val="24"/>
            <w:szCs w:val="24"/>
          </w:rPr>
          <w:t xml:space="preserve">its </w:t>
        </w:r>
      </w:ins>
      <w:ins w:id="447" w:author="JJM" w:date="2016-06-23T14:03:00Z">
        <w:r w:rsidR="009C309B">
          <w:rPr>
            <w:rFonts w:ascii="Calibri" w:eastAsia="Calibri" w:hAnsi="Calibri" w:cs="Calibri"/>
            <w:spacing w:val="-3"/>
            <w:sz w:val="24"/>
            <w:szCs w:val="24"/>
          </w:rPr>
          <w:t xml:space="preserve">Policies and </w:t>
        </w:r>
      </w:ins>
      <w:ins w:id="448" w:author="JJM" w:date="2016-06-23T14:04:00Z">
        <w:r w:rsidR="009C309B">
          <w:rPr>
            <w:rFonts w:ascii="Calibri" w:eastAsia="Calibri" w:hAnsi="Calibri" w:cs="Calibri"/>
            <w:spacing w:val="-3"/>
            <w:sz w:val="24"/>
            <w:szCs w:val="24"/>
          </w:rPr>
          <w:t xml:space="preserve"> Related Online Documents included by reference in the Agreement</w:t>
        </w:r>
      </w:ins>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5)</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ec</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k</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ar</w:t>
      </w:r>
    </w:p>
    <w:p w14:paraId="00D72016" w14:textId="398EAB27" w:rsidR="00A54837" w:rsidRDefault="001638A2" w:rsidP="001638A2">
      <w:pPr>
        <w:spacing w:line="226" w:lineRule="auto"/>
        <w:ind w:left="0" w:right="206"/>
        <w:rPr>
          <w:rFonts w:ascii="Calibri" w:eastAsia="Calibri" w:hAnsi="Calibri" w:cs="Calibri"/>
          <w:spacing w:val="-5"/>
          <w:sz w:val="24"/>
          <w:szCs w:val="24"/>
        </w:rPr>
      </w:pPr>
      <w:r w:rsidRPr="00ED5F61">
        <w:rPr>
          <w:rFonts w:ascii="Calibri" w:eastAsia="Calibri" w:hAnsi="Calibri" w:cs="Calibri"/>
          <w:sz w:val="24"/>
          <w:szCs w:val="24"/>
        </w:rPr>
        <w:t xml:space="preserve">in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pacing w:val="-2"/>
          <w:sz w:val="24"/>
          <w:szCs w:val="24"/>
        </w:rPr>
        <w:t>om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6)</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li</w:t>
      </w:r>
      <w:r w:rsidRPr="00ED5F61">
        <w:rPr>
          <w:rFonts w:ascii="Calibri" w:eastAsia="Calibri" w:hAnsi="Calibri" w:cs="Calibri"/>
          <w:sz w:val="24"/>
          <w:szCs w:val="24"/>
        </w:rPr>
        <w:t>a</w:t>
      </w:r>
      <w:r w:rsidRPr="00ED5F61">
        <w:rPr>
          <w:rFonts w:ascii="Calibri" w:eastAsia="Calibri" w:hAnsi="Calibri" w:cs="Calibri"/>
          <w:spacing w:val="-1"/>
          <w:sz w:val="24"/>
          <w:szCs w:val="24"/>
        </w:rPr>
        <w:t>nc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4"/>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N a</w:t>
      </w:r>
      <w:r w:rsidRPr="00ED5F61">
        <w:rPr>
          <w:rFonts w:ascii="Calibri" w:eastAsia="Calibri" w:hAnsi="Calibri" w:cs="Calibri"/>
          <w:spacing w:val="-1"/>
          <w:sz w:val="24"/>
          <w:szCs w:val="24"/>
        </w:rPr>
        <w:t>nd/</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li</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p>
    <w:p w14:paraId="3148CFBC" w14:textId="77777777" w:rsidR="00C14E51" w:rsidRDefault="00C14E51" w:rsidP="001638A2">
      <w:pPr>
        <w:spacing w:line="226" w:lineRule="auto"/>
        <w:ind w:left="0" w:right="206"/>
        <w:rPr>
          <w:ins w:id="449" w:author="JJM" w:date="2016-06-22T16:41:00Z"/>
          <w:rFonts w:ascii="Calibri" w:eastAsia="Calibri" w:hAnsi="Calibri" w:cs="Calibri"/>
          <w:spacing w:val="-5"/>
          <w:sz w:val="24"/>
          <w:szCs w:val="24"/>
        </w:rPr>
      </w:pPr>
    </w:p>
    <w:p w14:paraId="65CEB2CE" w14:textId="5423EA0F" w:rsidR="001638A2" w:rsidRPr="00ED5F61" w:rsidRDefault="001638A2" w:rsidP="001638A2">
      <w:pPr>
        <w:spacing w:line="226" w:lineRule="auto"/>
        <w:ind w:left="0" w:right="206"/>
        <w:rPr>
          <w:rFonts w:ascii="Calibri" w:eastAsia="Calibri" w:hAnsi="Calibri" w:cs="Calibri"/>
          <w:sz w:val="24"/>
          <w:szCs w:val="24"/>
        </w:rPr>
      </w:pP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al</w:t>
      </w:r>
      <w:r w:rsidRPr="00ED5F61">
        <w:rPr>
          <w:rFonts w:ascii="Calibri" w:eastAsia="Calibri" w:hAnsi="Calibri" w:cs="Calibri"/>
          <w:spacing w:val="-2"/>
          <w:sz w:val="24"/>
          <w:szCs w:val="24"/>
        </w:rPr>
        <w:t>s</w:t>
      </w:r>
      <w:r w:rsidRPr="00ED5F61">
        <w:rPr>
          <w:rFonts w:ascii="Calibri" w:eastAsia="Calibri" w:hAnsi="Calibri" w:cs="Calibri"/>
          <w:sz w:val="24"/>
          <w:szCs w:val="24"/>
        </w:rPr>
        <w:t>o</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v</w:t>
      </w:r>
      <w:r w:rsidRPr="00ED5F61">
        <w:rPr>
          <w:rFonts w:ascii="Calibri" w:eastAsia="Calibri" w:hAnsi="Calibri" w:cs="Calibri"/>
          <w:sz w:val="24"/>
          <w:szCs w:val="24"/>
        </w:rPr>
        <w:t>es</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l</w:t>
      </w:r>
      <w:r w:rsidRPr="00ED5F61">
        <w:rPr>
          <w:rFonts w:ascii="Calibri" w:eastAsia="Calibri" w:hAnsi="Calibri" w:cs="Calibri"/>
          <w:sz w:val="24"/>
          <w:szCs w:val="24"/>
        </w:rPr>
        <w:t>ock</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2"/>
          <w:sz w:val="24"/>
          <w:szCs w:val="24"/>
        </w:rPr>
        <w:t>ai</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 xml:space="preserve">l </w:t>
      </w:r>
      <w:r w:rsidRPr="00ED5F61">
        <w:rPr>
          <w:rFonts w:ascii="Calibri" w:eastAsia="Calibri" w:hAnsi="Calibri" w:cs="Calibri"/>
          <w:spacing w:val="-1"/>
          <w:sz w:val="24"/>
          <w:szCs w:val="24"/>
        </w:rPr>
        <w:t>n</w:t>
      </w:r>
      <w:r w:rsidRPr="00ED5F61">
        <w:rPr>
          <w:rFonts w:ascii="Calibri" w:eastAsia="Calibri" w:hAnsi="Calibri" w:cs="Calibri"/>
          <w:sz w:val="24"/>
          <w:szCs w:val="24"/>
        </w:rPr>
        <w:t>ot</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R</w:t>
      </w:r>
      <w:r w:rsidRPr="00ED5F61">
        <w:rPr>
          <w:rFonts w:ascii="Calibri" w:eastAsia="Calibri" w:hAnsi="Calibri" w:cs="Calibri"/>
          <w:sz w:val="24"/>
          <w:szCs w:val="24"/>
        </w:rPr>
        <w:t>eg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ar</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oc</w:t>
      </w:r>
      <w:r w:rsidRPr="00ED5F61">
        <w:rPr>
          <w:rFonts w:ascii="Calibri" w:eastAsia="Calibri" w:hAnsi="Calibri" w:cs="Calibri"/>
          <w:spacing w:val="-1"/>
          <w:sz w:val="24"/>
          <w:szCs w:val="24"/>
        </w:rPr>
        <w:t>k</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2"/>
          <w:sz w:val="24"/>
          <w:szCs w:val="24"/>
        </w:rPr>
        <w:t>fe</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 Re</w:t>
      </w:r>
      <w:r w:rsidRPr="00ED5F61">
        <w:rPr>
          <w:rFonts w:ascii="Calibri" w:eastAsia="Calibri" w:hAnsi="Calibri" w:cs="Calibri"/>
          <w:spacing w:val="-3"/>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mail</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me</w:t>
      </w:r>
      <w:r w:rsidRPr="00ED5F61">
        <w:rPr>
          <w:rFonts w:ascii="Calibri" w:eastAsia="Calibri" w:hAnsi="Calibri" w:cs="Calibri"/>
          <w:spacing w:val="-1"/>
          <w:sz w:val="24"/>
          <w:szCs w:val="24"/>
        </w:rPr>
        <w:t>th</w:t>
      </w:r>
      <w:r w:rsidRPr="00ED5F61">
        <w:rPr>
          <w:rFonts w:ascii="Calibri" w:eastAsia="Calibri" w:hAnsi="Calibri" w:cs="Calibri"/>
          <w:sz w:val="24"/>
          <w:szCs w:val="24"/>
        </w:rPr>
        <w:t>od</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ay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m</w:t>
      </w:r>
      <w:r w:rsidRPr="00ED5F61">
        <w:rPr>
          <w:rFonts w:ascii="Calibri" w:eastAsia="Calibri" w:hAnsi="Calibri" w:cs="Calibri"/>
          <w:spacing w:val="-1"/>
          <w:sz w:val="24"/>
          <w:szCs w:val="24"/>
        </w:rPr>
        <w:t>ut</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a</w:t>
      </w:r>
      <w:r w:rsidRPr="00ED5F61">
        <w:rPr>
          <w:rFonts w:ascii="Calibri" w:eastAsia="Calibri" w:hAnsi="Calibri" w:cs="Calibri"/>
          <w:sz w:val="24"/>
          <w:szCs w:val="24"/>
        </w:rPr>
        <w:t>lly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ree</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th</w:t>
      </w:r>
      <w:r w:rsidRPr="00ED5F61">
        <w:rPr>
          <w:rFonts w:ascii="Calibri" w:eastAsia="Calibri" w:hAnsi="Calibri" w:cs="Calibri"/>
          <w:sz w:val="24"/>
          <w:szCs w:val="24"/>
        </w:rPr>
        <w:t>in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4"/>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pacing w:val="-2"/>
          <w:sz w:val="24"/>
          <w:szCs w:val="24"/>
        </w:rPr>
        <w:t>2</w:t>
      </w:r>
      <w:r w:rsidRPr="00ED5F61">
        <w:rPr>
          <w:rFonts w:ascii="Calibri" w:eastAsia="Calibri" w:hAnsi="Calibri" w:cs="Calibri"/>
          <w:sz w:val="24"/>
          <w:szCs w:val="24"/>
        </w:rPr>
        <w:t>4)</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g</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z w:val="24"/>
          <w:szCs w:val="24"/>
        </w:rPr>
        <w:t>se</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equ</w:t>
      </w:r>
      <w:r w:rsidRPr="00ED5F61">
        <w:rPr>
          <w:rFonts w:ascii="Calibri" w:eastAsia="Calibri" w:hAnsi="Calibri" w:cs="Calibri"/>
          <w:sz w:val="24"/>
          <w:szCs w:val="24"/>
        </w:rPr>
        <w:t>i</w:t>
      </w:r>
      <w:r w:rsidRPr="00ED5F61">
        <w:rPr>
          <w:rFonts w:ascii="Calibri" w:eastAsia="Calibri" w:hAnsi="Calibri" w:cs="Calibri"/>
          <w:spacing w:val="-2"/>
          <w:sz w:val="24"/>
          <w:szCs w:val="24"/>
        </w:rPr>
        <w:t>re</w:t>
      </w:r>
      <w:r w:rsidRPr="00ED5F61">
        <w:rPr>
          <w:rFonts w:ascii="Calibri" w:eastAsia="Calibri" w:hAnsi="Calibri" w:cs="Calibri"/>
          <w:sz w:val="24"/>
          <w:szCs w:val="24"/>
        </w:rPr>
        <w:t>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w</w:t>
      </w:r>
      <w:r w:rsidRPr="00ED5F61">
        <w:rPr>
          <w:rFonts w:ascii="Calibri" w:eastAsia="Calibri" w:hAnsi="Calibri" w:cs="Calibri"/>
          <w:sz w:val="24"/>
          <w:szCs w:val="24"/>
        </w:rPr>
        <w:t>.</w:t>
      </w:r>
    </w:p>
    <w:p w14:paraId="45AE878A" w14:textId="1FC1122F" w:rsidR="001638A2" w:rsidRPr="00ED5F61" w:rsidRDefault="001638A2" w:rsidP="001638A2">
      <w:pPr>
        <w:spacing w:line="226" w:lineRule="auto"/>
        <w:ind w:left="0" w:right="206"/>
        <w:rPr>
          <w:rFonts w:ascii="Calibri" w:eastAsia="Calibri" w:hAnsi="Calibri" w:cs="Calibri"/>
          <w:sz w:val="24"/>
          <w:szCs w:val="24"/>
        </w:rPr>
      </w:pPr>
    </w:p>
    <w:p w14:paraId="539298E4" w14:textId="39944F0C" w:rsidR="001638A2" w:rsidRPr="00ED5F61" w:rsidRDefault="001638A2" w:rsidP="001638A2">
      <w:pPr>
        <w:spacing w:line="276" w:lineRule="exact"/>
        <w:ind w:left="0" w:right="102"/>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ri</w:t>
      </w:r>
      <w:r w:rsidRPr="00ED5F61">
        <w:rPr>
          <w:rFonts w:ascii="Calibri" w:eastAsia="Calibri" w:hAnsi="Calibri" w:cs="Calibri"/>
          <w:spacing w:val="-2"/>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ia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ve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rph</w:t>
      </w:r>
      <w:r w:rsidRPr="00ED5F61">
        <w:rPr>
          <w:rFonts w:ascii="Calibri" w:eastAsia="Calibri" w:hAnsi="Calibri" w:cs="Calibri"/>
          <w:spacing w:val="-2"/>
          <w:sz w:val="24"/>
          <w:szCs w:val="24"/>
        </w:rPr>
        <w:t>a</w:t>
      </w:r>
      <w:r w:rsidRPr="00ED5F61">
        <w:rPr>
          <w:rFonts w:ascii="Calibri" w:eastAsia="Calibri" w:hAnsi="Calibri" w:cs="Calibri"/>
          <w:sz w:val="24"/>
          <w:szCs w:val="24"/>
        </w:rPr>
        <w:t>n g</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r</w:t>
      </w:r>
      <w:r w:rsidRPr="00ED5F61">
        <w:rPr>
          <w:rFonts w:ascii="Calibri" w:eastAsia="Calibri" w:hAnsi="Calibri" w:cs="Calibri"/>
          <w:sz w:val="24"/>
          <w:szCs w:val="24"/>
        </w:rPr>
        <w:t>eco</w:t>
      </w:r>
      <w:r w:rsidRPr="00ED5F61">
        <w:rPr>
          <w:rFonts w:ascii="Calibri" w:eastAsia="Calibri" w:hAnsi="Calibri" w:cs="Calibri"/>
          <w:spacing w:val="1"/>
          <w:sz w:val="24"/>
          <w:szCs w:val="24"/>
        </w:rPr>
        <w:t>rd</w:t>
      </w:r>
      <w:r w:rsidRPr="00ED5F61">
        <w:rPr>
          <w:rFonts w:ascii="Calibri" w:eastAsia="Calibri" w:hAnsi="Calibri" w:cs="Calibri"/>
          <w:sz w:val="24"/>
          <w:szCs w:val="24"/>
        </w:rPr>
        <w:t xml:space="preserve">s (as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1"/>
          <w:sz w:val="24"/>
          <w:szCs w:val="24"/>
        </w:rPr>
        <w:t xml:space="preserve"> </w:t>
      </w:r>
      <w:hyperlink r:id="rId17" w:history="1">
        <w:r w:rsidRPr="00ED5F61">
          <w:rPr>
            <w:rStyle w:val="Hyperlink"/>
            <w:rFonts w:ascii="Calibri" w:eastAsia="Calibri" w:hAnsi="Calibri" w:cs="Calibri"/>
            <w:color w:val="auto"/>
            <w:spacing w:val="1"/>
            <w:sz w:val="24"/>
            <w:szCs w:val="24"/>
          </w:rPr>
          <w:t>https://www.icann.org/resources/files/sac-048-2012-02-25-en</w:t>
        </w:r>
        <w:r w:rsidRPr="00ED5F61">
          <w:rPr>
            <w:rStyle w:val="Hyperlink"/>
            <w:rFonts w:ascii="Calibri" w:eastAsia="Calibri" w:hAnsi="Calibri" w:cs="Calibri"/>
            <w:color w:val="auto"/>
            <w:sz w:val="24"/>
            <w:szCs w:val="24"/>
          </w:rPr>
          <w:t>)</w:t>
        </w:r>
        <w:r w:rsidRPr="00ED5F61">
          <w:rPr>
            <w:rStyle w:val="Hyperlink"/>
            <w:rFonts w:ascii="Calibri" w:eastAsia="Calibri" w:hAnsi="Calibri" w:cs="Calibri"/>
            <w:color w:val="auto"/>
            <w:spacing w:val="-19"/>
            <w:sz w:val="24"/>
            <w:szCs w:val="24"/>
          </w:rPr>
          <w:t xml:space="preserve"> </w:t>
        </w:r>
      </w:hyperlink>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lastRenderedPageBreak/>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evi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w</w:t>
      </w:r>
      <w:r w:rsidRPr="00ED5F61">
        <w:rPr>
          <w:rFonts w:ascii="Calibri" w:eastAsia="Calibri" w:hAnsi="Calibri" w:cs="Calibri"/>
          <w:sz w:val="24"/>
          <w:szCs w:val="24"/>
        </w:rPr>
        <w:t>ri</w:t>
      </w:r>
      <w:r w:rsidRPr="00ED5F61">
        <w:rPr>
          <w:rFonts w:ascii="Calibri" w:eastAsia="Calibri" w:hAnsi="Calibri" w:cs="Calibri"/>
          <w:spacing w:val="1"/>
          <w:sz w:val="24"/>
          <w:szCs w:val="24"/>
        </w:rPr>
        <w:t>tt</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eco</w:t>
      </w:r>
      <w:r w:rsidRPr="00ED5F61">
        <w:rPr>
          <w:rFonts w:ascii="Calibri" w:eastAsia="Calibri" w:hAnsi="Calibri" w:cs="Calibri"/>
          <w:spacing w:val="1"/>
          <w:sz w:val="24"/>
          <w:szCs w:val="24"/>
        </w:rPr>
        <w:t>rd</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en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malicio</w:t>
      </w:r>
      <w:r w:rsidRPr="00ED5F61">
        <w:rPr>
          <w:rFonts w:ascii="Calibri" w:eastAsia="Calibri" w:hAnsi="Calibri" w:cs="Calibri"/>
          <w:spacing w:val="2"/>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3A0041EA" w14:textId="368A86CC" w:rsidR="001638A2" w:rsidRPr="00ED5F61" w:rsidRDefault="001638A2" w:rsidP="00640E07">
      <w:pPr>
        <w:ind w:left="0"/>
        <w:jc w:val="center"/>
        <w:rPr>
          <w:rFonts w:ascii="Calibri" w:eastAsia="Calibri" w:hAnsi="Calibri" w:cs="Calibri"/>
          <w:b/>
          <w:bCs/>
        </w:rPr>
      </w:pPr>
      <w:del w:id="450" w:author="JJM" w:date="2016-06-23T14:05:00Z">
        <w:r w:rsidRPr="00ED5F61" w:rsidDel="009C309B">
          <w:rPr>
            <w:rFonts w:ascii="Calibri" w:eastAsia="Calibri" w:hAnsi="Calibri" w:cs="Calibri"/>
            <w:sz w:val="24"/>
            <w:szCs w:val="24"/>
          </w:rPr>
          <w:br w:type="page"/>
        </w:r>
      </w:del>
      <w:r w:rsidRPr="00533B00">
        <w:rPr>
          <w:rFonts w:ascii="Calibri" w:eastAsia="Calibri" w:hAnsi="Calibri" w:cs="Calibri"/>
          <w:b/>
          <w:bCs/>
        </w:rPr>
        <w:lastRenderedPageBreak/>
        <w:t>E</w:t>
      </w:r>
      <w:r w:rsidRPr="00533B00">
        <w:rPr>
          <w:rFonts w:ascii="Calibri" w:eastAsia="Calibri" w:hAnsi="Calibri" w:cs="Calibri"/>
          <w:b/>
          <w:bCs/>
          <w:spacing w:val="1"/>
        </w:rPr>
        <w:t>X</w:t>
      </w:r>
      <w:r w:rsidRPr="00533B00">
        <w:rPr>
          <w:rFonts w:ascii="Calibri" w:eastAsia="Calibri" w:hAnsi="Calibri" w:cs="Calibri"/>
          <w:b/>
          <w:bCs/>
          <w:spacing w:val="-2"/>
        </w:rPr>
        <w:t>H</w:t>
      </w:r>
      <w:r w:rsidRPr="00533B00">
        <w:rPr>
          <w:rFonts w:ascii="Calibri" w:eastAsia="Calibri" w:hAnsi="Calibri" w:cs="Calibri"/>
          <w:b/>
          <w:bCs/>
          <w:spacing w:val="1"/>
        </w:rPr>
        <w:t>I</w:t>
      </w:r>
      <w:r w:rsidRPr="00533B00">
        <w:rPr>
          <w:rFonts w:ascii="Calibri" w:eastAsia="Calibri" w:hAnsi="Calibri" w:cs="Calibri"/>
          <w:b/>
          <w:bCs/>
          <w:spacing w:val="-1"/>
        </w:rPr>
        <w:t>B</w:t>
      </w:r>
      <w:r w:rsidRPr="00533B00">
        <w:rPr>
          <w:rFonts w:ascii="Calibri" w:eastAsia="Calibri" w:hAnsi="Calibri" w:cs="Calibri"/>
          <w:b/>
          <w:bCs/>
          <w:spacing w:val="1"/>
        </w:rPr>
        <w:t>I</w:t>
      </w:r>
      <w:r w:rsidRPr="00533B00">
        <w:rPr>
          <w:rFonts w:ascii="Calibri" w:eastAsia="Calibri" w:hAnsi="Calibri" w:cs="Calibri"/>
          <w:b/>
          <w:bCs/>
        </w:rPr>
        <w:t>T</w:t>
      </w:r>
      <w:r w:rsidRPr="00533B00">
        <w:rPr>
          <w:rFonts w:ascii="Calibri" w:eastAsia="Calibri" w:hAnsi="Calibri" w:cs="Calibri"/>
          <w:b/>
          <w:bCs/>
          <w:spacing w:val="-1"/>
        </w:rPr>
        <w:t xml:space="preserve"> </w:t>
      </w:r>
      <w:del w:id="451" w:author="JJM" w:date="2016-06-25T13:38:00Z">
        <w:r w:rsidRPr="00533B00" w:rsidDel="00330FFA">
          <w:rPr>
            <w:rFonts w:ascii="Calibri" w:eastAsia="Calibri" w:hAnsi="Calibri" w:cs="Calibri"/>
            <w:b/>
            <w:bCs/>
          </w:rPr>
          <w:delText>B</w:delText>
        </w:r>
        <w:r w:rsidRPr="00ED5F61" w:rsidDel="00330FFA">
          <w:rPr>
            <w:rFonts w:ascii="Calibri" w:eastAsia="Calibri" w:hAnsi="Calibri" w:cs="Calibri"/>
            <w:b/>
            <w:bCs/>
            <w:spacing w:val="-1"/>
          </w:rPr>
          <w:delText xml:space="preserve"> </w:delText>
        </w:r>
      </w:del>
      <w:ins w:id="452" w:author="JJM" w:date="2016-06-25T13:38:00Z">
        <w:r w:rsidR="00330FFA">
          <w:rPr>
            <w:rFonts w:ascii="Calibri" w:eastAsia="Calibri" w:hAnsi="Calibri" w:cs="Calibri"/>
            <w:b/>
            <w:bCs/>
            <w:spacing w:val="-1"/>
          </w:rPr>
          <w:t xml:space="preserve">A </w:t>
        </w:r>
      </w:ins>
      <w:r w:rsidRPr="00ED5F61">
        <w:rPr>
          <w:rFonts w:ascii="Calibri" w:eastAsia="Calibri" w:hAnsi="Calibri" w:cs="Calibri"/>
          <w:b/>
          <w:bCs/>
          <w:spacing w:val="1"/>
        </w:rPr>
        <w:t>T</w:t>
      </w:r>
      <w:r w:rsidRPr="00ED5F61">
        <w:rPr>
          <w:rFonts w:ascii="Calibri" w:eastAsia="Calibri" w:hAnsi="Calibri" w:cs="Calibri"/>
          <w:b/>
          <w:bCs/>
        </w:rPr>
        <w:t xml:space="preserve">O </w:t>
      </w:r>
      <w:r w:rsidRPr="00ED5F61">
        <w:rPr>
          <w:rFonts w:ascii="Calibri" w:eastAsia="Calibri" w:hAnsi="Calibri" w:cs="Calibri"/>
          <w:b/>
          <w:bCs/>
          <w:spacing w:val="1"/>
        </w:rPr>
        <w:t>T</w:t>
      </w:r>
      <w:r w:rsidRPr="00ED5F61">
        <w:rPr>
          <w:rFonts w:ascii="Calibri" w:eastAsia="Calibri" w:hAnsi="Calibri" w:cs="Calibri"/>
          <w:b/>
          <w:bCs/>
        </w:rPr>
        <w:t>HE</w:t>
      </w:r>
      <w:r w:rsidRPr="00ED5F61">
        <w:rPr>
          <w:rFonts w:ascii="Calibri" w:eastAsia="Calibri" w:hAnsi="Calibri" w:cs="Calibri"/>
          <w:b/>
          <w:bCs/>
          <w:spacing w:val="-2"/>
        </w:rPr>
        <w:t xml:space="preserve"> </w:t>
      </w:r>
      <w:r w:rsidRPr="00ED5F61">
        <w:rPr>
          <w:rFonts w:ascii="Calibri" w:eastAsia="Calibri" w:hAnsi="Calibri" w:cs="Calibri"/>
          <w:b/>
        </w:rPr>
        <w:t>.</w:t>
      </w:r>
      <w:r w:rsidRPr="00ED5F61">
        <w:rPr>
          <w:rFonts w:ascii="Calibri" w:eastAsia="Calibri" w:hAnsi="Calibri" w:cs="Calibri"/>
          <w:b/>
          <w:spacing w:val="1"/>
        </w:rPr>
        <w:t>WHOSWHO</w:t>
      </w:r>
      <w:r w:rsidRPr="00ED5F61">
        <w:rPr>
          <w:rFonts w:ascii="Calibri" w:eastAsia="Calibri" w:hAnsi="Calibri" w:cs="Calibri"/>
          <w:b/>
          <w:bCs/>
          <w:spacing w:val="1"/>
        </w:rPr>
        <w:t xml:space="preserve"> </w:t>
      </w:r>
      <w:r w:rsidRPr="00ED5F61">
        <w:rPr>
          <w:rFonts w:ascii="Calibri" w:eastAsia="Calibri" w:hAnsi="Calibri" w:cs="Calibri"/>
          <w:b/>
          <w:bCs/>
          <w:spacing w:val="-1"/>
        </w:rPr>
        <w:t>R</w:t>
      </w:r>
      <w:r w:rsidRPr="00ED5F61">
        <w:rPr>
          <w:rFonts w:ascii="Calibri" w:eastAsia="Calibri" w:hAnsi="Calibri" w:cs="Calibri"/>
          <w:b/>
          <w:bCs/>
          <w:spacing w:val="-2"/>
        </w:rPr>
        <w:t>E</w:t>
      </w:r>
      <w:r w:rsidRPr="00ED5F61">
        <w:rPr>
          <w:rFonts w:ascii="Calibri" w:eastAsia="Calibri" w:hAnsi="Calibri" w:cs="Calibri"/>
          <w:b/>
          <w:bCs/>
          <w:spacing w:val="1"/>
        </w:rPr>
        <w:t>GI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2"/>
        </w:rPr>
        <w:t>Y</w:t>
      </w:r>
      <w:r w:rsidRPr="00ED5F61">
        <w:rPr>
          <w:rFonts w:ascii="Calibri" w:eastAsia="Calibri" w:hAnsi="Calibri" w:cs="Calibri"/>
          <w:b/>
          <w:bCs/>
          <w:spacing w:val="-3"/>
        </w:rPr>
        <w:t>-</w:t>
      </w:r>
      <w:r w:rsidRPr="00ED5F61">
        <w:rPr>
          <w:rFonts w:ascii="Calibri" w:eastAsia="Calibri" w:hAnsi="Calibri" w:cs="Calibri"/>
          <w:b/>
          <w:bCs/>
        </w:rPr>
        <w:t>RE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1"/>
        </w:rPr>
        <w:t>A</w:t>
      </w:r>
      <w:r w:rsidRPr="00ED5F61">
        <w:rPr>
          <w:rFonts w:ascii="Calibri" w:eastAsia="Calibri" w:hAnsi="Calibri" w:cs="Calibri"/>
          <w:b/>
          <w:bCs/>
        </w:rPr>
        <w:t>R</w:t>
      </w:r>
      <w:r w:rsidRPr="00ED5F61">
        <w:rPr>
          <w:rFonts w:ascii="Calibri" w:eastAsia="Calibri" w:hAnsi="Calibri" w:cs="Calibri"/>
          <w:b/>
          <w:bCs/>
          <w:spacing w:val="-2"/>
        </w:rPr>
        <w:t xml:space="preserve"> </w:t>
      </w:r>
      <w:r w:rsidRPr="00ED5F61">
        <w:rPr>
          <w:rFonts w:ascii="Calibri" w:eastAsia="Calibri" w:hAnsi="Calibri" w:cs="Calibri"/>
          <w:b/>
          <w:bCs/>
          <w:spacing w:val="-1"/>
        </w:rPr>
        <w:t>A</w:t>
      </w:r>
      <w:r w:rsidRPr="00ED5F61">
        <w:rPr>
          <w:rFonts w:ascii="Calibri" w:eastAsia="Calibri" w:hAnsi="Calibri" w:cs="Calibri"/>
          <w:b/>
          <w:bCs/>
          <w:spacing w:val="1"/>
        </w:rPr>
        <w:t>G</w:t>
      </w:r>
      <w:r w:rsidRPr="00ED5F61">
        <w:rPr>
          <w:rFonts w:ascii="Calibri" w:eastAsia="Calibri" w:hAnsi="Calibri" w:cs="Calibri"/>
          <w:b/>
          <w:bCs/>
        </w:rPr>
        <w:t>R</w:t>
      </w:r>
      <w:r w:rsidRPr="00ED5F61">
        <w:rPr>
          <w:rFonts w:ascii="Calibri" w:eastAsia="Calibri" w:hAnsi="Calibri" w:cs="Calibri"/>
          <w:b/>
          <w:bCs/>
          <w:spacing w:val="-2"/>
        </w:rPr>
        <w:t>EE</w:t>
      </w:r>
      <w:r w:rsidRPr="00ED5F61">
        <w:rPr>
          <w:rFonts w:ascii="Calibri" w:eastAsia="Calibri" w:hAnsi="Calibri" w:cs="Calibri"/>
          <w:b/>
          <w:bCs/>
          <w:spacing w:val="-1"/>
        </w:rPr>
        <w:t>M</w:t>
      </w:r>
      <w:r w:rsidRPr="00ED5F61">
        <w:rPr>
          <w:rFonts w:ascii="Calibri" w:eastAsia="Calibri" w:hAnsi="Calibri" w:cs="Calibri"/>
          <w:b/>
          <w:bCs/>
        </w:rPr>
        <w:t>E</w:t>
      </w:r>
      <w:r w:rsidRPr="00ED5F61">
        <w:rPr>
          <w:rFonts w:ascii="Calibri" w:eastAsia="Calibri" w:hAnsi="Calibri" w:cs="Calibri"/>
          <w:b/>
          <w:bCs/>
          <w:spacing w:val="1"/>
        </w:rPr>
        <w:t>N</w:t>
      </w:r>
      <w:r w:rsidRPr="00ED5F61">
        <w:rPr>
          <w:rFonts w:ascii="Calibri" w:eastAsia="Calibri" w:hAnsi="Calibri" w:cs="Calibri"/>
          <w:b/>
          <w:bCs/>
        </w:rPr>
        <w:t>T</w:t>
      </w:r>
    </w:p>
    <w:p w14:paraId="36ED74BE" w14:textId="77777777" w:rsidR="001638A2" w:rsidRPr="00ED5F61" w:rsidRDefault="001638A2" w:rsidP="001638A2">
      <w:pPr>
        <w:spacing w:before="16" w:line="265" w:lineRule="exact"/>
        <w:ind w:left="2119" w:right="-20"/>
        <w:rPr>
          <w:rFonts w:ascii="Calibri" w:eastAsia="Calibri" w:hAnsi="Calibri" w:cs="Calibri"/>
        </w:rPr>
      </w:pPr>
    </w:p>
    <w:p w14:paraId="4EA4627B" w14:textId="77777777" w:rsidR="001638A2" w:rsidRPr="00ED5F61" w:rsidRDefault="001638A2" w:rsidP="001638A2">
      <w:pPr>
        <w:spacing w:before="14" w:line="240" w:lineRule="exact"/>
        <w:rPr>
          <w:sz w:val="24"/>
          <w:szCs w:val="24"/>
        </w:rPr>
      </w:pPr>
    </w:p>
    <w:p w14:paraId="1362F123" w14:textId="77777777" w:rsidR="001638A2" w:rsidRPr="00ED5F61" w:rsidRDefault="001638A2" w:rsidP="001638A2">
      <w:pPr>
        <w:spacing w:before="14" w:line="240" w:lineRule="exact"/>
        <w:jc w:val="center"/>
        <w:rPr>
          <w:b/>
          <w:sz w:val="24"/>
          <w:szCs w:val="24"/>
        </w:rPr>
      </w:pPr>
      <w:r w:rsidRPr="00ED5F61">
        <w:rPr>
          <w:rFonts w:ascii="Calibri" w:eastAsia="Calibri" w:hAnsi="Calibri" w:cs="Calibri"/>
          <w:b/>
          <w:sz w:val="24"/>
          <w:szCs w:val="24"/>
        </w:rPr>
        <w:t>Regi</w:t>
      </w:r>
      <w:r w:rsidRPr="00ED5F61">
        <w:rPr>
          <w:rFonts w:ascii="Calibri" w:eastAsia="Calibri" w:hAnsi="Calibri" w:cs="Calibri"/>
          <w:b/>
          <w:spacing w:val="-3"/>
          <w:sz w:val="24"/>
          <w:szCs w:val="24"/>
        </w:rPr>
        <w:t>s</w:t>
      </w:r>
      <w:r w:rsidRPr="00ED5F61">
        <w:rPr>
          <w:rFonts w:ascii="Calibri" w:eastAsia="Calibri" w:hAnsi="Calibri" w:cs="Calibri"/>
          <w:b/>
          <w:spacing w:val="1"/>
          <w:sz w:val="24"/>
          <w:szCs w:val="24"/>
        </w:rPr>
        <w:t>t</w:t>
      </w:r>
      <w:r w:rsidRPr="00ED5F61">
        <w:rPr>
          <w:rFonts w:ascii="Calibri" w:eastAsia="Calibri" w:hAnsi="Calibri" w:cs="Calibri"/>
          <w:b/>
          <w:sz w:val="24"/>
          <w:szCs w:val="24"/>
        </w:rPr>
        <w:t>ry</w:t>
      </w:r>
      <w:r w:rsidRPr="00ED5F61">
        <w:rPr>
          <w:rFonts w:ascii="Calibri" w:eastAsia="Calibri" w:hAnsi="Calibri" w:cs="Calibri"/>
          <w:b/>
          <w:spacing w:val="-8"/>
          <w:sz w:val="24"/>
          <w:szCs w:val="24"/>
        </w:rPr>
        <w:t xml:space="preserve"> </w:t>
      </w:r>
      <w:r w:rsidRPr="00ED5F61">
        <w:rPr>
          <w:rFonts w:ascii="Calibri" w:eastAsia="Calibri" w:hAnsi="Calibri" w:cs="Calibri"/>
          <w:b/>
          <w:spacing w:val="1"/>
          <w:sz w:val="24"/>
          <w:szCs w:val="24"/>
        </w:rPr>
        <w:t>T</w:t>
      </w:r>
      <w:r w:rsidRPr="00ED5F61">
        <w:rPr>
          <w:rFonts w:ascii="Calibri" w:eastAsia="Calibri" w:hAnsi="Calibri" w:cs="Calibri"/>
          <w:b/>
          <w:spacing w:val="-2"/>
          <w:sz w:val="24"/>
          <w:szCs w:val="24"/>
        </w:rPr>
        <w:t>o</w:t>
      </w:r>
      <w:r w:rsidRPr="00ED5F61">
        <w:rPr>
          <w:rFonts w:ascii="Calibri" w:eastAsia="Calibri" w:hAnsi="Calibri" w:cs="Calibri"/>
          <w:b/>
          <w:sz w:val="24"/>
          <w:szCs w:val="24"/>
        </w:rPr>
        <w:t xml:space="preserve">ol </w:t>
      </w:r>
      <w:r w:rsidRPr="00ED5F61">
        <w:rPr>
          <w:rFonts w:ascii="Calibri" w:eastAsia="Calibri" w:hAnsi="Calibri" w:cs="Calibri"/>
          <w:b/>
          <w:spacing w:val="1"/>
          <w:sz w:val="24"/>
          <w:szCs w:val="24"/>
        </w:rPr>
        <w:t>K</w:t>
      </w:r>
      <w:r w:rsidRPr="00ED5F61">
        <w:rPr>
          <w:rFonts w:ascii="Calibri" w:eastAsia="Calibri" w:hAnsi="Calibri" w:cs="Calibri"/>
          <w:b/>
          <w:sz w:val="24"/>
          <w:szCs w:val="24"/>
        </w:rPr>
        <w:t>it</w:t>
      </w:r>
    </w:p>
    <w:p w14:paraId="55C98722" w14:textId="77777777" w:rsidR="001638A2" w:rsidRPr="00ED5F61" w:rsidRDefault="001638A2" w:rsidP="001638A2">
      <w:pPr>
        <w:spacing w:before="5" w:line="150" w:lineRule="exact"/>
        <w:rPr>
          <w:sz w:val="15"/>
          <w:szCs w:val="15"/>
        </w:rPr>
      </w:pPr>
    </w:p>
    <w:p w14:paraId="2F51FEC4" w14:textId="77777777" w:rsidR="001638A2" w:rsidRPr="00ED5F61" w:rsidRDefault="001638A2" w:rsidP="001638A2">
      <w:pPr>
        <w:spacing w:line="200" w:lineRule="exact"/>
        <w:rPr>
          <w:sz w:val="20"/>
          <w:szCs w:val="20"/>
        </w:rPr>
      </w:pPr>
    </w:p>
    <w:p w14:paraId="77A76FC1" w14:textId="77777777" w:rsidR="001638A2" w:rsidRPr="00ED5F61" w:rsidRDefault="001638A2" w:rsidP="001638A2">
      <w:pPr>
        <w:spacing w:line="289" w:lineRule="exact"/>
        <w:ind w:left="100" w:right="-76"/>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ol </w:t>
      </w:r>
      <w:r w:rsidRPr="00ED5F61">
        <w:rPr>
          <w:rFonts w:ascii="Calibri" w:eastAsia="Calibri" w:hAnsi="Calibri" w:cs="Calibri"/>
          <w:spacing w:val="1"/>
          <w:sz w:val="24"/>
          <w:szCs w:val="24"/>
        </w:rPr>
        <w:t>K</w:t>
      </w:r>
      <w:r w:rsidRPr="00ED5F61">
        <w:rPr>
          <w:rFonts w:ascii="Calibri" w:eastAsia="Calibri" w:hAnsi="Calibri" w:cs="Calibri"/>
          <w:sz w:val="24"/>
          <w:szCs w:val="24"/>
        </w:rPr>
        <w:t>it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es:</w:t>
      </w:r>
    </w:p>
    <w:p w14:paraId="6D77350C" w14:textId="77777777" w:rsidR="001638A2" w:rsidRPr="00ED5F61" w:rsidRDefault="001638A2" w:rsidP="001638A2">
      <w:pPr>
        <w:spacing w:line="200" w:lineRule="exact"/>
        <w:rPr>
          <w:sz w:val="20"/>
          <w:szCs w:val="20"/>
        </w:rPr>
      </w:pPr>
    </w:p>
    <w:p w14:paraId="113B09F8" w14:textId="77777777" w:rsidR="001638A2" w:rsidRPr="00ED5F61" w:rsidRDefault="001638A2" w:rsidP="001638A2">
      <w:pPr>
        <w:tabs>
          <w:tab w:val="left" w:pos="1180"/>
        </w:tabs>
        <w:ind w:left="7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ab/>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lient 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20FA2545" w14:textId="77777777" w:rsidR="001638A2" w:rsidRPr="00ED5F61" w:rsidRDefault="001638A2" w:rsidP="001638A2">
      <w:pPr>
        <w:spacing w:before="2"/>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Java</w:t>
      </w:r>
    </w:p>
    <w:p w14:paraId="3774880E" w14:textId="77777777" w:rsidR="001638A2" w:rsidRPr="00ED5F61" w:rsidRDefault="001638A2" w:rsidP="001638A2">
      <w:pPr>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gs</w:t>
      </w:r>
    </w:p>
    <w:p w14:paraId="0C945F93" w14:textId="77777777" w:rsidR="001638A2" w:rsidRPr="00ED5F61" w:rsidRDefault="001638A2" w:rsidP="001638A2">
      <w:pPr>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ace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on </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L)</w:t>
      </w:r>
    </w:p>
    <w:p w14:paraId="33233FC1" w14:textId="77777777" w:rsidR="001638A2" w:rsidRPr="008524FD" w:rsidRDefault="001638A2" w:rsidP="001638A2">
      <w:pPr>
        <w:pStyle w:val="ListParagraph"/>
        <w:numPr>
          <w:ilvl w:val="0"/>
          <w:numId w:val="13"/>
        </w:numPr>
        <w:ind w:right="-20"/>
        <w:rPr>
          <w:rFonts w:ascii="Calibri" w:eastAsia="Calibri" w:hAnsi="Calibri" w:cs="Calibri"/>
          <w:sz w:val="24"/>
          <w:szCs w:val="24"/>
        </w:rPr>
      </w:pPr>
      <w:r w:rsidRPr="008524FD">
        <w:rPr>
          <w:rFonts w:ascii="Calibri" w:eastAsia="Calibri" w:hAnsi="Calibri" w:cs="Calibri"/>
          <w:sz w:val="24"/>
          <w:szCs w:val="24"/>
        </w:rPr>
        <w:t>In</w:t>
      </w:r>
      <w:r w:rsidRPr="008524FD">
        <w:rPr>
          <w:rFonts w:ascii="Calibri" w:eastAsia="Calibri" w:hAnsi="Calibri" w:cs="Calibri"/>
          <w:spacing w:val="1"/>
          <w:sz w:val="24"/>
          <w:szCs w:val="24"/>
        </w:rPr>
        <w:t>t</w:t>
      </w:r>
      <w:r w:rsidRPr="008524FD">
        <w:rPr>
          <w:rFonts w:ascii="Calibri" w:eastAsia="Calibri" w:hAnsi="Calibri" w:cs="Calibri"/>
          <w:sz w:val="24"/>
          <w:szCs w:val="24"/>
        </w:rPr>
        <w:t>e</w:t>
      </w:r>
      <w:r w:rsidRPr="008524FD">
        <w:rPr>
          <w:rFonts w:ascii="Calibri" w:eastAsia="Calibri" w:hAnsi="Calibri" w:cs="Calibri"/>
          <w:spacing w:val="-1"/>
          <w:sz w:val="24"/>
          <w:szCs w:val="24"/>
        </w:rPr>
        <w:t>r</w:t>
      </w:r>
      <w:r w:rsidRPr="008524FD">
        <w:rPr>
          <w:rFonts w:ascii="Calibri" w:eastAsia="Calibri" w:hAnsi="Calibri" w:cs="Calibri"/>
          <w:spacing w:val="1"/>
          <w:sz w:val="24"/>
          <w:szCs w:val="24"/>
        </w:rPr>
        <w:t>f</w:t>
      </w:r>
      <w:r w:rsidRPr="008524FD">
        <w:rPr>
          <w:rFonts w:ascii="Calibri" w:eastAsia="Calibri" w:hAnsi="Calibri" w:cs="Calibri"/>
          <w:sz w:val="24"/>
          <w:szCs w:val="24"/>
        </w:rPr>
        <w:t>ace</w:t>
      </w:r>
      <w:r w:rsidRPr="008524FD">
        <w:rPr>
          <w:rFonts w:ascii="Calibri" w:eastAsia="Calibri" w:hAnsi="Calibri" w:cs="Calibri"/>
          <w:spacing w:val="-7"/>
          <w:sz w:val="24"/>
          <w:szCs w:val="24"/>
        </w:rPr>
        <w:t xml:space="preserve"> </w:t>
      </w:r>
      <w:r w:rsidRPr="008524FD">
        <w:rPr>
          <w:rFonts w:ascii="Calibri" w:eastAsia="Calibri" w:hAnsi="Calibri" w:cs="Calibri"/>
          <w:spacing w:val="1"/>
          <w:sz w:val="24"/>
          <w:szCs w:val="24"/>
        </w:rPr>
        <w:t>d</w:t>
      </w:r>
      <w:r w:rsidRPr="008524FD">
        <w:rPr>
          <w:rFonts w:ascii="Calibri" w:eastAsia="Calibri" w:hAnsi="Calibri" w:cs="Calibri"/>
          <w:sz w:val="24"/>
          <w:szCs w:val="24"/>
        </w:rPr>
        <w:t>e</w:t>
      </w:r>
      <w:r w:rsidRPr="008524FD">
        <w:rPr>
          <w:rFonts w:ascii="Calibri" w:eastAsia="Calibri" w:hAnsi="Calibri" w:cs="Calibri"/>
          <w:spacing w:val="2"/>
          <w:sz w:val="24"/>
          <w:szCs w:val="24"/>
        </w:rPr>
        <w:t>f</w:t>
      </w:r>
      <w:r w:rsidRPr="008524FD">
        <w:rPr>
          <w:rFonts w:ascii="Calibri" w:eastAsia="Calibri" w:hAnsi="Calibri" w:cs="Calibri"/>
          <w:spacing w:val="-2"/>
          <w:sz w:val="24"/>
          <w:szCs w:val="24"/>
        </w:rPr>
        <w:t>i</w:t>
      </w:r>
      <w:r w:rsidRPr="008524FD">
        <w:rPr>
          <w:rFonts w:ascii="Calibri" w:eastAsia="Calibri" w:hAnsi="Calibri" w:cs="Calibri"/>
          <w:spacing w:val="1"/>
          <w:sz w:val="24"/>
          <w:szCs w:val="24"/>
        </w:rPr>
        <w:t>n</w:t>
      </w:r>
      <w:r w:rsidRPr="008524FD">
        <w:rPr>
          <w:rFonts w:ascii="Calibri" w:eastAsia="Calibri" w:hAnsi="Calibri" w:cs="Calibri"/>
          <w:sz w:val="24"/>
          <w:szCs w:val="24"/>
        </w:rPr>
        <w:t>i</w:t>
      </w:r>
      <w:r w:rsidRPr="008524FD">
        <w:rPr>
          <w:rFonts w:ascii="Calibri" w:eastAsia="Calibri" w:hAnsi="Calibri" w:cs="Calibri"/>
          <w:spacing w:val="1"/>
          <w:sz w:val="24"/>
          <w:szCs w:val="24"/>
        </w:rPr>
        <w:t>t</w:t>
      </w:r>
      <w:r w:rsidRPr="008524FD">
        <w:rPr>
          <w:rFonts w:ascii="Calibri" w:eastAsia="Calibri" w:hAnsi="Calibri" w:cs="Calibri"/>
          <w:spacing w:val="-2"/>
          <w:sz w:val="24"/>
          <w:szCs w:val="24"/>
        </w:rPr>
        <w:t>i</w:t>
      </w:r>
      <w:r w:rsidRPr="008524FD">
        <w:rPr>
          <w:rFonts w:ascii="Calibri" w:eastAsia="Calibri" w:hAnsi="Calibri" w:cs="Calibri"/>
          <w:sz w:val="24"/>
          <w:szCs w:val="24"/>
        </w:rPr>
        <w:t>o</w:t>
      </w:r>
      <w:r w:rsidRPr="008524FD">
        <w:rPr>
          <w:rFonts w:ascii="Calibri" w:eastAsia="Calibri" w:hAnsi="Calibri" w:cs="Calibri"/>
          <w:spacing w:val="2"/>
          <w:sz w:val="24"/>
          <w:szCs w:val="24"/>
        </w:rPr>
        <w:t>n</w:t>
      </w:r>
      <w:r w:rsidRPr="008524FD">
        <w:rPr>
          <w:rFonts w:ascii="Calibri" w:eastAsia="Calibri" w:hAnsi="Calibri" w:cs="Calibri"/>
          <w:sz w:val="24"/>
          <w:szCs w:val="24"/>
        </w:rPr>
        <w:t>:</w:t>
      </w:r>
    </w:p>
    <w:p w14:paraId="6A518F2D" w14:textId="77777777" w:rsidR="001638A2" w:rsidRPr="00ED5F61" w:rsidRDefault="001638A2" w:rsidP="001638A2">
      <w:pPr>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N</w:t>
      </w:r>
      <w:r w:rsidRPr="00ED5F61">
        <w:rPr>
          <w:rFonts w:ascii="Calibri" w:eastAsia="Calibri" w:hAnsi="Calibri" w:cs="Calibri"/>
          <w:sz w:val="24"/>
          <w:szCs w:val="24"/>
        </w:rPr>
        <w:t>F</w:t>
      </w:r>
    </w:p>
    <w:p w14:paraId="55EE96CD" w14:textId="77777777" w:rsidR="001638A2" w:rsidRPr="00ED5F61" w:rsidRDefault="001638A2" w:rsidP="001638A2">
      <w:pPr>
        <w:spacing w:before="67"/>
        <w:ind w:left="1180" w:right="-20"/>
        <w:rPr>
          <w:rFonts w:ascii="Calibri" w:eastAsia="Calibri" w:hAnsi="Calibri" w:cs="Calibri"/>
          <w:sz w:val="24"/>
          <w:szCs w:val="24"/>
        </w:rPr>
      </w:pPr>
      <w:r w:rsidRPr="00ED5F61">
        <w:rPr>
          <w:rFonts w:ascii="Courier New" w:eastAsia="Courier New" w:hAnsi="Courier New" w:cs="Courier New"/>
          <w:w w:val="97"/>
          <w:sz w:val="20"/>
          <w:szCs w:val="20"/>
        </w:rPr>
        <w:t>o</w:t>
      </w:r>
      <w:r w:rsidRPr="00ED5F61">
        <w:rPr>
          <w:rFonts w:ascii="Courier New" w:eastAsia="Courier New" w:hAnsi="Courier New" w:cs="Courier New"/>
          <w:spacing w:val="-57"/>
          <w:sz w:val="20"/>
          <w:szCs w:val="20"/>
        </w:rPr>
        <w:t xml:space="preserve"> </w:t>
      </w:r>
      <w:r w:rsidRPr="00ED5F61">
        <w:rPr>
          <w:rFonts w:ascii="Calibri" w:eastAsia="Calibri" w:hAnsi="Calibri" w:cs="Calibri"/>
          <w:sz w:val="24"/>
          <w:szCs w:val="24"/>
        </w:rPr>
        <w:t>X</w:t>
      </w:r>
      <w:r w:rsidRPr="00ED5F61">
        <w:rPr>
          <w:rFonts w:ascii="Calibri" w:eastAsia="Calibri" w:hAnsi="Calibri" w:cs="Calibri"/>
          <w:spacing w:val="1"/>
          <w:sz w:val="24"/>
          <w:szCs w:val="24"/>
        </w:rPr>
        <w:t>M</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ema</w:t>
      </w:r>
    </w:p>
    <w:p w14:paraId="3D1C0E10" w14:textId="77777777" w:rsidR="001638A2" w:rsidRPr="00ED5F61" w:rsidRDefault="001638A2" w:rsidP="001638A2">
      <w:pPr>
        <w:tabs>
          <w:tab w:val="left" w:pos="1180"/>
        </w:tabs>
        <w:spacing w:before="2"/>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2"/>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f</w:t>
      </w:r>
      <w:r w:rsidRPr="00ED5F61">
        <w:rPr>
          <w:rFonts w:ascii="Calibri" w:eastAsia="Calibri" w:hAnsi="Calibri" w:cs="Calibri"/>
          <w:sz w:val="24"/>
          <w:szCs w:val="24"/>
        </w:rPr>
        <w:t>ile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7854629C" w14:textId="77777777" w:rsidR="001638A2" w:rsidRPr="00ED5F61" w:rsidRDefault="001638A2" w:rsidP="001638A2">
      <w:pPr>
        <w:tabs>
          <w:tab w:val="left" w:pos="1180"/>
        </w:tabs>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r</w:t>
      </w:r>
      <w:r w:rsidRPr="00ED5F61">
        <w:rPr>
          <w:rFonts w:ascii="Calibri" w:eastAsia="Calibri" w:hAnsi="Calibri" w:cs="Calibri"/>
          <w:sz w:val="24"/>
          <w:szCs w:val="24"/>
        </w:rPr>
        <w:t>yp</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p>
    <w:p w14:paraId="585802F7" w14:textId="77777777" w:rsidR="001638A2" w:rsidRPr="00ED5F61" w:rsidRDefault="001638A2" w:rsidP="001638A2">
      <w:pPr>
        <w:tabs>
          <w:tab w:val="left" w:pos="1180"/>
        </w:tabs>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E</w:t>
      </w:r>
      <w:r w:rsidR="00640E07">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ra</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t</w:t>
      </w:r>
      <w:r w:rsidRPr="00ED5F61">
        <w:rPr>
          <w:rFonts w:ascii="Calibri" w:eastAsia="Calibri" w:hAnsi="Calibri" w:cs="Calibri"/>
          <w:sz w:val="24"/>
          <w:szCs w:val="24"/>
        </w:rPr>
        <w:t>s</w:t>
      </w:r>
    </w:p>
    <w:p w14:paraId="4376A728" w14:textId="77777777" w:rsidR="001638A2" w:rsidRPr="00ED5F61" w:rsidRDefault="001638A2" w:rsidP="001638A2">
      <w:pPr>
        <w:tabs>
          <w:tab w:val="left" w:pos="1180"/>
        </w:tabs>
        <w:ind w:left="82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E</w:t>
      </w:r>
      <w:r w:rsidR="00640E07">
        <w:rPr>
          <w:rFonts w:ascii="Calibri" w:eastAsia="Calibri" w:hAnsi="Calibri" w:cs="Calibri"/>
          <w:spacing w:val="1"/>
          <w:sz w:val="24"/>
          <w:szCs w:val="24"/>
        </w:rPr>
        <w:t>PP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an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ov</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ge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rix</w:t>
      </w:r>
      <w:r w:rsidRPr="00ED5F61">
        <w:rPr>
          <w:rFonts w:ascii="Calibri" w:eastAsia="Calibri" w:hAnsi="Calibri" w:cs="Calibri"/>
          <w:sz w:val="24"/>
          <w:szCs w:val="24"/>
        </w:rPr>
        <w:br/>
      </w:r>
      <w:r w:rsidRPr="00ED5F61">
        <w:rPr>
          <w:rFonts w:ascii="Symbol" w:eastAsia="Symbol" w:hAnsi="Symbol" w:cs="Symbol"/>
          <w:sz w:val="20"/>
          <w:szCs w:val="20"/>
        </w:rPr>
        <w:t></w:t>
      </w:r>
      <w:r w:rsidRPr="00ED5F61">
        <w:rPr>
          <w:rFonts w:ascii="Times New Roman" w:eastAsia="Times New Roman" w:hAnsi="Times New Roman" w:cs="Times New Roman"/>
          <w:spacing w:val="-47"/>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Java,</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z w:val="24"/>
          <w:szCs w:val="24"/>
        </w:rPr>
        <w:t>I</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p>
    <w:p w14:paraId="39F772D0" w14:textId="3C2E7EB4" w:rsidR="001638A2" w:rsidRPr="00ED5F61" w:rsidRDefault="001638A2" w:rsidP="001638A2">
      <w:pPr>
        <w:ind w:left="0"/>
        <w:jc w:val="center"/>
        <w:rPr>
          <w:rFonts w:ascii="Calibri" w:eastAsia="Calibri" w:hAnsi="Calibri" w:cs="Calibri"/>
          <w:sz w:val="24"/>
          <w:szCs w:val="24"/>
        </w:rPr>
      </w:pPr>
      <w:r w:rsidRPr="00ED5F61">
        <w:rPr>
          <w:rFonts w:ascii="Calibri" w:eastAsia="Calibri" w:hAnsi="Calibri" w:cs="Calibri"/>
          <w:sz w:val="24"/>
          <w:szCs w:val="24"/>
        </w:rPr>
        <w:br w:type="page"/>
      </w:r>
      <w:r w:rsidRPr="00533B00">
        <w:rPr>
          <w:rFonts w:ascii="Calibri" w:eastAsia="Calibri" w:hAnsi="Calibri" w:cs="Calibri"/>
          <w:b/>
          <w:bCs/>
        </w:rPr>
        <w:lastRenderedPageBreak/>
        <w:t>E</w:t>
      </w:r>
      <w:r w:rsidRPr="00533B00">
        <w:rPr>
          <w:rFonts w:ascii="Calibri" w:eastAsia="Calibri" w:hAnsi="Calibri" w:cs="Calibri"/>
          <w:b/>
          <w:bCs/>
          <w:spacing w:val="1"/>
        </w:rPr>
        <w:t>X</w:t>
      </w:r>
      <w:r w:rsidRPr="00533B00">
        <w:rPr>
          <w:rFonts w:ascii="Calibri" w:eastAsia="Calibri" w:hAnsi="Calibri" w:cs="Calibri"/>
          <w:b/>
          <w:bCs/>
          <w:spacing w:val="-2"/>
        </w:rPr>
        <w:t>H</w:t>
      </w:r>
      <w:r w:rsidRPr="00533B00">
        <w:rPr>
          <w:rFonts w:ascii="Calibri" w:eastAsia="Calibri" w:hAnsi="Calibri" w:cs="Calibri"/>
          <w:b/>
          <w:bCs/>
          <w:spacing w:val="1"/>
        </w:rPr>
        <w:t>I</w:t>
      </w:r>
      <w:r w:rsidRPr="00533B00">
        <w:rPr>
          <w:rFonts w:ascii="Calibri" w:eastAsia="Calibri" w:hAnsi="Calibri" w:cs="Calibri"/>
          <w:b/>
          <w:bCs/>
          <w:spacing w:val="-1"/>
        </w:rPr>
        <w:t>B</w:t>
      </w:r>
      <w:r w:rsidRPr="00533B00">
        <w:rPr>
          <w:rFonts w:ascii="Calibri" w:eastAsia="Calibri" w:hAnsi="Calibri" w:cs="Calibri"/>
          <w:b/>
          <w:bCs/>
          <w:spacing w:val="1"/>
        </w:rPr>
        <w:t>I</w:t>
      </w:r>
      <w:r w:rsidRPr="00533B00">
        <w:rPr>
          <w:rFonts w:ascii="Calibri" w:eastAsia="Calibri" w:hAnsi="Calibri" w:cs="Calibri"/>
          <w:b/>
          <w:bCs/>
        </w:rPr>
        <w:t>T</w:t>
      </w:r>
      <w:r w:rsidRPr="00533B00">
        <w:rPr>
          <w:rFonts w:ascii="Calibri" w:eastAsia="Calibri" w:hAnsi="Calibri" w:cs="Calibri"/>
          <w:b/>
          <w:bCs/>
          <w:spacing w:val="-1"/>
        </w:rPr>
        <w:t xml:space="preserve"> </w:t>
      </w:r>
      <w:del w:id="453" w:author="JJM" w:date="2016-06-25T13:39:00Z">
        <w:r w:rsidRPr="00533B00" w:rsidDel="00330FFA">
          <w:rPr>
            <w:rFonts w:ascii="Calibri" w:eastAsia="Calibri" w:hAnsi="Calibri" w:cs="Calibri"/>
            <w:b/>
            <w:bCs/>
          </w:rPr>
          <w:delText>C</w:delText>
        </w:r>
        <w:r w:rsidRPr="00ED5F61" w:rsidDel="00330FFA">
          <w:rPr>
            <w:rFonts w:ascii="Calibri" w:eastAsia="Calibri" w:hAnsi="Calibri" w:cs="Calibri"/>
            <w:b/>
            <w:bCs/>
            <w:spacing w:val="-1"/>
          </w:rPr>
          <w:delText xml:space="preserve"> </w:delText>
        </w:r>
      </w:del>
      <w:ins w:id="454" w:author="JJM" w:date="2016-06-25T13:39:00Z">
        <w:r w:rsidR="00330FFA">
          <w:rPr>
            <w:rFonts w:ascii="Calibri" w:eastAsia="Calibri" w:hAnsi="Calibri" w:cs="Calibri"/>
            <w:b/>
            <w:bCs/>
            <w:spacing w:val="-1"/>
          </w:rPr>
          <w:t xml:space="preserve">B </w:t>
        </w:r>
      </w:ins>
      <w:r w:rsidRPr="00ED5F61">
        <w:rPr>
          <w:rFonts w:ascii="Calibri" w:eastAsia="Calibri" w:hAnsi="Calibri" w:cs="Calibri"/>
          <w:b/>
          <w:bCs/>
          <w:spacing w:val="1"/>
        </w:rPr>
        <w:t>T</w:t>
      </w:r>
      <w:r w:rsidRPr="00ED5F61">
        <w:rPr>
          <w:rFonts w:ascii="Calibri" w:eastAsia="Calibri" w:hAnsi="Calibri" w:cs="Calibri"/>
          <w:b/>
          <w:bCs/>
        </w:rPr>
        <w:t>O</w:t>
      </w:r>
      <w:r w:rsidRPr="00ED5F61">
        <w:rPr>
          <w:rFonts w:ascii="Calibri" w:eastAsia="Calibri" w:hAnsi="Calibri" w:cs="Calibri"/>
          <w:b/>
          <w:bCs/>
          <w:spacing w:val="-2"/>
        </w:rPr>
        <w:t xml:space="preserve"> </w:t>
      </w:r>
      <w:r w:rsidRPr="00ED5F61">
        <w:rPr>
          <w:rFonts w:ascii="Calibri" w:eastAsia="Calibri" w:hAnsi="Calibri" w:cs="Calibri"/>
          <w:b/>
          <w:bCs/>
          <w:spacing w:val="1"/>
        </w:rPr>
        <w:t>T</w:t>
      </w:r>
      <w:r w:rsidRPr="00ED5F61">
        <w:rPr>
          <w:rFonts w:ascii="Calibri" w:eastAsia="Calibri" w:hAnsi="Calibri" w:cs="Calibri"/>
          <w:b/>
          <w:bCs/>
        </w:rPr>
        <w:t>HE</w:t>
      </w:r>
      <w:r w:rsidRPr="00ED5F61">
        <w:rPr>
          <w:rFonts w:ascii="Calibri" w:eastAsia="Calibri" w:hAnsi="Calibri" w:cs="Calibri"/>
          <w:b/>
          <w:bCs/>
          <w:spacing w:val="-2"/>
        </w:rPr>
        <w:t xml:space="preserve"> </w:t>
      </w:r>
      <w:r w:rsidRPr="00ED5F61">
        <w:rPr>
          <w:rFonts w:ascii="Calibri" w:eastAsia="Calibri" w:hAnsi="Calibri" w:cs="Calibri"/>
          <w:b/>
        </w:rPr>
        <w:t>.</w:t>
      </w:r>
      <w:r w:rsidRPr="00ED5F61">
        <w:rPr>
          <w:rFonts w:ascii="Calibri" w:eastAsia="Calibri" w:hAnsi="Calibri" w:cs="Calibri"/>
          <w:b/>
          <w:spacing w:val="1"/>
        </w:rPr>
        <w:t>WHOSWHO</w:t>
      </w:r>
      <w:r w:rsidRPr="00ED5F61">
        <w:rPr>
          <w:rFonts w:ascii="Calibri" w:eastAsia="Calibri" w:hAnsi="Calibri" w:cs="Calibri"/>
          <w:b/>
          <w:bCs/>
          <w:spacing w:val="1"/>
        </w:rPr>
        <w:t xml:space="preserve"> R</w:t>
      </w:r>
      <w:r w:rsidRPr="00ED5F61">
        <w:rPr>
          <w:rFonts w:ascii="Calibri" w:eastAsia="Calibri" w:hAnsi="Calibri" w:cs="Calibri"/>
          <w:b/>
          <w:bCs/>
          <w:spacing w:val="-2"/>
        </w:rPr>
        <w:t>E</w:t>
      </w:r>
      <w:r w:rsidRPr="00ED5F61">
        <w:rPr>
          <w:rFonts w:ascii="Calibri" w:eastAsia="Calibri" w:hAnsi="Calibri" w:cs="Calibri"/>
          <w:b/>
          <w:bCs/>
          <w:spacing w:val="1"/>
        </w:rPr>
        <w:t>GI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2"/>
        </w:rPr>
        <w:t>Y</w:t>
      </w:r>
      <w:r w:rsidRPr="00ED5F61">
        <w:rPr>
          <w:rFonts w:ascii="Calibri" w:eastAsia="Calibri" w:hAnsi="Calibri" w:cs="Calibri"/>
          <w:b/>
          <w:bCs/>
          <w:spacing w:val="-3"/>
        </w:rPr>
        <w:t>-</w:t>
      </w:r>
      <w:r w:rsidRPr="00ED5F61">
        <w:rPr>
          <w:rFonts w:ascii="Calibri" w:eastAsia="Calibri" w:hAnsi="Calibri" w:cs="Calibri"/>
          <w:b/>
          <w:bCs/>
        </w:rPr>
        <w:t>RE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1"/>
        </w:rPr>
        <w:t>A</w:t>
      </w:r>
      <w:r w:rsidRPr="00ED5F61">
        <w:rPr>
          <w:rFonts w:ascii="Calibri" w:eastAsia="Calibri" w:hAnsi="Calibri" w:cs="Calibri"/>
          <w:b/>
          <w:bCs/>
        </w:rPr>
        <w:t>R</w:t>
      </w:r>
      <w:r w:rsidRPr="00ED5F61">
        <w:rPr>
          <w:rFonts w:ascii="Calibri" w:eastAsia="Calibri" w:hAnsi="Calibri" w:cs="Calibri"/>
          <w:b/>
          <w:bCs/>
          <w:spacing w:val="-2"/>
        </w:rPr>
        <w:t xml:space="preserve"> </w:t>
      </w:r>
      <w:r w:rsidRPr="00ED5F61">
        <w:rPr>
          <w:rFonts w:ascii="Calibri" w:eastAsia="Calibri" w:hAnsi="Calibri" w:cs="Calibri"/>
          <w:b/>
          <w:bCs/>
          <w:spacing w:val="-1"/>
        </w:rPr>
        <w:t>A</w:t>
      </w:r>
      <w:r w:rsidRPr="00ED5F61">
        <w:rPr>
          <w:rFonts w:ascii="Calibri" w:eastAsia="Calibri" w:hAnsi="Calibri" w:cs="Calibri"/>
          <w:b/>
          <w:bCs/>
          <w:spacing w:val="1"/>
        </w:rPr>
        <w:t>G</w:t>
      </w:r>
      <w:r w:rsidRPr="00ED5F61">
        <w:rPr>
          <w:rFonts w:ascii="Calibri" w:eastAsia="Calibri" w:hAnsi="Calibri" w:cs="Calibri"/>
          <w:b/>
          <w:bCs/>
        </w:rPr>
        <w:t>R</w:t>
      </w:r>
      <w:r w:rsidRPr="00ED5F61">
        <w:rPr>
          <w:rFonts w:ascii="Calibri" w:eastAsia="Calibri" w:hAnsi="Calibri" w:cs="Calibri"/>
          <w:b/>
          <w:bCs/>
          <w:spacing w:val="-2"/>
        </w:rPr>
        <w:t>EE</w:t>
      </w:r>
      <w:r w:rsidRPr="00ED5F61">
        <w:rPr>
          <w:rFonts w:ascii="Calibri" w:eastAsia="Calibri" w:hAnsi="Calibri" w:cs="Calibri"/>
          <w:b/>
          <w:bCs/>
          <w:spacing w:val="-1"/>
        </w:rPr>
        <w:t>M</w:t>
      </w:r>
      <w:r w:rsidRPr="00ED5F61">
        <w:rPr>
          <w:rFonts w:ascii="Calibri" w:eastAsia="Calibri" w:hAnsi="Calibri" w:cs="Calibri"/>
          <w:b/>
          <w:bCs/>
        </w:rPr>
        <w:t>E</w:t>
      </w:r>
      <w:r w:rsidRPr="00ED5F61">
        <w:rPr>
          <w:rFonts w:ascii="Calibri" w:eastAsia="Calibri" w:hAnsi="Calibri" w:cs="Calibri"/>
          <w:b/>
          <w:bCs/>
          <w:spacing w:val="1"/>
        </w:rPr>
        <w:t>N</w:t>
      </w:r>
      <w:r w:rsidRPr="00ED5F61">
        <w:rPr>
          <w:rFonts w:ascii="Calibri" w:eastAsia="Calibri" w:hAnsi="Calibri" w:cs="Calibri"/>
          <w:b/>
          <w:bCs/>
        </w:rPr>
        <w:t>T</w:t>
      </w:r>
    </w:p>
    <w:p w14:paraId="64FC61C3" w14:textId="77777777" w:rsidR="001638A2" w:rsidRPr="00ED5F61" w:rsidRDefault="001638A2" w:rsidP="001638A2">
      <w:pPr>
        <w:spacing w:before="1" w:line="280" w:lineRule="exact"/>
        <w:rPr>
          <w:sz w:val="28"/>
          <w:szCs w:val="28"/>
        </w:rPr>
      </w:pPr>
    </w:p>
    <w:p w14:paraId="413F6BA1" w14:textId="77777777" w:rsidR="001638A2" w:rsidRPr="00ED5F61" w:rsidRDefault="001638A2" w:rsidP="001638A2">
      <w:pPr>
        <w:spacing w:line="265" w:lineRule="exact"/>
        <w:ind w:left="0" w:right="2757"/>
        <w:jc w:val="center"/>
        <w:rPr>
          <w:rFonts w:ascii="Calibri" w:eastAsia="Calibri" w:hAnsi="Calibri" w:cs="Calibri"/>
        </w:rPr>
      </w:pPr>
      <w:r w:rsidRPr="00ED5F61">
        <w:rPr>
          <w:rFonts w:ascii="Calibri" w:eastAsia="Calibri" w:hAnsi="Calibri" w:cs="Calibri"/>
          <w:b/>
          <w:bCs/>
        </w:rPr>
        <w:t xml:space="preserve">                                               </w:t>
      </w:r>
      <w:r w:rsidRPr="00ED5F61">
        <w:rPr>
          <w:rFonts w:ascii="Calibri" w:eastAsia="Calibri" w:hAnsi="Calibri" w:cs="Calibri"/>
          <w:b/>
          <w:bCs/>
          <w:u w:val="single" w:color="000000"/>
        </w:rPr>
        <w:t>E</w:t>
      </w:r>
      <w:r w:rsidRPr="00ED5F61">
        <w:rPr>
          <w:rFonts w:ascii="Calibri" w:eastAsia="Calibri" w:hAnsi="Calibri" w:cs="Calibri"/>
          <w:b/>
          <w:bCs/>
          <w:spacing w:val="-1"/>
          <w:u w:val="single" w:color="000000"/>
        </w:rPr>
        <w:t>n</w:t>
      </w:r>
      <w:r w:rsidRPr="00ED5F61">
        <w:rPr>
          <w:rFonts w:ascii="Calibri" w:eastAsia="Calibri" w:hAnsi="Calibri" w:cs="Calibri"/>
          <w:b/>
          <w:bCs/>
          <w:spacing w:val="1"/>
          <w:u w:val="single" w:color="000000"/>
        </w:rPr>
        <w:t>gi</w:t>
      </w:r>
      <w:r w:rsidRPr="00ED5F61">
        <w:rPr>
          <w:rFonts w:ascii="Calibri" w:eastAsia="Calibri" w:hAnsi="Calibri" w:cs="Calibri"/>
          <w:b/>
          <w:bCs/>
          <w:spacing w:val="-1"/>
          <w:u w:val="single" w:color="000000"/>
        </w:rPr>
        <w:t>nee</w:t>
      </w:r>
      <w:r w:rsidRPr="00ED5F61">
        <w:rPr>
          <w:rFonts w:ascii="Calibri" w:eastAsia="Calibri" w:hAnsi="Calibri" w:cs="Calibri"/>
          <w:b/>
          <w:bCs/>
          <w:spacing w:val="-2"/>
          <w:u w:val="single" w:color="000000"/>
        </w:rPr>
        <w:t>r</w:t>
      </w:r>
      <w:r w:rsidRPr="00ED5F61">
        <w:rPr>
          <w:rFonts w:ascii="Calibri" w:eastAsia="Calibri" w:hAnsi="Calibri" w:cs="Calibri"/>
          <w:b/>
          <w:bCs/>
          <w:spacing w:val="1"/>
          <w:u w:val="single" w:color="000000"/>
        </w:rPr>
        <w:t>i</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g</w:t>
      </w:r>
      <w:r w:rsidRPr="00ED5F61">
        <w:rPr>
          <w:rFonts w:ascii="Calibri" w:eastAsia="Calibri" w:hAnsi="Calibri" w:cs="Calibri"/>
          <w:b/>
          <w:bCs/>
          <w:spacing w:val="1"/>
          <w:u w:val="single" w:color="000000"/>
        </w:rPr>
        <w:t xml:space="preserve"> </w:t>
      </w:r>
      <w:r w:rsidRPr="00ED5F61">
        <w:rPr>
          <w:rFonts w:ascii="Calibri" w:eastAsia="Calibri" w:hAnsi="Calibri" w:cs="Calibri"/>
          <w:b/>
          <w:bCs/>
          <w:u w:val="single" w:color="000000"/>
        </w:rPr>
        <w:t>a</w:t>
      </w:r>
      <w:r w:rsidRPr="00ED5F61">
        <w:rPr>
          <w:rFonts w:ascii="Calibri" w:eastAsia="Calibri" w:hAnsi="Calibri" w:cs="Calibri"/>
          <w:b/>
          <w:bCs/>
          <w:spacing w:val="-2"/>
          <w:u w:val="single" w:color="000000"/>
        </w:rPr>
        <w:t>n</w:t>
      </w:r>
      <w:r w:rsidRPr="00ED5F61">
        <w:rPr>
          <w:rFonts w:ascii="Calibri" w:eastAsia="Calibri" w:hAnsi="Calibri" w:cs="Calibri"/>
          <w:b/>
          <w:bCs/>
          <w:u w:val="single" w:color="000000"/>
        </w:rPr>
        <w:t>d</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1"/>
          <w:u w:val="single" w:color="000000"/>
        </w:rPr>
        <w:t>C</w:t>
      </w:r>
      <w:r w:rsidRPr="00ED5F61">
        <w:rPr>
          <w:rFonts w:ascii="Calibri" w:eastAsia="Calibri" w:hAnsi="Calibri" w:cs="Calibri"/>
          <w:b/>
          <w:bCs/>
          <w:spacing w:val="-1"/>
          <w:u w:val="single" w:color="000000"/>
        </w:rPr>
        <w:t>u</w:t>
      </w:r>
      <w:r w:rsidRPr="00ED5F61">
        <w:rPr>
          <w:rFonts w:ascii="Calibri" w:eastAsia="Calibri" w:hAnsi="Calibri" w:cs="Calibri"/>
          <w:b/>
          <w:bCs/>
          <w:spacing w:val="-2"/>
          <w:u w:val="single" w:color="000000"/>
        </w:rPr>
        <w:t>s</w:t>
      </w:r>
      <w:r w:rsidRPr="00ED5F61">
        <w:rPr>
          <w:rFonts w:ascii="Calibri" w:eastAsia="Calibri" w:hAnsi="Calibri" w:cs="Calibri"/>
          <w:b/>
          <w:bCs/>
          <w:u w:val="single" w:color="000000"/>
        </w:rPr>
        <w:t>t</w:t>
      </w:r>
      <w:r w:rsidRPr="00ED5F61">
        <w:rPr>
          <w:rFonts w:ascii="Calibri" w:eastAsia="Calibri" w:hAnsi="Calibri" w:cs="Calibri"/>
          <w:b/>
          <w:bCs/>
          <w:spacing w:val="-1"/>
          <w:u w:val="single" w:color="000000"/>
        </w:rPr>
        <w:t>o</w:t>
      </w:r>
      <w:r w:rsidRPr="00ED5F61">
        <w:rPr>
          <w:rFonts w:ascii="Calibri" w:eastAsia="Calibri" w:hAnsi="Calibri" w:cs="Calibri"/>
          <w:b/>
          <w:bCs/>
          <w:u w:val="single" w:color="000000"/>
        </w:rPr>
        <w:t>mer</w:t>
      </w:r>
      <w:r w:rsidRPr="00ED5F61">
        <w:rPr>
          <w:rFonts w:ascii="Calibri" w:eastAsia="Calibri" w:hAnsi="Calibri" w:cs="Calibri"/>
          <w:b/>
          <w:bCs/>
          <w:spacing w:val="-2"/>
          <w:u w:val="single" w:color="000000"/>
        </w:rPr>
        <w:t xml:space="preserve"> </w:t>
      </w:r>
      <w:r w:rsidRPr="00ED5F61">
        <w:rPr>
          <w:rFonts w:ascii="Calibri" w:eastAsia="Calibri" w:hAnsi="Calibri" w:cs="Calibri"/>
          <w:b/>
          <w:bCs/>
          <w:spacing w:val="-1"/>
          <w:u w:val="single" w:color="000000"/>
        </w:rPr>
        <w:t>Se</w:t>
      </w:r>
      <w:r w:rsidRPr="00ED5F61">
        <w:rPr>
          <w:rFonts w:ascii="Calibri" w:eastAsia="Calibri" w:hAnsi="Calibri" w:cs="Calibri"/>
          <w:b/>
          <w:bCs/>
          <w:spacing w:val="1"/>
          <w:u w:val="single" w:color="000000"/>
        </w:rPr>
        <w:t>rv</w:t>
      </w:r>
      <w:r w:rsidRPr="00ED5F61">
        <w:rPr>
          <w:rFonts w:ascii="Calibri" w:eastAsia="Calibri" w:hAnsi="Calibri" w:cs="Calibri"/>
          <w:b/>
          <w:bCs/>
          <w:spacing w:val="-2"/>
          <w:u w:val="single" w:color="000000"/>
        </w:rPr>
        <w:t>i</w:t>
      </w:r>
      <w:r w:rsidRPr="00ED5F61">
        <w:rPr>
          <w:rFonts w:ascii="Calibri" w:eastAsia="Calibri" w:hAnsi="Calibri" w:cs="Calibri"/>
          <w:b/>
          <w:bCs/>
          <w:spacing w:val="1"/>
          <w:u w:val="single" w:color="000000"/>
        </w:rPr>
        <w:t>c</w:t>
      </w:r>
      <w:r w:rsidRPr="00ED5F61">
        <w:rPr>
          <w:rFonts w:ascii="Calibri" w:eastAsia="Calibri" w:hAnsi="Calibri" w:cs="Calibri"/>
          <w:b/>
          <w:bCs/>
          <w:u w:val="single" w:color="000000"/>
        </w:rPr>
        <w:t>e</w:t>
      </w:r>
      <w:ins w:id="455" w:author="JJM" w:date="2016-04-27T23:06:00Z">
        <w:r w:rsidR="008B5B9F">
          <w:rPr>
            <w:rFonts w:ascii="Calibri" w:eastAsia="Calibri" w:hAnsi="Calibri" w:cs="Calibri"/>
            <w:b/>
            <w:bCs/>
            <w:u w:val="single" w:color="000000"/>
          </w:rPr>
          <w:t xml:space="preserve"> </w:t>
        </w:r>
      </w:ins>
      <w:r w:rsidRPr="00ED5F61">
        <w:rPr>
          <w:rFonts w:ascii="Calibri" w:eastAsia="Calibri" w:hAnsi="Calibri" w:cs="Calibri"/>
          <w:b/>
          <w:bCs/>
          <w:spacing w:val="-1"/>
          <w:u w:val="single" w:color="000000"/>
        </w:rPr>
        <w:t>Suppo</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t</w:t>
      </w:r>
    </w:p>
    <w:p w14:paraId="3910C7A5" w14:textId="77777777" w:rsidR="001638A2" w:rsidRPr="00ED5F61" w:rsidRDefault="001638A2" w:rsidP="001638A2">
      <w:pPr>
        <w:spacing w:line="260" w:lineRule="exact"/>
        <w:rPr>
          <w:sz w:val="26"/>
          <w:szCs w:val="26"/>
        </w:rPr>
      </w:pPr>
    </w:p>
    <w:p w14:paraId="53C7DBB5" w14:textId="77777777" w:rsidR="001638A2" w:rsidRPr="00ED5F61" w:rsidRDefault="001638A2" w:rsidP="001638A2">
      <w:pPr>
        <w:spacing w:before="1" w:line="238" w:lineRule="auto"/>
        <w:ind w:left="0" w:right="151"/>
        <w:rPr>
          <w:rFonts w:ascii="Calibri" w:eastAsia="Calibri" w:hAnsi="Calibri" w:cs="Calibri"/>
          <w:sz w:val="24"/>
          <w:szCs w:val="24"/>
        </w:rPr>
      </w:pP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1"/>
          <w:sz w:val="24"/>
          <w:szCs w:val="24"/>
        </w:rPr>
        <w:t>e</w:t>
      </w:r>
      <w:r w:rsidRPr="00ED5F61">
        <w:rPr>
          <w:rFonts w:ascii="Calibri" w:eastAsia="Calibri" w:hAnsi="Calibri" w:cs="Calibri"/>
          <w:sz w:val="24"/>
          <w:szCs w:val="24"/>
        </w:rPr>
        <w:t>rm</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is </w:t>
      </w:r>
      <w:r w:rsidRPr="00ED5F61">
        <w:rPr>
          <w:rFonts w:ascii="Calibri" w:eastAsia="Calibri" w:hAnsi="Calibri" w:cs="Calibri"/>
          <w:spacing w:val="-2"/>
          <w:sz w:val="24"/>
          <w:szCs w:val="24"/>
        </w:rPr>
        <w:t>A</w:t>
      </w:r>
      <w:r w:rsidRPr="00ED5F61">
        <w:rPr>
          <w:rFonts w:ascii="Calibri" w:eastAsia="Calibri" w:hAnsi="Calibri" w:cs="Calibri"/>
          <w:sz w:val="24"/>
          <w:szCs w:val="24"/>
        </w:rPr>
        <w:t>gre</w:t>
      </w:r>
      <w:r w:rsidRPr="00ED5F61">
        <w:rPr>
          <w:rFonts w:ascii="Calibri" w:eastAsia="Calibri" w:hAnsi="Calibri" w:cs="Calibri"/>
          <w:spacing w:val="1"/>
          <w:sz w:val="24"/>
          <w:szCs w:val="24"/>
        </w:rPr>
        <w:t>e</w:t>
      </w:r>
      <w:r w:rsidRPr="00ED5F61">
        <w:rPr>
          <w:rFonts w:ascii="Calibri" w:eastAsia="Calibri" w:hAnsi="Calibri" w:cs="Calibri"/>
          <w:sz w:val="24"/>
          <w:szCs w:val="24"/>
        </w:rPr>
        <w:t>ment,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ph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ic</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Regist</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 R</w:t>
      </w:r>
      <w:r w:rsidRPr="00ED5F61">
        <w:rPr>
          <w:rFonts w:ascii="Calibri" w:eastAsia="Calibri" w:hAnsi="Calibri" w:cs="Calibri"/>
          <w:spacing w:val="-2"/>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Regis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rar,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issues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ol</w:t>
      </w:r>
      <w:r w:rsidRPr="00ED5F61">
        <w:rPr>
          <w:rFonts w:ascii="Calibri" w:eastAsia="Calibri" w:hAnsi="Calibri" w:cs="Calibri"/>
          <w:spacing w:val="1"/>
          <w:sz w:val="24"/>
          <w:szCs w:val="24"/>
        </w:rPr>
        <w:t>e</w:t>
      </w:r>
      <w:r w:rsidRPr="00ED5F61">
        <w:rPr>
          <w:rFonts w:ascii="Calibri" w:eastAsia="Calibri" w:hAnsi="Calibri" w:cs="Calibri"/>
          <w:sz w:val="24"/>
          <w:szCs w:val="24"/>
        </w:rPr>
        <w:t>ly 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7"/>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il</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r</w:t>
      </w:r>
      <w:r w:rsidRPr="00ED5F61">
        <w:rPr>
          <w:rFonts w:ascii="Calibri" w:eastAsia="Calibri" w:hAnsi="Calibri" w:cs="Calibri"/>
          <w:sz w:val="24"/>
          <w:szCs w:val="24"/>
        </w:rPr>
        <w:t>ess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im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so</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are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Regist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K</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ile</w:t>
      </w:r>
      <w:r w:rsidRPr="00ED5F61">
        <w:rPr>
          <w:rFonts w:ascii="Calibri" w:eastAsia="Calibri" w:hAnsi="Calibri" w:cs="Calibri"/>
          <w:spacing w:val="-3"/>
          <w:sz w:val="24"/>
          <w:szCs w:val="24"/>
        </w:rPr>
        <w:t xml:space="preserve"> </w:t>
      </w:r>
      <w:r w:rsidRPr="00ED5F61">
        <w:rPr>
          <w:rFonts w:ascii="Calibri" w:eastAsia="Calibri" w:hAnsi="Calibri" w:cs="Calibri"/>
          <w:spacing w:val="3"/>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 xml:space="preserve">mail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FAQs a</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3"/>
          <w:sz w:val="24"/>
          <w:szCs w:val="24"/>
        </w:rPr>
        <w:t>p</w:t>
      </w:r>
      <w:r w:rsidRPr="00ED5F61">
        <w:rPr>
          <w:rFonts w:ascii="Calibri" w:eastAsia="Calibri" w:hAnsi="Calibri" w:cs="Calibri"/>
          <w:sz w:val="24"/>
          <w:szCs w:val="24"/>
        </w:rPr>
        <w:t>rim</w:t>
      </w:r>
      <w:r w:rsidRPr="00ED5F61">
        <w:rPr>
          <w:rFonts w:ascii="Calibri" w:eastAsia="Calibri" w:hAnsi="Calibri" w:cs="Calibri"/>
          <w:spacing w:val="1"/>
          <w:sz w:val="24"/>
          <w:szCs w:val="24"/>
        </w:rPr>
        <w:t>a</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p</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or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pacing w:val="-2"/>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on a</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7</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z w:val="24"/>
          <w:szCs w:val="24"/>
        </w:rPr>
        <w:t>ay/</w:t>
      </w:r>
      <w:r w:rsidRPr="00ED5F61">
        <w:rPr>
          <w:rFonts w:ascii="Calibri" w:eastAsia="Calibri" w:hAnsi="Calibri" w:cs="Calibri"/>
          <w:spacing w:val="1"/>
          <w:sz w:val="24"/>
          <w:szCs w:val="24"/>
        </w:rPr>
        <w:t>2</w:t>
      </w:r>
      <w:r w:rsidRPr="00ED5F61">
        <w:rPr>
          <w:rFonts w:ascii="Calibri" w:eastAsia="Calibri" w:hAnsi="Calibri" w:cs="Calibri"/>
          <w:spacing w:val="-1"/>
          <w:sz w:val="24"/>
          <w:szCs w:val="24"/>
        </w:rPr>
        <w:t>4</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asis. 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w:t>
      </w:r>
      <w:r w:rsidRPr="00ED5F61">
        <w:rPr>
          <w:rFonts w:ascii="Calibri" w:eastAsia="Calibri" w:hAnsi="Calibri" w:cs="Calibri"/>
          <w:spacing w:val="6"/>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ased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tu</w:t>
      </w:r>
      <w:r w:rsidRPr="00ED5F61">
        <w:rPr>
          <w:rFonts w:ascii="Calibri" w:eastAsia="Calibri" w:hAnsi="Calibri" w:cs="Calibri"/>
          <w:sz w:val="24"/>
          <w:szCs w:val="24"/>
        </w:rPr>
        <w:t>re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7"/>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eco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rim</w:t>
      </w:r>
      <w:r w:rsidRPr="00ED5F61">
        <w:rPr>
          <w:rFonts w:ascii="Calibri" w:eastAsia="Calibri" w:hAnsi="Calibri" w:cs="Calibri"/>
          <w:spacing w:val="1"/>
          <w:sz w:val="24"/>
          <w:szCs w:val="24"/>
        </w:rPr>
        <w:t>a</w:t>
      </w:r>
      <w:r w:rsidRPr="00ED5F61">
        <w:rPr>
          <w:rFonts w:ascii="Calibri" w:eastAsia="Calibri" w:hAnsi="Calibri" w:cs="Calibri"/>
          <w:sz w:val="24"/>
          <w:szCs w:val="24"/>
        </w:rPr>
        <w:t>ry me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 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pacing w:val="3"/>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Regist</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at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me. </w:t>
      </w:r>
    </w:p>
    <w:p w14:paraId="354495A2" w14:textId="77777777" w:rsidR="001638A2" w:rsidRPr="00ED5F61" w:rsidRDefault="001638A2" w:rsidP="001638A2">
      <w:pPr>
        <w:spacing w:before="1" w:line="238" w:lineRule="auto"/>
        <w:ind w:left="0" w:right="151"/>
        <w:rPr>
          <w:rFonts w:ascii="Calibri" w:eastAsia="Calibri" w:hAnsi="Calibri" w:cs="Calibri"/>
          <w:sz w:val="24"/>
          <w:szCs w:val="24"/>
        </w:rPr>
      </w:pPr>
    </w:p>
    <w:p w14:paraId="232D2A64" w14:textId="77777777" w:rsidR="001638A2" w:rsidRPr="00ED5F61" w:rsidRDefault="001638A2" w:rsidP="001638A2">
      <w:pPr>
        <w:spacing w:before="1" w:line="238" w:lineRule="auto"/>
        <w:ind w:left="0" w:right="151"/>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le</w:t>
      </w:r>
      <w:r w:rsidRPr="00ED5F61">
        <w:rPr>
          <w:rFonts w:ascii="Calibri" w:eastAsia="Calibri" w:hAnsi="Calibri" w:cs="Calibri"/>
          <w:spacing w:val="1"/>
          <w:sz w:val="24"/>
          <w:szCs w:val="24"/>
        </w:rPr>
        <w:t>a</w:t>
      </w:r>
      <w:r w:rsidRPr="00ED5F61">
        <w:rPr>
          <w:rFonts w:ascii="Calibri" w:eastAsia="Calibri" w:hAnsi="Calibri" w:cs="Calibri"/>
          <w:sz w:val="24"/>
          <w:szCs w:val="24"/>
        </w:rPr>
        <w:t>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 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pacing w:val="-2"/>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sell</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ries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issues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a</w:t>
      </w:r>
      <w:r w:rsidRPr="00ED5F61">
        <w:rPr>
          <w:rFonts w:ascii="Calibri" w:eastAsia="Calibri" w:hAnsi="Calibri" w:cs="Calibri"/>
          <w:sz w:val="24"/>
          <w:szCs w:val="24"/>
        </w:rPr>
        <w:t>rise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en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p>
    <w:p w14:paraId="16BFFD32" w14:textId="77777777" w:rsidR="001638A2" w:rsidRPr="00ED5F61" w:rsidRDefault="001638A2" w:rsidP="001638A2">
      <w:pPr>
        <w:spacing w:before="1" w:line="238" w:lineRule="auto"/>
        <w:ind w:left="0" w:right="151"/>
        <w:rPr>
          <w:rFonts w:ascii="Calibri" w:eastAsia="Calibri" w:hAnsi="Calibri" w:cs="Calibri"/>
          <w:sz w:val="24"/>
          <w:szCs w:val="24"/>
        </w:rPr>
      </w:pPr>
    </w:p>
    <w:p w14:paraId="5E6129D9" w14:textId="77777777" w:rsidR="001638A2" w:rsidRPr="00ED5F61" w:rsidRDefault="001638A2" w:rsidP="001638A2">
      <w:pPr>
        <w:spacing w:before="0" w:line="360" w:lineRule="auto"/>
        <w:ind w:left="0" w:right="151"/>
        <w:rPr>
          <w:rFonts w:ascii="Calibri" w:eastAsia="Calibri" w:hAnsi="Calibri" w:cs="Calibri"/>
          <w:b/>
          <w:bCs/>
          <w:i/>
          <w:sz w:val="24"/>
          <w:szCs w:val="24"/>
        </w:rPr>
      </w:pPr>
      <w:r w:rsidRPr="00ED5F61">
        <w:rPr>
          <w:rFonts w:ascii="Calibri" w:eastAsia="Calibri" w:hAnsi="Calibri" w:cs="Calibri"/>
          <w:b/>
          <w:bCs/>
          <w:i/>
          <w:spacing w:val="1"/>
          <w:sz w:val="24"/>
          <w:szCs w:val="24"/>
        </w:rPr>
        <w:t>T</w:t>
      </w:r>
      <w:r w:rsidRPr="00ED5F61">
        <w:rPr>
          <w:rFonts w:ascii="Calibri" w:eastAsia="Calibri" w:hAnsi="Calibri" w:cs="Calibri"/>
          <w:b/>
          <w:bCs/>
          <w:i/>
          <w:sz w:val="24"/>
          <w:szCs w:val="24"/>
        </w:rPr>
        <w:t>e</w:t>
      </w:r>
      <w:r w:rsidRPr="00ED5F61">
        <w:rPr>
          <w:rFonts w:ascii="Calibri" w:eastAsia="Calibri" w:hAnsi="Calibri" w:cs="Calibri"/>
          <w:b/>
          <w:bCs/>
          <w:i/>
          <w:spacing w:val="-1"/>
          <w:sz w:val="24"/>
          <w:szCs w:val="24"/>
        </w:rPr>
        <w:t>c</w:t>
      </w:r>
      <w:r w:rsidRPr="00ED5F61">
        <w:rPr>
          <w:rFonts w:ascii="Calibri" w:eastAsia="Calibri" w:hAnsi="Calibri" w:cs="Calibri"/>
          <w:b/>
          <w:bCs/>
          <w:i/>
          <w:sz w:val="24"/>
          <w:szCs w:val="24"/>
        </w:rPr>
        <w:t>h</w:t>
      </w:r>
      <w:r w:rsidRPr="00ED5F61">
        <w:rPr>
          <w:rFonts w:ascii="Calibri" w:eastAsia="Calibri" w:hAnsi="Calibri" w:cs="Calibri"/>
          <w:b/>
          <w:bCs/>
          <w:i/>
          <w:spacing w:val="1"/>
          <w:sz w:val="24"/>
          <w:szCs w:val="24"/>
        </w:rPr>
        <w:t>ni</w:t>
      </w:r>
      <w:r w:rsidRPr="00ED5F61">
        <w:rPr>
          <w:rFonts w:ascii="Calibri" w:eastAsia="Calibri" w:hAnsi="Calibri" w:cs="Calibri"/>
          <w:b/>
          <w:bCs/>
          <w:i/>
          <w:sz w:val="24"/>
          <w:szCs w:val="24"/>
        </w:rPr>
        <w:t>c</w:t>
      </w:r>
      <w:r w:rsidRPr="00ED5F61">
        <w:rPr>
          <w:rFonts w:ascii="Calibri" w:eastAsia="Calibri" w:hAnsi="Calibri" w:cs="Calibri"/>
          <w:b/>
          <w:bCs/>
          <w:i/>
          <w:spacing w:val="-2"/>
          <w:sz w:val="24"/>
          <w:szCs w:val="24"/>
        </w:rPr>
        <w:t>a</w:t>
      </w:r>
      <w:r w:rsidRPr="00ED5F61">
        <w:rPr>
          <w:rFonts w:ascii="Calibri" w:eastAsia="Calibri" w:hAnsi="Calibri" w:cs="Calibri"/>
          <w:b/>
          <w:bCs/>
          <w:i/>
          <w:sz w:val="24"/>
          <w:szCs w:val="24"/>
        </w:rPr>
        <w:t>l</w:t>
      </w:r>
      <w:r w:rsidRPr="00ED5F61">
        <w:rPr>
          <w:rFonts w:ascii="Calibri" w:eastAsia="Calibri" w:hAnsi="Calibri" w:cs="Calibri"/>
          <w:b/>
          <w:bCs/>
          <w:i/>
          <w:spacing w:val="-4"/>
          <w:sz w:val="24"/>
          <w:szCs w:val="24"/>
        </w:rPr>
        <w:t xml:space="preserve"> </w:t>
      </w:r>
      <w:r w:rsidRPr="00ED5F61">
        <w:rPr>
          <w:rFonts w:ascii="Calibri" w:eastAsia="Calibri" w:hAnsi="Calibri" w:cs="Calibri"/>
          <w:b/>
          <w:bCs/>
          <w:i/>
          <w:sz w:val="24"/>
          <w:szCs w:val="24"/>
        </w:rPr>
        <w:t>Help</w:t>
      </w:r>
      <w:r w:rsidRPr="00ED5F61">
        <w:rPr>
          <w:rFonts w:ascii="Calibri" w:eastAsia="Calibri" w:hAnsi="Calibri" w:cs="Calibri"/>
          <w:b/>
          <w:bCs/>
          <w:i/>
          <w:spacing w:val="-6"/>
          <w:sz w:val="24"/>
          <w:szCs w:val="24"/>
        </w:rPr>
        <w:t xml:space="preserve"> </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y</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tems</w:t>
      </w:r>
    </w:p>
    <w:p w14:paraId="508F5CFF" w14:textId="77777777" w:rsidR="001638A2" w:rsidRPr="00ED5F61" w:rsidRDefault="001638A2" w:rsidP="001638A2">
      <w:pPr>
        <w:spacing w:before="1" w:line="238" w:lineRule="auto"/>
        <w:ind w:left="0" w:right="151"/>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pacing w:val="7"/>
          <w:sz w:val="24"/>
          <w:szCs w:val="24"/>
        </w:rPr>
        <w:t>a</w:t>
      </w:r>
      <w:r w:rsidRPr="00ED5F61">
        <w:rPr>
          <w:rFonts w:ascii="Calibri" w:eastAsia="Calibri" w:hAnsi="Calibri" w:cs="Calibri"/>
          <w:sz w:val="24"/>
          <w:szCs w:val="24"/>
        </w:rPr>
        <w:t>rs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t</w:t>
      </w:r>
      <w:r w:rsidRPr="00ED5F61">
        <w:rPr>
          <w:rFonts w:ascii="Calibri" w:eastAsia="Calibri" w:hAnsi="Calibri" w:cs="Calibri"/>
          <w:sz w:val="24"/>
          <w:szCs w:val="24"/>
        </w:rPr>
        <w:t>yp</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p>
    <w:p w14:paraId="26EF8372" w14:textId="77777777" w:rsidR="001638A2" w:rsidRPr="00ED5F61" w:rsidRDefault="001638A2" w:rsidP="001638A2">
      <w:pPr>
        <w:spacing w:before="9" w:line="280" w:lineRule="exact"/>
        <w:rPr>
          <w:sz w:val="28"/>
          <w:szCs w:val="28"/>
        </w:rPr>
      </w:pPr>
    </w:p>
    <w:p w14:paraId="4D9279F7" w14:textId="77777777" w:rsidR="001638A2" w:rsidRPr="00ED5F61" w:rsidRDefault="001638A2" w:rsidP="001638A2">
      <w:pPr>
        <w:tabs>
          <w:tab w:val="left" w:pos="820"/>
        </w:tabs>
        <w:ind w:left="46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We</w:t>
      </w:r>
      <w:r w:rsidRPr="00ED5F61">
        <w:rPr>
          <w:rFonts w:ascii="Calibri" w:eastAsia="Calibri" w:hAnsi="Calibri" w:cs="Calibri"/>
          <w:spacing w:val="2"/>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self</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p>
    <w:p w14:paraId="075DD280" w14:textId="77777777" w:rsidR="001638A2" w:rsidRPr="00ED5F61" w:rsidRDefault="001638A2" w:rsidP="001638A2">
      <w:pPr>
        <w:tabs>
          <w:tab w:val="left" w:pos="1540"/>
        </w:tabs>
        <w:ind w:left="1180" w:right="-20"/>
        <w:rPr>
          <w:rFonts w:ascii="Calibri" w:eastAsia="Calibri" w:hAnsi="Calibri" w:cs="Calibri"/>
          <w:sz w:val="24"/>
          <w:szCs w:val="24"/>
        </w:rPr>
      </w:pPr>
      <w:r w:rsidRPr="00ED5F61">
        <w:rPr>
          <w:rFonts w:ascii="Courier New" w:eastAsia="Courier New" w:hAnsi="Courier New" w:cs="Courier New"/>
          <w:sz w:val="20"/>
          <w:szCs w:val="20"/>
        </w:rPr>
        <w:t>o</w:t>
      </w:r>
      <w:r w:rsidRPr="00ED5F61">
        <w:rPr>
          <w:rFonts w:ascii="Courier New" w:eastAsia="Courier New" w:hAnsi="Courier New" w:cs="Courier New"/>
          <w:sz w:val="20"/>
          <w:szCs w:val="20"/>
        </w:rPr>
        <w:tab/>
      </w:r>
      <w:r w:rsidRPr="00ED5F61">
        <w:rPr>
          <w:rFonts w:ascii="Calibri" w:eastAsia="Calibri" w:hAnsi="Calibri" w:cs="Calibri"/>
          <w:sz w:val="24"/>
          <w:szCs w:val="24"/>
        </w:rPr>
        <w:t>Fr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ly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k</w:t>
      </w:r>
      <w:r w:rsidRPr="00ED5F61">
        <w:rPr>
          <w:rFonts w:ascii="Calibri" w:eastAsia="Calibri" w:hAnsi="Calibri" w:cs="Calibri"/>
          <w:sz w:val="24"/>
          <w:szCs w:val="24"/>
        </w:rPr>
        <w:t>ed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35611CD7" w14:textId="77777777" w:rsidR="001638A2" w:rsidRPr="00ED5F61" w:rsidRDefault="001638A2" w:rsidP="001638A2">
      <w:pPr>
        <w:tabs>
          <w:tab w:val="left" w:pos="1540"/>
        </w:tabs>
        <w:ind w:left="1180" w:right="-20"/>
        <w:rPr>
          <w:rFonts w:ascii="Calibri" w:eastAsia="Calibri" w:hAnsi="Calibri" w:cs="Calibri"/>
          <w:sz w:val="24"/>
          <w:szCs w:val="24"/>
        </w:rPr>
      </w:pPr>
      <w:r w:rsidRPr="00ED5F61">
        <w:rPr>
          <w:rFonts w:ascii="Courier New" w:eastAsia="Courier New" w:hAnsi="Courier New" w:cs="Courier New"/>
          <w:sz w:val="20"/>
          <w:szCs w:val="20"/>
        </w:rPr>
        <w:t>o</w:t>
      </w:r>
      <w:r w:rsidRPr="00ED5F61">
        <w:rPr>
          <w:rFonts w:ascii="Courier New" w:eastAsia="Courier New" w:hAnsi="Courier New" w:cs="Courier New"/>
          <w:sz w:val="20"/>
          <w:szCs w:val="20"/>
        </w:rPr>
        <w:tab/>
      </w:r>
      <w:r w:rsidRPr="00ED5F61">
        <w:rPr>
          <w:rFonts w:ascii="Calibri" w:eastAsia="Calibri" w:hAnsi="Calibri" w:cs="Calibri"/>
          <w:spacing w:val="1"/>
          <w:sz w:val="24"/>
          <w:szCs w:val="24"/>
        </w:rPr>
        <w:t>D</w:t>
      </w:r>
      <w:r w:rsidRPr="00ED5F61">
        <w:rPr>
          <w:rFonts w:ascii="Calibri" w:eastAsia="Calibri" w:hAnsi="Calibri" w:cs="Calibri"/>
          <w:sz w:val="24"/>
          <w:szCs w:val="24"/>
        </w:rPr>
        <w:t>ownlo</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so</w:t>
      </w:r>
      <w:r w:rsidRPr="00ED5F61">
        <w:rPr>
          <w:rFonts w:ascii="Calibri" w:eastAsia="Calibri" w:hAnsi="Calibri" w:cs="Calibri"/>
          <w:spacing w:val="1"/>
          <w:sz w:val="24"/>
          <w:szCs w:val="24"/>
        </w:rPr>
        <w:t>ft</w:t>
      </w:r>
      <w:r w:rsidRPr="00ED5F61">
        <w:rPr>
          <w:rFonts w:ascii="Calibri" w:eastAsia="Calibri" w:hAnsi="Calibri" w:cs="Calibri"/>
          <w:spacing w:val="-1"/>
          <w:sz w:val="24"/>
          <w:szCs w:val="24"/>
        </w:rPr>
        <w:t>w</w:t>
      </w:r>
      <w:r w:rsidRPr="00ED5F61">
        <w:rPr>
          <w:rFonts w:ascii="Calibri" w:eastAsia="Calibri" w:hAnsi="Calibri" w:cs="Calibri"/>
          <w:sz w:val="24"/>
          <w:szCs w:val="24"/>
        </w:rPr>
        <w:t>are</w:t>
      </w:r>
    </w:p>
    <w:p w14:paraId="699C419D" w14:textId="77777777" w:rsidR="001638A2" w:rsidRPr="00ED5F61" w:rsidRDefault="001638A2" w:rsidP="001638A2">
      <w:pPr>
        <w:tabs>
          <w:tab w:val="left" w:pos="1540"/>
        </w:tabs>
        <w:ind w:left="1180" w:right="-20"/>
        <w:rPr>
          <w:rFonts w:ascii="Calibri" w:eastAsia="Calibri" w:hAnsi="Calibri" w:cs="Calibri"/>
          <w:sz w:val="24"/>
          <w:szCs w:val="24"/>
        </w:rPr>
      </w:pPr>
      <w:r w:rsidRPr="00ED5F61">
        <w:rPr>
          <w:rFonts w:ascii="Courier New" w:eastAsia="Courier New" w:hAnsi="Courier New" w:cs="Courier New"/>
          <w:sz w:val="20"/>
          <w:szCs w:val="20"/>
        </w:rPr>
        <w:t>o</w:t>
      </w:r>
      <w:r w:rsidRPr="00ED5F61">
        <w:rPr>
          <w:rFonts w:ascii="Courier New" w:eastAsia="Courier New" w:hAnsi="Courier New" w:cs="Courier New"/>
          <w:sz w:val="20"/>
          <w:szCs w:val="20"/>
        </w:rPr>
        <w:tab/>
      </w:r>
      <w:r w:rsidRPr="00ED5F61">
        <w:rPr>
          <w:rFonts w:ascii="Calibri" w:eastAsia="Calibri" w:hAnsi="Calibri" w:cs="Calibri"/>
          <w:sz w:val="24"/>
          <w:szCs w:val="24"/>
        </w:rPr>
        <w:t>S</w:t>
      </w:r>
      <w:r w:rsidRPr="00ED5F61">
        <w:rPr>
          <w:rFonts w:ascii="Calibri" w:eastAsia="Calibri" w:hAnsi="Calibri" w:cs="Calibri"/>
          <w:spacing w:val="1"/>
          <w:sz w:val="24"/>
          <w:szCs w:val="24"/>
        </w:rPr>
        <w:t>up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 em</w:t>
      </w:r>
      <w:r w:rsidRPr="00ED5F61">
        <w:rPr>
          <w:rFonts w:ascii="Calibri" w:eastAsia="Calibri" w:hAnsi="Calibri" w:cs="Calibri"/>
          <w:spacing w:val="1"/>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mess</w:t>
      </w:r>
      <w:r w:rsidRPr="00ED5F61">
        <w:rPr>
          <w:rFonts w:ascii="Calibri" w:eastAsia="Calibri" w:hAnsi="Calibri" w:cs="Calibri"/>
          <w:spacing w:val="-2"/>
          <w:sz w:val="24"/>
          <w:szCs w:val="24"/>
        </w:rPr>
        <w:t>a</w:t>
      </w:r>
      <w:r w:rsidRPr="00ED5F61">
        <w:rPr>
          <w:rFonts w:ascii="Calibri" w:eastAsia="Calibri" w:hAnsi="Calibri" w:cs="Calibri"/>
          <w:sz w:val="24"/>
          <w:szCs w:val="24"/>
        </w:rPr>
        <w:t>gi</w:t>
      </w:r>
      <w:r w:rsidRPr="00ED5F61">
        <w:rPr>
          <w:rFonts w:ascii="Calibri" w:eastAsia="Calibri" w:hAnsi="Calibri" w:cs="Calibri"/>
          <w:spacing w:val="1"/>
          <w:sz w:val="24"/>
          <w:szCs w:val="24"/>
        </w:rPr>
        <w:t>n</w:t>
      </w:r>
      <w:r w:rsidRPr="00ED5F61">
        <w:rPr>
          <w:rFonts w:ascii="Calibri" w:eastAsia="Calibri" w:hAnsi="Calibri" w:cs="Calibri"/>
          <w:sz w:val="24"/>
          <w:szCs w:val="24"/>
        </w:rPr>
        <w:t>g</w:t>
      </w:r>
    </w:p>
    <w:p w14:paraId="2A8E1840" w14:textId="77777777" w:rsidR="001638A2" w:rsidRPr="00ED5F61" w:rsidRDefault="001638A2" w:rsidP="001638A2">
      <w:pPr>
        <w:tabs>
          <w:tab w:val="left" w:pos="820"/>
        </w:tabs>
        <w:ind w:left="460" w:right="-20"/>
        <w:rPr>
          <w:rFonts w:ascii="Calibri" w:eastAsia="Calibri" w:hAnsi="Calibri" w:cs="Calibri"/>
          <w:sz w:val="24"/>
          <w:szCs w:val="24"/>
        </w:rPr>
      </w:pPr>
      <w:r w:rsidRPr="00ED5F61">
        <w:rPr>
          <w:rFonts w:ascii="Symbol" w:eastAsia="Symbol" w:hAnsi="Symbol" w:cs="Symbol"/>
          <w:sz w:val="20"/>
          <w:szCs w:val="20"/>
        </w:rPr>
        <w:t></w:t>
      </w:r>
      <w:r w:rsidRPr="00ED5F61">
        <w:rPr>
          <w:rFonts w:ascii="Times New Roman" w:eastAsia="Times New Roman" w:hAnsi="Times New Roman" w:cs="Times New Roman"/>
          <w:spacing w:val="-4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sz w:val="24"/>
          <w:szCs w:val="24"/>
        </w:rPr>
        <w:t>T</w:t>
      </w:r>
      <w:r w:rsidRPr="00ED5F61">
        <w:rPr>
          <w:rFonts w:ascii="Calibri" w:eastAsia="Calibri" w:hAnsi="Calibri" w:cs="Calibri"/>
          <w:spacing w:val="1"/>
          <w:sz w:val="24"/>
          <w:szCs w:val="24"/>
        </w:rPr>
        <w:t>e</w:t>
      </w:r>
      <w:r w:rsidRPr="00ED5F61">
        <w:rPr>
          <w:rFonts w:ascii="Calibri" w:eastAsia="Calibri" w:hAnsi="Calibri" w:cs="Calibri"/>
          <w:sz w:val="24"/>
          <w:szCs w:val="24"/>
        </w:rPr>
        <w:t>le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one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ral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p>
    <w:p w14:paraId="28451E87" w14:textId="77777777" w:rsidR="001638A2" w:rsidRPr="00ED5F61" w:rsidRDefault="001638A2" w:rsidP="001638A2">
      <w:pPr>
        <w:tabs>
          <w:tab w:val="left" w:pos="820"/>
        </w:tabs>
        <w:spacing w:line="290" w:lineRule="exact"/>
        <w:ind w:left="460" w:right="-20"/>
        <w:rPr>
          <w:rFonts w:ascii="Calibri" w:eastAsia="Calibri" w:hAnsi="Calibri" w:cs="Calibri"/>
          <w:position w:val="1"/>
          <w:sz w:val="24"/>
          <w:szCs w:val="24"/>
        </w:rPr>
      </w:pPr>
      <w:r w:rsidRPr="00ED5F61">
        <w:rPr>
          <w:rFonts w:ascii="Symbol" w:eastAsia="Symbol" w:hAnsi="Symbol" w:cs="Symbol"/>
          <w:position w:val="1"/>
          <w:sz w:val="20"/>
          <w:szCs w:val="20"/>
        </w:rPr>
        <w:t></w:t>
      </w:r>
      <w:r w:rsidRPr="00ED5F61">
        <w:rPr>
          <w:rFonts w:ascii="Times New Roman" w:eastAsia="Times New Roman" w:hAnsi="Times New Roman" w:cs="Times New Roman"/>
          <w:spacing w:val="-49"/>
          <w:position w:val="1"/>
          <w:sz w:val="20"/>
          <w:szCs w:val="20"/>
        </w:rPr>
        <w:t xml:space="preserve"> </w:t>
      </w:r>
      <w:r w:rsidRPr="00ED5F61">
        <w:rPr>
          <w:rFonts w:ascii="Times New Roman" w:eastAsia="Times New Roman" w:hAnsi="Times New Roman" w:cs="Times New Roman"/>
          <w:position w:val="1"/>
          <w:sz w:val="20"/>
          <w:szCs w:val="20"/>
        </w:rPr>
        <w:tab/>
      </w:r>
      <w:r w:rsidRPr="00ED5F61">
        <w:rPr>
          <w:rFonts w:ascii="Calibri" w:eastAsia="Calibri" w:hAnsi="Calibri" w:cs="Calibri"/>
          <w:position w:val="1"/>
          <w:sz w:val="24"/>
          <w:szCs w:val="24"/>
        </w:rPr>
        <w:t>Fe</w:t>
      </w:r>
      <w:r w:rsidRPr="00ED5F61">
        <w:rPr>
          <w:rFonts w:ascii="Calibri" w:eastAsia="Calibri" w:hAnsi="Calibri" w:cs="Calibri"/>
          <w:spacing w:val="1"/>
          <w:position w:val="1"/>
          <w:sz w:val="24"/>
          <w:szCs w:val="24"/>
        </w:rPr>
        <w:t>e-b</w:t>
      </w:r>
      <w:r w:rsidRPr="00ED5F61">
        <w:rPr>
          <w:rFonts w:ascii="Calibri" w:eastAsia="Calibri" w:hAnsi="Calibri" w:cs="Calibri"/>
          <w:position w:val="1"/>
          <w:sz w:val="24"/>
          <w:szCs w:val="24"/>
        </w:rPr>
        <w:t>a</w:t>
      </w:r>
      <w:r w:rsidRPr="00ED5F61">
        <w:rPr>
          <w:rFonts w:ascii="Calibri" w:eastAsia="Calibri" w:hAnsi="Calibri" w:cs="Calibri"/>
          <w:spacing w:val="-2"/>
          <w:position w:val="1"/>
          <w:sz w:val="24"/>
          <w:szCs w:val="24"/>
        </w:rPr>
        <w:t>s</w:t>
      </w:r>
      <w:r w:rsidRPr="00ED5F61">
        <w:rPr>
          <w:rFonts w:ascii="Calibri" w:eastAsia="Calibri" w:hAnsi="Calibri" w:cs="Calibri"/>
          <w:position w:val="1"/>
          <w:sz w:val="24"/>
          <w:szCs w:val="24"/>
        </w:rPr>
        <w:t>ed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2"/>
          <w:position w:val="1"/>
          <w:sz w:val="24"/>
          <w:szCs w:val="24"/>
        </w:rPr>
        <w:t>l</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se</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vi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es.</w:t>
      </w:r>
    </w:p>
    <w:p w14:paraId="7EB0DB42" w14:textId="77777777" w:rsidR="001638A2" w:rsidRPr="00ED5F61" w:rsidRDefault="001638A2" w:rsidP="001638A2">
      <w:pPr>
        <w:tabs>
          <w:tab w:val="left" w:pos="820"/>
        </w:tabs>
        <w:spacing w:line="290" w:lineRule="exact"/>
        <w:ind w:left="460" w:right="-20"/>
        <w:rPr>
          <w:rFonts w:ascii="Calibri" w:eastAsia="Calibri" w:hAnsi="Calibri" w:cs="Calibri"/>
          <w:position w:val="1"/>
          <w:sz w:val="24"/>
          <w:szCs w:val="24"/>
        </w:rPr>
      </w:pPr>
    </w:p>
    <w:p w14:paraId="61D87859" w14:textId="77777777" w:rsidR="001638A2" w:rsidRPr="00ED5F61" w:rsidRDefault="001638A2" w:rsidP="001638A2">
      <w:pPr>
        <w:tabs>
          <w:tab w:val="left" w:pos="820"/>
        </w:tabs>
        <w:spacing w:before="0" w:line="360" w:lineRule="auto"/>
        <w:ind w:left="0" w:right="-20"/>
        <w:rPr>
          <w:rFonts w:ascii="Calibri" w:eastAsia="Calibri" w:hAnsi="Calibri" w:cs="Calibri"/>
          <w:b/>
          <w:bCs/>
          <w:i/>
          <w:sz w:val="24"/>
          <w:szCs w:val="24"/>
        </w:rPr>
      </w:pPr>
      <w:r w:rsidRPr="00ED5F61">
        <w:rPr>
          <w:rFonts w:ascii="Calibri" w:eastAsia="Calibri" w:hAnsi="Calibri" w:cs="Calibri"/>
          <w:b/>
          <w:bCs/>
          <w:i/>
          <w:spacing w:val="1"/>
          <w:sz w:val="24"/>
          <w:szCs w:val="24"/>
        </w:rPr>
        <w:t>W</w:t>
      </w:r>
      <w:r w:rsidRPr="00ED5F61">
        <w:rPr>
          <w:rFonts w:ascii="Calibri" w:eastAsia="Calibri" w:hAnsi="Calibri" w:cs="Calibri"/>
          <w:b/>
          <w:bCs/>
          <w:i/>
          <w:sz w:val="24"/>
          <w:szCs w:val="24"/>
        </w:rPr>
        <w:t>eb</w:t>
      </w:r>
      <w:r w:rsidRPr="00ED5F61">
        <w:rPr>
          <w:rFonts w:ascii="Calibri" w:eastAsia="Calibri" w:hAnsi="Calibri" w:cs="Calibri"/>
          <w:b/>
          <w:bCs/>
          <w:i/>
          <w:spacing w:val="-1"/>
          <w:sz w:val="24"/>
          <w:szCs w:val="24"/>
        </w:rPr>
        <w:t xml:space="preserve"> </w:t>
      </w:r>
      <w:r w:rsidRPr="00ED5F61">
        <w:rPr>
          <w:rFonts w:ascii="Calibri" w:eastAsia="Calibri" w:hAnsi="Calibri" w:cs="Calibri"/>
          <w:b/>
          <w:bCs/>
          <w:i/>
          <w:sz w:val="24"/>
          <w:szCs w:val="24"/>
        </w:rPr>
        <w:t>Port</w:t>
      </w:r>
      <w:r w:rsidRPr="00ED5F61">
        <w:rPr>
          <w:rFonts w:ascii="Calibri" w:eastAsia="Calibri" w:hAnsi="Calibri" w:cs="Calibri"/>
          <w:b/>
          <w:bCs/>
          <w:i/>
          <w:spacing w:val="-1"/>
          <w:sz w:val="24"/>
          <w:szCs w:val="24"/>
        </w:rPr>
        <w:t>a</w:t>
      </w:r>
      <w:r w:rsidRPr="00ED5F61">
        <w:rPr>
          <w:rFonts w:ascii="Calibri" w:eastAsia="Calibri" w:hAnsi="Calibri" w:cs="Calibri"/>
          <w:b/>
          <w:bCs/>
          <w:i/>
          <w:sz w:val="24"/>
          <w:szCs w:val="24"/>
        </w:rPr>
        <w:t>l</w:t>
      </w:r>
    </w:p>
    <w:p w14:paraId="488DD476" w14:textId="77777777" w:rsidR="001638A2" w:rsidRPr="00ED5F61" w:rsidRDefault="001638A2" w:rsidP="001638A2">
      <w:pPr>
        <w:tabs>
          <w:tab w:val="left" w:pos="820"/>
        </w:tabs>
        <w:spacing w:line="290" w:lineRule="exact"/>
        <w:ind w:left="0"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ec</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8"/>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rt</w:t>
      </w:r>
      <w:r w:rsidRPr="00ED5F61">
        <w:rPr>
          <w:rFonts w:ascii="Calibri" w:eastAsia="Calibri" w:hAnsi="Calibri" w:cs="Calibri"/>
          <w:sz w:val="24"/>
          <w:szCs w:val="24"/>
        </w:rPr>
        <w:t xml:space="preserve">al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elp 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iss</w:t>
      </w:r>
      <w:r w:rsidRPr="00ED5F61">
        <w:rPr>
          <w:rFonts w:ascii="Calibri" w:eastAsia="Calibri" w:hAnsi="Calibri" w:cs="Calibri"/>
          <w:spacing w:val="-2"/>
          <w:sz w:val="24"/>
          <w:szCs w:val="24"/>
        </w:rPr>
        <w:t>u</w:t>
      </w:r>
      <w:r w:rsidRPr="00ED5F61">
        <w:rPr>
          <w:rFonts w:ascii="Calibri" w:eastAsia="Calibri" w:hAnsi="Calibri" w:cs="Calibri"/>
          <w:sz w:val="24"/>
          <w:szCs w:val="24"/>
        </w:rPr>
        <w:t>es. To obt</w:t>
      </w:r>
      <w:r w:rsidRPr="00ED5F61">
        <w:rPr>
          <w:rFonts w:ascii="Calibri" w:eastAsia="Calibri" w:hAnsi="Calibri" w:cs="Calibri"/>
          <w:spacing w:val="1"/>
          <w:sz w:val="24"/>
          <w:szCs w:val="24"/>
        </w:rPr>
        <w:t>a</w:t>
      </w:r>
      <w:r w:rsidRPr="00ED5F61">
        <w:rPr>
          <w:rFonts w:ascii="Calibri" w:eastAsia="Calibri" w:hAnsi="Calibri" w:cs="Calibri"/>
          <w:sz w:val="24"/>
          <w:szCs w:val="24"/>
        </w:rPr>
        <w:t xml:space="preserve">in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cc</w:t>
      </w:r>
      <w:r w:rsidRPr="00ED5F61">
        <w:rPr>
          <w:rFonts w:ascii="Calibri" w:eastAsia="Calibri" w:hAnsi="Calibri" w:cs="Calibri"/>
          <w:sz w:val="24"/>
          <w:szCs w:val="24"/>
        </w:rPr>
        <w:t>ess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8"/>
          <w:sz w:val="24"/>
          <w:szCs w:val="24"/>
        </w:rPr>
        <w:t>b</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ased 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1"/>
          <w:sz w:val="24"/>
          <w:szCs w:val="24"/>
        </w:rPr>
        <w:t>st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z</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(b) r</w:t>
      </w:r>
      <w:r w:rsidRPr="00ED5F61">
        <w:rPr>
          <w:rFonts w:ascii="Calibri" w:eastAsia="Calibri" w:hAnsi="Calibri" w:cs="Calibri"/>
          <w:spacing w:val="1"/>
          <w:sz w:val="24"/>
          <w:szCs w:val="24"/>
        </w:rPr>
        <w:t>e</w:t>
      </w:r>
      <w:r w:rsidRPr="00ED5F61">
        <w:rPr>
          <w:rFonts w:ascii="Calibri" w:eastAsia="Calibri" w:hAnsi="Calibri" w:cs="Calibri"/>
          <w:sz w:val="24"/>
          <w:szCs w:val="24"/>
        </w:rPr>
        <w:t>gis</w:t>
      </w:r>
      <w:r w:rsidRPr="00ED5F61">
        <w:rPr>
          <w:rFonts w:ascii="Calibri" w:eastAsia="Calibri" w:hAnsi="Calibri" w:cs="Calibri"/>
          <w:spacing w:val="-2"/>
          <w:sz w:val="24"/>
          <w:szCs w:val="24"/>
        </w:rPr>
        <w:t>t</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 Opera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w:t>
      </w:r>
      <w:r w:rsidRPr="00ED5F61">
        <w:rPr>
          <w:rFonts w:ascii="Calibri" w:eastAsia="Calibri" w:hAnsi="Calibri" w:cs="Calibri"/>
          <w:spacing w:val="-1"/>
          <w:sz w:val="24"/>
          <w:szCs w:val="24"/>
        </w:rPr>
        <w:t>c</w:t>
      </w:r>
      <w:r w:rsidRPr="00ED5F61">
        <w:rPr>
          <w:rFonts w:ascii="Calibri" w:eastAsia="Calibri" w:hAnsi="Calibri" w:cs="Calibri"/>
          <w:sz w:val="24"/>
          <w:szCs w:val="24"/>
        </w:rPr>
        <w:t>) 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h</w:t>
      </w:r>
      <w:r w:rsidRPr="00ED5F61">
        <w:rPr>
          <w:rFonts w:ascii="Calibri" w:eastAsia="Calibri" w:hAnsi="Calibri" w:cs="Calibri"/>
          <w:sz w:val="24"/>
          <w:szCs w:val="24"/>
        </w:rPr>
        <w:t>ave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ment</w:t>
      </w:r>
      <w:r w:rsidRPr="00ED5F61">
        <w:rPr>
          <w:rFonts w:ascii="Calibri" w:eastAsia="Calibri" w:hAnsi="Calibri" w:cs="Calibri"/>
          <w:spacing w:val="1"/>
          <w:sz w:val="24"/>
          <w:szCs w:val="24"/>
        </w:rPr>
        <w:t>e</w:t>
      </w:r>
      <w:r w:rsidRPr="00ED5F61">
        <w:rPr>
          <w:rFonts w:ascii="Calibri" w:eastAsia="Calibri" w:hAnsi="Calibri" w:cs="Calibri"/>
          <w:sz w:val="24"/>
          <w:szCs w:val="24"/>
        </w:rPr>
        <w:t>d Regist</w:t>
      </w:r>
      <w:r w:rsidRPr="00ED5F61">
        <w:rPr>
          <w:rFonts w:ascii="Calibri" w:eastAsia="Calibri" w:hAnsi="Calibri" w:cs="Calibri"/>
          <w:spacing w:val="-2"/>
          <w:sz w:val="24"/>
          <w:szCs w:val="24"/>
        </w:rPr>
        <w:t>r</w:t>
      </w:r>
      <w:r w:rsidRPr="00ED5F61">
        <w:rPr>
          <w:rFonts w:ascii="Calibri" w:eastAsia="Calibri" w:hAnsi="Calibri" w:cs="Calibri"/>
          <w:sz w:val="24"/>
          <w:szCs w:val="24"/>
        </w:rPr>
        <w:t>y O</w:t>
      </w:r>
      <w:r w:rsidRPr="00ED5F61">
        <w:rPr>
          <w:rFonts w:ascii="Calibri" w:eastAsia="Calibri" w:hAnsi="Calibri" w:cs="Calibri"/>
          <w:spacing w:val="1"/>
          <w:sz w:val="24"/>
          <w:szCs w:val="24"/>
        </w:rPr>
        <w:t>p</w:t>
      </w:r>
      <w:r w:rsidRPr="00ED5F61">
        <w:rPr>
          <w:rFonts w:ascii="Calibri" w:eastAsia="Calibri" w:hAnsi="Calibri" w:cs="Calibri"/>
          <w:sz w:val="24"/>
          <w:szCs w:val="24"/>
        </w:rPr>
        <w:t>era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i</w:t>
      </w:r>
      <w:r w:rsidRPr="00ED5F61">
        <w:rPr>
          <w:rFonts w:ascii="Calibri" w:eastAsia="Calibri" w:hAnsi="Calibri" w:cs="Calibri"/>
          <w:sz w:val="24"/>
          <w:szCs w:val="24"/>
        </w:rPr>
        <w:t>red 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y </w:t>
      </w:r>
      <w:r w:rsidRPr="00ED5F61">
        <w:rPr>
          <w:rFonts w:ascii="Calibri" w:eastAsia="Calibri" w:hAnsi="Calibri" w:cs="Calibri"/>
          <w:spacing w:val="-1"/>
          <w:sz w:val="24"/>
          <w:szCs w:val="24"/>
        </w:rPr>
        <w:t>f</w:t>
      </w:r>
      <w:r w:rsidRPr="00ED5F61">
        <w:rPr>
          <w:rFonts w:ascii="Calibri" w:eastAsia="Calibri" w:hAnsi="Calibri" w:cs="Calibri"/>
          <w:sz w:val="24"/>
          <w:szCs w:val="24"/>
        </w:rPr>
        <w:t>ea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res,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SSL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ry</w:t>
      </w:r>
      <w:r w:rsidRPr="00ED5F61">
        <w:rPr>
          <w:rFonts w:ascii="Calibri" w:eastAsia="Calibri" w:hAnsi="Calibri" w:cs="Calibri"/>
          <w:spacing w:val="-2"/>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log</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ass</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igi</w:t>
      </w:r>
      <w:r w:rsidRPr="00ED5F61">
        <w:rPr>
          <w:rFonts w:ascii="Calibri" w:eastAsia="Calibri" w:hAnsi="Calibri" w:cs="Calibri"/>
          <w:spacing w:val="1"/>
          <w:sz w:val="24"/>
          <w:szCs w:val="24"/>
        </w:rPr>
        <w:t>t</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e</w:t>
      </w:r>
      <w:r w:rsidRPr="00ED5F61">
        <w:rPr>
          <w:rFonts w:ascii="Calibri" w:eastAsia="Calibri" w:hAnsi="Calibri" w:cs="Calibri"/>
          <w:spacing w:val="1"/>
          <w:sz w:val="24"/>
          <w:szCs w:val="24"/>
        </w:rPr>
        <w:t>rt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 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age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pacing w:val="-2"/>
          <w:sz w:val="24"/>
          <w:szCs w:val="24"/>
        </w:rPr>
        <w:t>e</w:t>
      </w:r>
      <w:r w:rsidRPr="00ED5F61">
        <w:rPr>
          <w:rFonts w:ascii="Calibri" w:eastAsia="Calibri" w:hAnsi="Calibri" w:cs="Calibri"/>
          <w:sz w:val="24"/>
          <w:szCs w:val="24"/>
        </w:rPr>
        <w:t>b</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ed 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ages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al</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ft</w:t>
      </w:r>
      <w:r w:rsidRPr="00ED5F61">
        <w:rPr>
          <w:rFonts w:ascii="Calibri" w:eastAsia="Calibri" w:hAnsi="Calibri" w:cs="Calibri"/>
          <w:spacing w:val="-1"/>
          <w:sz w:val="24"/>
          <w:szCs w:val="24"/>
        </w:rPr>
        <w:t>w</w:t>
      </w:r>
      <w:r w:rsidRPr="00ED5F61">
        <w:rPr>
          <w:rFonts w:ascii="Calibri" w:eastAsia="Calibri" w:hAnsi="Calibri" w:cs="Calibri"/>
          <w:sz w:val="24"/>
          <w:szCs w:val="24"/>
        </w:rPr>
        <w:t>are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z w:val="24"/>
          <w:szCs w:val="24"/>
        </w:rPr>
        <w:t>gra</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This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(3</w:t>
      </w:r>
      <w:r w:rsidRPr="00ED5F61">
        <w:rPr>
          <w:rFonts w:ascii="Calibri" w:eastAsia="Calibri" w:hAnsi="Calibri" w:cs="Calibri"/>
          <w:spacing w:val="1"/>
          <w:sz w:val="24"/>
          <w:szCs w:val="24"/>
        </w:rPr>
        <w:t>0</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ays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event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8"/>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alls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or</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ut</w:t>
      </w:r>
      <w:r w:rsidRPr="00ED5F61">
        <w:rPr>
          <w:rFonts w:ascii="Calibri" w:eastAsia="Calibri" w:hAnsi="Calibri" w:cs="Calibri"/>
          <w:sz w:val="24"/>
          <w:szCs w:val="24"/>
        </w:rPr>
        <w:t>age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041C7C73" w14:textId="77777777" w:rsidR="001638A2" w:rsidRPr="00ED5F61" w:rsidRDefault="001638A2" w:rsidP="001638A2">
      <w:pPr>
        <w:sectPr w:rsidR="001638A2" w:rsidRPr="00ED5F61" w:rsidSect="001638A2">
          <w:type w:val="continuous"/>
          <w:pgSz w:w="12240" w:h="15840" w:code="1"/>
          <w:pgMar w:top="1440" w:right="1440" w:bottom="1440" w:left="1440" w:header="720" w:footer="994" w:gutter="0"/>
          <w:cols w:space="720"/>
          <w:docGrid w:linePitch="299"/>
        </w:sectPr>
      </w:pPr>
    </w:p>
    <w:p w14:paraId="53DF097D" w14:textId="77777777" w:rsidR="001638A2" w:rsidRPr="00ED5F61" w:rsidRDefault="001638A2" w:rsidP="001638A2">
      <w:pPr>
        <w:spacing w:line="239" w:lineRule="auto"/>
        <w:ind w:left="100" w:right="488"/>
        <w:rPr>
          <w:rFonts w:ascii="Calibri" w:eastAsia="Calibri" w:hAnsi="Calibri" w:cs="Calibri"/>
          <w:sz w:val="24"/>
          <w:szCs w:val="24"/>
        </w:rPr>
      </w:pPr>
    </w:p>
    <w:p w14:paraId="2E7BE5B7" w14:textId="77777777" w:rsidR="001638A2" w:rsidRPr="00ED5F61" w:rsidRDefault="001638A2" w:rsidP="001638A2">
      <w:pPr>
        <w:spacing w:line="239" w:lineRule="auto"/>
        <w:ind w:left="0" w:right="488"/>
        <w:rPr>
          <w:rFonts w:ascii="Calibri" w:eastAsia="Calibri" w:hAnsi="Calibri" w:cs="Calibri"/>
          <w:sz w:val="24"/>
          <w:szCs w:val="24"/>
        </w:rPr>
      </w:pP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acil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lia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w:t>
      </w:r>
      <w:r w:rsidRPr="00ED5F61">
        <w:rPr>
          <w:rFonts w:ascii="Calibri" w:eastAsia="Calibri" w:hAnsi="Calibri" w:cs="Calibri"/>
          <w:spacing w:val="5"/>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level</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gre</w:t>
      </w:r>
      <w:r w:rsidRPr="00ED5F61">
        <w:rPr>
          <w:rFonts w:ascii="Calibri" w:eastAsia="Calibri" w:hAnsi="Calibri" w:cs="Calibri"/>
          <w:spacing w:val="1"/>
          <w:sz w:val="24"/>
          <w:szCs w:val="24"/>
        </w:rPr>
        <w:t>e</w:t>
      </w:r>
      <w:r w:rsidRPr="00ED5F61">
        <w:rPr>
          <w:rFonts w:ascii="Calibri" w:eastAsia="Calibri" w:hAnsi="Calibri" w:cs="Calibri"/>
          <w:sz w:val="24"/>
          <w:szCs w:val="24"/>
        </w:rPr>
        <w:t>ment.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ally, seven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(7)</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ays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sz w:val="24"/>
          <w:szCs w:val="24"/>
        </w:rPr>
        <w:t>2)</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ays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1"/>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du</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event,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 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 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6"/>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b</w:t>
      </w:r>
      <w:r w:rsidRPr="00ED5F61">
        <w:rPr>
          <w:rFonts w:ascii="Calibri" w:eastAsia="Calibri" w:hAnsi="Calibri" w:cs="Calibri"/>
          <w:sz w:val="24"/>
          <w:szCs w:val="24"/>
        </w:rPr>
        <w:t>ased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ut</w:t>
      </w:r>
      <w:r w:rsidRPr="00ED5F61">
        <w:rPr>
          <w:rFonts w:ascii="Calibri" w:eastAsia="Calibri" w:hAnsi="Calibri" w:cs="Calibri"/>
          <w:sz w:val="24"/>
          <w:szCs w:val="24"/>
        </w:rPr>
        <w:t>a</w:t>
      </w:r>
      <w:r w:rsidRPr="00ED5F61">
        <w:rPr>
          <w:rFonts w:ascii="Calibri" w:eastAsia="Calibri" w:hAnsi="Calibri" w:cs="Calibri"/>
          <w:spacing w:val="-2"/>
          <w:sz w:val="24"/>
          <w:szCs w:val="24"/>
        </w:rPr>
        <w:t>g</w:t>
      </w:r>
      <w:r w:rsidRPr="00ED5F61">
        <w:rPr>
          <w:rFonts w:ascii="Calibri" w:eastAsia="Calibri" w:hAnsi="Calibri" w:cs="Calibri"/>
          <w:sz w:val="24"/>
          <w:szCs w:val="24"/>
        </w:rPr>
        <w:t>e.</w:t>
      </w:r>
    </w:p>
    <w:p w14:paraId="62286722" w14:textId="77777777" w:rsidR="001638A2" w:rsidRPr="00ED5F61" w:rsidRDefault="001638A2" w:rsidP="001638A2">
      <w:pPr>
        <w:spacing w:line="239" w:lineRule="auto"/>
        <w:ind w:left="100" w:right="488"/>
        <w:rPr>
          <w:rFonts w:ascii="Calibri" w:eastAsia="Calibri" w:hAnsi="Calibri" w:cs="Calibri"/>
          <w:sz w:val="24"/>
          <w:szCs w:val="24"/>
        </w:rPr>
      </w:pPr>
    </w:p>
    <w:p w14:paraId="43097265" w14:textId="77777777" w:rsidR="001638A2" w:rsidRPr="00ED5F61" w:rsidRDefault="001638A2" w:rsidP="001638A2">
      <w:pPr>
        <w:spacing w:line="239" w:lineRule="auto"/>
        <w:ind w:left="0" w:right="488"/>
        <w:rPr>
          <w:rFonts w:ascii="Calibri" w:eastAsia="Calibri" w:hAnsi="Calibri" w:cs="Calibri"/>
          <w:sz w:val="24"/>
          <w:szCs w:val="24"/>
        </w:rPr>
      </w:pPr>
      <w:r w:rsidRPr="00ED5F61">
        <w:rPr>
          <w:rFonts w:ascii="Calibri" w:eastAsia="Calibri" w:hAnsi="Calibri" w:cs="Calibri"/>
          <w:spacing w:val="1"/>
          <w:sz w:val="24"/>
          <w:szCs w:val="24"/>
        </w:rPr>
        <w:t>N</w:t>
      </w:r>
      <w:r w:rsidRPr="00ED5F61">
        <w:rPr>
          <w:rFonts w:ascii="Calibri" w:eastAsia="Calibri" w:hAnsi="Calibri" w:cs="Calibri"/>
          <w:sz w:val="24"/>
          <w:szCs w:val="24"/>
        </w:rPr>
        <w:t>on</w:t>
      </w:r>
      <w:r w:rsidRPr="00ED5F61">
        <w:rPr>
          <w:rFonts w:ascii="Calibri" w:eastAsia="Calibri" w:hAnsi="Calibri" w:cs="Calibri"/>
          <w:spacing w:val="1"/>
          <w:sz w:val="24"/>
          <w:szCs w:val="24"/>
        </w:rPr>
        <w: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z w:val="24"/>
          <w:szCs w:val="24"/>
        </w:rPr>
        <w:t>ilia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rs</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rn</w:t>
      </w:r>
      <w:r w:rsidRPr="00ED5F61">
        <w:rPr>
          <w:rFonts w:ascii="Calibri" w:eastAsia="Calibri" w:hAnsi="Calibri" w:cs="Calibri"/>
          <w:spacing w:val="-2"/>
          <w:sz w:val="24"/>
          <w:szCs w:val="24"/>
        </w:rPr>
        <w:t>e</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a</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bt</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ic</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3"/>
          <w:sz w:val="24"/>
          <w:szCs w:val="24"/>
        </w:rPr>
        <w:t>c</w:t>
      </w:r>
      <w:r w:rsidRPr="00ED5F61">
        <w:rPr>
          <w:rFonts w:ascii="Calibri" w:eastAsia="Calibri" w:hAnsi="Calibri" w:cs="Calibri"/>
          <w:sz w:val="24"/>
          <w:szCs w:val="24"/>
        </w:rPr>
        <w:t>ri</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TLD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off</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gs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z w:val="24"/>
          <w:szCs w:val="24"/>
        </w:rPr>
        <w:t>ed</w:t>
      </w:r>
      <w:r w:rsidRPr="00ED5F61">
        <w:rPr>
          <w:rFonts w:ascii="Calibri" w:eastAsia="Calibri" w:hAnsi="Calibri" w:cs="Calibri"/>
          <w:spacing w:val="-1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services.</w:t>
      </w:r>
    </w:p>
    <w:p w14:paraId="5C766DDF" w14:textId="77777777" w:rsidR="001638A2" w:rsidRPr="00ED5F61" w:rsidRDefault="001638A2" w:rsidP="001638A2">
      <w:pPr>
        <w:spacing w:line="239" w:lineRule="auto"/>
        <w:ind w:left="100" w:right="488"/>
        <w:rPr>
          <w:rFonts w:ascii="Calibri" w:eastAsia="Calibri" w:hAnsi="Calibri" w:cs="Calibri"/>
          <w:sz w:val="24"/>
          <w:szCs w:val="24"/>
        </w:rPr>
      </w:pPr>
    </w:p>
    <w:p w14:paraId="4661F467"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z w:val="24"/>
          <w:szCs w:val="24"/>
        </w:rPr>
        <w:t>Centr</w:t>
      </w:r>
      <w:r w:rsidRPr="00ED5F61">
        <w:rPr>
          <w:rFonts w:ascii="Calibri" w:eastAsia="Calibri" w:hAnsi="Calibri" w:cs="Calibri"/>
          <w:b/>
          <w:bCs/>
          <w:i/>
          <w:spacing w:val="1"/>
          <w:sz w:val="24"/>
          <w:szCs w:val="24"/>
        </w:rPr>
        <w:t>a</w:t>
      </w:r>
      <w:r w:rsidRPr="00ED5F61">
        <w:rPr>
          <w:rFonts w:ascii="Calibri" w:eastAsia="Calibri" w:hAnsi="Calibri" w:cs="Calibri"/>
          <w:b/>
          <w:bCs/>
          <w:i/>
          <w:sz w:val="24"/>
          <w:szCs w:val="24"/>
        </w:rPr>
        <w:t>l</w:t>
      </w:r>
      <w:r w:rsidRPr="00ED5F61">
        <w:rPr>
          <w:rFonts w:ascii="Calibri" w:eastAsia="Calibri" w:hAnsi="Calibri" w:cs="Calibri"/>
          <w:b/>
          <w:bCs/>
          <w:i/>
          <w:spacing w:val="-2"/>
          <w:sz w:val="24"/>
          <w:szCs w:val="24"/>
        </w:rPr>
        <w:t xml:space="preserve"> </w:t>
      </w:r>
      <w:r w:rsidRPr="00ED5F61">
        <w:rPr>
          <w:rFonts w:ascii="Calibri" w:eastAsia="Calibri" w:hAnsi="Calibri" w:cs="Calibri"/>
          <w:b/>
          <w:bCs/>
          <w:i/>
          <w:sz w:val="24"/>
          <w:szCs w:val="24"/>
        </w:rPr>
        <w:t>H</w:t>
      </w:r>
      <w:r w:rsidRPr="00ED5F61">
        <w:rPr>
          <w:rFonts w:ascii="Calibri" w:eastAsia="Calibri" w:hAnsi="Calibri" w:cs="Calibri"/>
          <w:b/>
          <w:bCs/>
          <w:i/>
          <w:spacing w:val="-3"/>
          <w:sz w:val="24"/>
          <w:szCs w:val="24"/>
        </w:rPr>
        <w:t>e</w:t>
      </w:r>
      <w:r w:rsidRPr="00ED5F61">
        <w:rPr>
          <w:rFonts w:ascii="Calibri" w:eastAsia="Calibri" w:hAnsi="Calibri" w:cs="Calibri"/>
          <w:b/>
          <w:bCs/>
          <w:i/>
          <w:spacing w:val="1"/>
          <w:sz w:val="24"/>
          <w:szCs w:val="24"/>
        </w:rPr>
        <w:t>l</w:t>
      </w:r>
      <w:r w:rsidRPr="00ED5F61">
        <w:rPr>
          <w:rFonts w:ascii="Calibri" w:eastAsia="Calibri" w:hAnsi="Calibri" w:cs="Calibri"/>
          <w:b/>
          <w:bCs/>
          <w:i/>
          <w:sz w:val="24"/>
          <w:szCs w:val="24"/>
        </w:rPr>
        <w:t>p</w:t>
      </w:r>
      <w:r w:rsidRPr="00ED5F61">
        <w:rPr>
          <w:rFonts w:ascii="Calibri" w:eastAsia="Calibri" w:hAnsi="Calibri" w:cs="Calibri"/>
          <w:b/>
          <w:bCs/>
          <w:i/>
          <w:spacing w:val="-1"/>
          <w:sz w:val="24"/>
          <w:szCs w:val="24"/>
        </w:rPr>
        <w:t xml:space="preserve"> </w:t>
      </w:r>
      <w:r w:rsidRPr="00ED5F61">
        <w:rPr>
          <w:rFonts w:ascii="Calibri" w:eastAsia="Calibri" w:hAnsi="Calibri" w:cs="Calibri"/>
          <w:b/>
          <w:bCs/>
          <w:i/>
          <w:sz w:val="24"/>
          <w:szCs w:val="24"/>
        </w:rPr>
        <w:t>De</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k</w:t>
      </w:r>
    </w:p>
    <w:p w14:paraId="36E9FEF1" w14:textId="77777777" w:rsidR="001638A2" w:rsidRPr="00ED5F61" w:rsidRDefault="001638A2" w:rsidP="001638A2">
      <w:pPr>
        <w:spacing w:before="4" w:line="280" w:lineRule="exact"/>
        <w:rPr>
          <w:sz w:val="28"/>
          <w:szCs w:val="28"/>
        </w:rPr>
      </w:pPr>
    </w:p>
    <w:p w14:paraId="49E63021" w14:textId="77777777" w:rsidR="001638A2" w:rsidRPr="00ED5F61" w:rsidRDefault="001638A2" w:rsidP="001638A2">
      <w:pPr>
        <w:ind w:left="0" w:right="112"/>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le</w:t>
      </w:r>
      <w:r w:rsidRPr="00ED5F61">
        <w:rPr>
          <w:rFonts w:ascii="Calibri" w:eastAsia="Calibri" w:hAnsi="Calibri" w:cs="Calibri"/>
          <w:spacing w:val="1"/>
          <w:sz w:val="24"/>
          <w:szCs w:val="24"/>
        </w:rPr>
        <w:t>ph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4"/>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ars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r</w:t>
      </w:r>
      <w:r w:rsidRPr="00ED5F61">
        <w:rPr>
          <w:rFonts w:ascii="Calibri" w:eastAsia="Calibri" w:hAnsi="Calibri" w:cs="Calibri"/>
          <w:spacing w:val="1"/>
          <w:sz w:val="24"/>
          <w:szCs w:val="24"/>
        </w:rPr>
        <w:t>ou</w:t>
      </w:r>
      <w:r w:rsidRPr="00ED5F61">
        <w:rPr>
          <w:rFonts w:ascii="Calibri" w:eastAsia="Calibri" w:hAnsi="Calibri" w:cs="Calibri"/>
          <w:spacing w:val="-3"/>
          <w:sz w:val="24"/>
          <w:szCs w:val="24"/>
        </w:rPr>
        <w:t>g</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ral </w:t>
      </w:r>
      <w:r w:rsidRPr="00ED5F61">
        <w:rPr>
          <w:rFonts w:ascii="Calibri" w:eastAsia="Calibri" w:hAnsi="Calibri" w:cs="Calibri"/>
          <w:spacing w:val="1"/>
          <w:sz w:val="24"/>
          <w:szCs w:val="24"/>
        </w:rPr>
        <w:t>ph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lis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gh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ral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one </w:t>
      </w:r>
      <w:r w:rsidRPr="00ED5F61">
        <w:rPr>
          <w:rFonts w:ascii="Calibri" w:eastAsia="Calibri" w:hAnsi="Calibri" w:cs="Calibri"/>
          <w:spacing w:val="1"/>
          <w:sz w:val="24"/>
          <w:szCs w:val="24"/>
        </w:rPr>
        <w:t>nu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3"/>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z w:val="24"/>
          <w:szCs w:val="24"/>
        </w:rPr>
        <w:t>ess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3"/>
          <w:sz w:val="24"/>
          <w:szCs w:val="24"/>
        </w:rPr>
        <w:t>g</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 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ic</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ri</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 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ext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avai</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mer</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ecialis</w:t>
      </w:r>
      <w:r w:rsidRPr="00ED5F61">
        <w:rPr>
          <w:rFonts w:ascii="Calibri" w:eastAsia="Calibri" w:hAnsi="Calibri" w:cs="Calibri"/>
          <w:spacing w:val="1"/>
          <w:sz w:val="24"/>
          <w:szCs w:val="24"/>
        </w:rPr>
        <w:t>t</w:t>
      </w:r>
      <w:r w:rsidRPr="00ED5F61">
        <w:rPr>
          <w:rFonts w:ascii="Calibri" w:eastAsia="Calibri" w:hAnsi="Calibri" w:cs="Calibri"/>
          <w:sz w:val="24"/>
          <w:szCs w:val="24"/>
        </w:rPr>
        <w:t>. Regi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 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all</w:t>
      </w:r>
      <w:r w:rsidRPr="00ED5F61">
        <w:rPr>
          <w:rFonts w:ascii="Calibri" w:eastAsia="Calibri" w:hAnsi="Calibri" w:cs="Calibri"/>
          <w:spacing w:val="1"/>
          <w:sz w:val="24"/>
          <w:szCs w:val="24"/>
        </w:rPr>
        <w:t>e</w:t>
      </w:r>
      <w:r w:rsidRPr="00ED5F61">
        <w:rPr>
          <w:rFonts w:ascii="Calibri" w:eastAsia="Calibri" w:hAnsi="Calibri" w:cs="Calibri"/>
          <w:sz w:val="24"/>
          <w:szCs w:val="24"/>
        </w:rPr>
        <w:t>rs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c</w:t>
      </w:r>
      <w:r w:rsidRPr="00ED5F61">
        <w:rPr>
          <w:rFonts w:ascii="Calibri" w:eastAsia="Calibri" w:hAnsi="Calibri" w:cs="Calibri"/>
          <w:sz w:val="24"/>
          <w:szCs w:val="24"/>
        </w:rPr>
        <w:t>all</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pacing w:val="8"/>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ed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ph</w:t>
      </w:r>
      <w:r w:rsidRPr="00ED5F61">
        <w:rPr>
          <w:rFonts w:ascii="Calibri" w:eastAsia="Calibri" w:hAnsi="Calibri" w:cs="Calibri"/>
          <w:sz w:val="24"/>
          <w:szCs w:val="24"/>
        </w:rPr>
        <w:t>rase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t 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 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ively,</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w:t>
      </w:r>
      <w:r w:rsidRPr="00ED5F61">
        <w:rPr>
          <w:rFonts w:ascii="Calibri" w:eastAsia="Calibri" w:hAnsi="Calibri" w:cs="Calibri"/>
          <w:spacing w:val="-2"/>
          <w:sz w:val="24"/>
          <w:szCs w:val="24"/>
        </w:rPr>
        <w:t>t</w:t>
      </w:r>
      <w:r w:rsidRPr="00ED5F61">
        <w:rPr>
          <w:rFonts w:ascii="Calibri" w:eastAsia="Calibri" w:hAnsi="Calibri" w:cs="Calibri"/>
          <w:sz w:val="24"/>
          <w:szCs w:val="24"/>
        </w:rPr>
        <w:t>rars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assi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8"/>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 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lp </w:t>
      </w:r>
      <w:r w:rsidRPr="00ED5F61">
        <w:rPr>
          <w:rFonts w:ascii="Calibri" w:eastAsia="Calibri" w:hAnsi="Calibri" w:cs="Calibri"/>
          <w:spacing w:val="1"/>
          <w:sz w:val="24"/>
          <w:szCs w:val="24"/>
        </w:rPr>
        <w:t>d</w:t>
      </w:r>
      <w:r w:rsidRPr="00ED5F61">
        <w:rPr>
          <w:rFonts w:ascii="Calibri" w:eastAsia="Calibri" w:hAnsi="Calibri" w:cs="Calibri"/>
          <w:sz w:val="24"/>
          <w:szCs w:val="24"/>
        </w:rPr>
        <w:t>esk 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eith</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ire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ly 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via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secu</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b</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The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O</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via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rar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7"/>
          <w:sz w:val="24"/>
          <w:szCs w:val="24"/>
        </w:rPr>
        <w:t>7</w:t>
      </w:r>
      <w:r w:rsidRPr="00ED5F61">
        <w:rPr>
          <w:rFonts w:ascii="Calibri" w:eastAsia="Calibri" w:hAnsi="Calibri" w:cs="Calibri"/>
          <w:spacing w:val="-1"/>
          <w:sz w:val="24"/>
          <w:szCs w:val="24"/>
        </w:rPr>
        <w:t>-d</w:t>
      </w:r>
      <w:r w:rsidRPr="00ED5F61">
        <w:rPr>
          <w:rFonts w:ascii="Calibri" w:eastAsia="Calibri" w:hAnsi="Calibri" w:cs="Calibri"/>
          <w:sz w:val="24"/>
          <w:szCs w:val="24"/>
        </w:rPr>
        <w:t>ay/</w:t>
      </w:r>
      <w:r w:rsidRPr="00ED5F61">
        <w:rPr>
          <w:rFonts w:ascii="Calibri" w:eastAsia="Calibri" w:hAnsi="Calibri" w:cs="Calibri"/>
          <w:spacing w:val="1"/>
          <w:sz w:val="24"/>
          <w:szCs w:val="24"/>
        </w:rPr>
        <w:t>2</w:t>
      </w:r>
      <w:r w:rsidRPr="00ED5F61">
        <w:rPr>
          <w:rFonts w:ascii="Calibri" w:eastAsia="Calibri" w:hAnsi="Calibri" w:cs="Calibri"/>
          <w:spacing w:val="2"/>
          <w:sz w:val="24"/>
          <w:szCs w:val="24"/>
        </w:rPr>
        <w:t>4</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h</w:t>
      </w:r>
      <w:r w:rsidRPr="00ED5F61">
        <w:rPr>
          <w:rFonts w:ascii="Calibri" w:eastAsia="Calibri" w:hAnsi="Calibri" w:cs="Calibri"/>
          <w:sz w:val="24"/>
          <w:szCs w:val="24"/>
        </w:rPr>
        <w:t>our</w:t>
      </w:r>
      <w:r w:rsidRPr="00ED5F61">
        <w:rPr>
          <w:rFonts w:ascii="Calibri" w:eastAsia="Calibri" w:hAnsi="Calibri" w:cs="Calibri"/>
          <w:spacing w:val="-1"/>
          <w:sz w:val="24"/>
          <w:szCs w:val="24"/>
        </w:rPr>
        <w:t>x</w:t>
      </w:r>
      <w:r w:rsidRPr="00ED5F61">
        <w:rPr>
          <w:rFonts w:ascii="Calibri" w:eastAsia="Calibri" w:hAnsi="Calibri" w:cs="Calibri"/>
          <w:sz w:val="24"/>
          <w:szCs w:val="24"/>
        </w:rPr>
        <w:t>3</w:t>
      </w:r>
      <w:r w:rsidRPr="00ED5F61">
        <w:rPr>
          <w:rFonts w:ascii="Calibri" w:eastAsia="Calibri" w:hAnsi="Calibri" w:cs="Calibri"/>
          <w:spacing w:val="1"/>
          <w:sz w:val="24"/>
          <w:szCs w:val="24"/>
        </w:rPr>
        <w:t>6</w:t>
      </w:r>
      <w:r w:rsidRPr="00ED5F61">
        <w:rPr>
          <w:rFonts w:ascii="Calibri" w:eastAsia="Calibri" w:hAnsi="Calibri" w:cs="Calibri"/>
          <w:sz w:val="24"/>
          <w:szCs w:val="24"/>
        </w:rPr>
        <w:t xml:space="preserve">5 </w:t>
      </w:r>
      <w:r w:rsidRPr="00ED5F61">
        <w:rPr>
          <w:rFonts w:ascii="Calibri" w:eastAsia="Calibri" w:hAnsi="Calibri" w:cs="Calibri"/>
          <w:spacing w:val="1"/>
          <w:sz w:val="24"/>
          <w:szCs w:val="24"/>
        </w:rPr>
        <w:t>b</w:t>
      </w:r>
      <w:r w:rsidRPr="00ED5F61">
        <w:rPr>
          <w:rFonts w:ascii="Calibri" w:eastAsia="Calibri" w:hAnsi="Calibri" w:cs="Calibri"/>
          <w:sz w:val="24"/>
          <w:szCs w:val="24"/>
        </w:rPr>
        <w:t>asis.</w:t>
      </w:r>
    </w:p>
    <w:p w14:paraId="1ED12DE5" w14:textId="77777777" w:rsidR="001638A2" w:rsidRPr="00ED5F61" w:rsidRDefault="001638A2" w:rsidP="001638A2">
      <w:pPr>
        <w:spacing w:line="239" w:lineRule="auto"/>
        <w:ind w:left="100" w:right="488"/>
        <w:rPr>
          <w:rFonts w:ascii="Calibri" w:eastAsia="Calibri" w:hAnsi="Calibri" w:cs="Calibri"/>
          <w:sz w:val="24"/>
          <w:szCs w:val="24"/>
        </w:rPr>
      </w:pPr>
    </w:p>
    <w:p w14:paraId="59DA5DBE"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r</w:t>
      </w:r>
      <w:r w:rsidRPr="00ED5F61">
        <w:rPr>
          <w:rFonts w:ascii="Calibri" w:eastAsia="Calibri" w:hAnsi="Calibri" w:cs="Calibri"/>
          <w:sz w:val="24"/>
          <w:szCs w:val="24"/>
        </w:rPr>
        <w:t>ee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z w:val="24"/>
          <w:szCs w:val="24"/>
        </w:rPr>
        <w:t>:</w:t>
      </w:r>
    </w:p>
    <w:p w14:paraId="294B1AAA" w14:textId="77777777" w:rsidR="001638A2" w:rsidRPr="00ED5F61" w:rsidRDefault="001638A2" w:rsidP="001638A2">
      <w:pPr>
        <w:spacing w:before="1" w:line="280" w:lineRule="exact"/>
        <w:rPr>
          <w:sz w:val="28"/>
          <w:szCs w:val="28"/>
        </w:rPr>
      </w:pPr>
    </w:p>
    <w:p w14:paraId="414AC107"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pacing w:val="1"/>
          <w:sz w:val="24"/>
          <w:szCs w:val="24"/>
        </w:rPr>
        <w:t>Ti</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r</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u</w:t>
      </w:r>
      <w:r w:rsidRPr="00ED5F61">
        <w:rPr>
          <w:rFonts w:ascii="Calibri" w:eastAsia="Calibri" w:hAnsi="Calibri" w:cs="Calibri"/>
          <w:b/>
          <w:bCs/>
          <w:spacing w:val="1"/>
          <w:sz w:val="24"/>
          <w:szCs w:val="24"/>
        </w:rPr>
        <w:t>pp</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t.</w:t>
      </w:r>
    </w:p>
    <w:p w14:paraId="6BDBF824" w14:textId="77777777" w:rsidR="001638A2" w:rsidRPr="00ED5F61" w:rsidRDefault="001638A2" w:rsidP="001638A2">
      <w:pPr>
        <w:spacing w:before="4" w:line="280" w:lineRule="exact"/>
        <w:rPr>
          <w:sz w:val="28"/>
          <w:szCs w:val="28"/>
        </w:rPr>
      </w:pPr>
    </w:p>
    <w:p w14:paraId="70CB6BAB" w14:textId="77777777" w:rsidR="001638A2" w:rsidRPr="00ED5F61" w:rsidRDefault="001638A2" w:rsidP="001638A2">
      <w:pPr>
        <w:spacing w:line="239" w:lineRule="auto"/>
        <w:ind w:left="0" w:right="53"/>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issues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illi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i</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escal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5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 xml:space="preserve">ill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one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5"/>
          <w:sz w:val="24"/>
          <w:szCs w:val="24"/>
        </w:rPr>
        <w:t>a</w:t>
      </w:r>
      <w:r w:rsidRPr="00ED5F61">
        <w:rPr>
          <w:rFonts w:ascii="Calibri" w:eastAsia="Calibri" w:hAnsi="Calibri" w:cs="Calibri"/>
          <w:sz w:val="24"/>
          <w:szCs w:val="24"/>
        </w:rPr>
        <w:t>lli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elp 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ob</w:t>
      </w:r>
      <w:r w:rsidRPr="00ED5F61">
        <w:rPr>
          <w:rFonts w:ascii="Calibri" w:eastAsia="Calibri" w:hAnsi="Calibri" w:cs="Calibri"/>
          <w:spacing w:val="-2"/>
          <w:sz w:val="24"/>
          <w:szCs w:val="24"/>
        </w:rPr>
        <w:t>l</w:t>
      </w:r>
      <w:r w:rsidRPr="00ED5F61">
        <w:rPr>
          <w:rFonts w:ascii="Calibri" w:eastAsia="Calibri" w:hAnsi="Calibri" w:cs="Calibri"/>
          <w:sz w:val="24"/>
          <w:szCs w:val="24"/>
        </w:rPr>
        <w:t>ems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ment</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46"/>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ly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ems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z w:val="24"/>
          <w:szCs w:val="24"/>
        </w:rPr>
        <w:t>solved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1 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es</w:t>
      </w:r>
      <w:r w:rsidRPr="00ED5F61">
        <w:rPr>
          <w:rFonts w:ascii="Calibri" w:eastAsia="Calibri" w:hAnsi="Calibri" w:cs="Calibri"/>
          <w:spacing w:val="-3"/>
          <w:sz w:val="24"/>
          <w:szCs w:val="24"/>
        </w:rPr>
        <w:t>c</w:t>
      </w:r>
      <w:r w:rsidRPr="00ED5F61">
        <w:rPr>
          <w:rFonts w:ascii="Calibri" w:eastAsia="Calibri" w:hAnsi="Calibri" w:cs="Calibri"/>
          <w:sz w:val="24"/>
          <w:szCs w:val="24"/>
        </w:rPr>
        <w:t>ala</w:t>
      </w:r>
      <w:r w:rsidRPr="00ED5F61">
        <w:rPr>
          <w:rFonts w:ascii="Calibri" w:eastAsia="Calibri" w:hAnsi="Calibri" w:cs="Calibri"/>
          <w:spacing w:val="2"/>
          <w:sz w:val="24"/>
          <w:szCs w:val="24"/>
        </w:rPr>
        <w:t>t</w:t>
      </w:r>
      <w:r w:rsidRPr="00ED5F61">
        <w:rPr>
          <w:rFonts w:ascii="Calibri" w:eastAsia="Calibri" w:hAnsi="Calibri" w:cs="Calibri"/>
          <w:sz w:val="24"/>
          <w:szCs w:val="24"/>
        </w:rPr>
        <w:t>ed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T</w:t>
      </w:r>
      <w:r w:rsidRPr="00ED5F61">
        <w:rPr>
          <w:rFonts w:ascii="Calibri" w:eastAsia="Calibri" w:hAnsi="Calibri" w:cs="Calibri"/>
          <w:spacing w:val="-2"/>
          <w:sz w:val="24"/>
          <w:szCs w:val="24"/>
        </w:rPr>
        <w:t>i</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2.</w:t>
      </w:r>
    </w:p>
    <w:p w14:paraId="46EE8338" w14:textId="77777777" w:rsidR="001638A2" w:rsidRPr="00ED5F61" w:rsidRDefault="001638A2" w:rsidP="001638A2">
      <w:pPr>
        <w:spacing w:before="1" w:line="280" w:lineRule="exact"/>
        <w:rPr>
          <w:sz w:val="28"/>
          <w:szCs w:val="28"/>
        </w:rPr>
      </w:pPr>
    </w:p>
    <w:p w14:paraId="472CDE2D"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pacing w:val="1"/>
          <w:sz w:val="24"/>
          <w:szCs w:val="24"/>
        </w:rPr>
        <w:t>Ti</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r</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u</w:t>
      </w:r>
      <w:r w:rsidRPr="00ED5F61">
        <w:rPr>
          <w:rFonts w:ascii="Calibri" w:eastAsia="Calibri" w:hAnsi="Calibri" w:cs="Calibri"/>
          <w:b/>
          <w:bCs/>
          <w:spacing w:val="1"/>
          <w:sz w:val="24"/>
          <w:szCs w:val="24"/>
        </w:rPr>
        <w:t>pp</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t.</w:t>
      </w:r>
    </w:p>
    <w:p w14:paraId="1F542E3B" w14:textId="77777777" w:rsidR="001638A2" w:rsidRPr="00ED5F61" w:rsidRDefault="001638A2" w:rsidP="001638A2">
      <w:pPr>
        <w:spacing w:before="3" w:line="280" w:lineRule="exact"/>
        <w:rPr>
          <w:sz w:val="28"/>
          <w:szCs w:val="28"/>
        </w:rPr>
      </w:pPr>
    </w:p>
    <w:p w14:paraId="7B7E44A7" w14:textId="77777777" w:rsidR="001638A2" w:rsidRPr="00ED5F61" w:rsidRDefault="001638A2" w:rsidP="001638A2">
      <w:pPr>
        <w:ind w:left="0" w:right="96"/>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4"/>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 me</w:t>
      </w:r>
      <w:r w:rsidRPr="00ED5F61">
        <w:rPr>
          <w:rFonts w:ascii="Calibri" w:eastAsia="Calibri" w:hAnsi="Calibri" w:cs="Calibri"/>
          <w:spacing w:val="1"/>
          <w:sz w:val="24"/>
          <w:szCs w:val="24"/>
        </w:rPr>
        <w:t>mb</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eam,</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s in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mai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ly escal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r 1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4"/>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2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ec</w:t>
      </w:r>
      <w:r w:rsidRPr="00ED5F61">
        <w:rPr>
          <w:rFonts w:ascii="Calibri" w:eastAsia="Calibri" w:hAnsi="Calibri" w:cs="Calibri"/>
          <w:spacing w:val="1"/>
          <w:position w:val="1"/>
          <w:sz w:val="24"/>
          <w:szCs w:val="24"/>
        </w:rPr>
        <w:t>hn</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al</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1"/>
          <w:position w:val="1"/>
          <w:sz w:val="24"/>
          <w:szCs w:val="24"/>
        </w:rPr>
        <w:t>p</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t</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n</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y</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em</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un</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g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spacing w:val="-1"/>
          <w:position w:val="1"/>
          <w:sz w:val="24"/>
          <w:szCs w:val="24"/>
        </w:rPr>
        <w:t>k</w:t>
      </w:r>
      <w:r w:rsidRPr="00ED5F61">
        <w:rPr>
          <w:rFonts w:ascii="Calibri" w:eastAsia="Calibri" w:hAnsi="Calibri" w:cs="Calibri"/>
          <w:position w:val="1"/>
          <w:sz w:val="24"/>
          <w:szCs w:val="24"/>
        </w:rPr>
        <w:t>lo</w:t>
      </w:r>
      <w:r w:rsidRPr="00ED5F61">
        <w:rPr>
          <w:rFonts w:ascii="Calibri" w:eastAsia="Calibri" w:hAnsi="Calibri" w:cs="Calibri"/>
          <w:spacing w:val="-1"/>
          <w:position w:val="1"/>
          <w:sz w:val="24"/>
          <w:szCs w:val="24"/>
        </w:rPr>
        <w:t>a</w:t>
      </w:r>
      <w:r w:rsidRPr="00ED5F61">
        <w:rPr>
          <w:rFonts w:ascii="Calibri" w:eastAsia="Calibri" w:hAnsi="Calibri" w:cs="Calibri"/>
          <w:position w:val="1"/>
          <w:sz w:val="24"/>
          <w:szCs w:val="24"/>
        </w:rPr>
        <w:t xml:space="preserve">d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o</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essi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g.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ec</w:t>
      </w:r>
      <w:r w:rsidRPr="00ED5F61">
        <w:rPr>
          <w:rFonts w:ascii="Calibri" w:eastAsia="Calibri" w:hAnsi="Calibri" w:cs="Calibri"/>
          <w:spacing w:val="1"/>
          <w:position w:val="1"/>
          <w:sz w:val="24"/>
          <w:szCs w:val="24"/>
        </w:rPr>
        <w:t>hn</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al</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spacing w:val="-2"/>
          <w:position w:val="1"/>
          <w:sz w:val="24"/>
          <w:szCs w:val="24"/>
        </w:rPr>
        <w:t>l</w:t>
      </w:r>
      <w:r w:rsidRPr="00ED5F61">
        <w:rPr>
          <w:rFonts w:ascii="Calibri" w:eastAsia="Calibri" w:hAnsi="Calibri" w:cs="Calibri"/>
          <w:position w:val="1"/>
          <w:sz w:val="24"/>
          <w:szCs w:val="24"/>
        </w:rPr>
        <w:t xml:space="preserve">y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ob</w:t>
      </w:r>
      <w:r w:rsidRPr="00ED5F61">
        <w:rPr>
          <w:rFonts w:ascii="Calibri" w:eastAsia="Calibri" w:hAnsi="Calibri" w:cs="Calibri"/>
          <w:spacing w:val="-2"/>
          <w:position w:val="1"/>
          <w:sz w:val="24"/>
          <w:szCs w:val="24"/>
        </w:rPr>
        <w:t>l</w:t>
      </w:r>
      <w:r w:rsidRPr="00ED5F61">
        <w:rPr>
          <w:rFonts w:ascii="Calibri" w:eastAsia="Calibri" w:hAnsi="Calibri" w:cs="Calibri"/>
          <w:position w:val="1"/>
          <w:sz w:val="24"/>
          <w:szCs w:val="24"/>
        </w:rPr>
        <w:t>ems</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t</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w:t>
      </w:r>
      <w:r w:rsidRPr="00ED5F61">
        <w:rPr>
          <w:rFonts w:ascii="Calibri" w:eastAsia="Calibri" w:hAnsi="Calibri" w:cs="Calibri"/>
          <w:position w:val="1"/>
          <w:sz w:val="24"/>
          <w:szCs w:val="24"/>
        </w:rPr>
        <w:t xml:space="preserve">t </w:t>
      </w:r>
      <w:r w:rsidRPr="00ED5F61">
        <w:rPr>
          <w:rFonts w:ascii="Calibri" w:eastAsia="Calibri" w:hAnsi="Calibri" w:cs="Calibri"/>
          <w:spacing w:val="1"/>
          <w:sz w:val="24"/>
          <w:szCs w:val="24"/>
        </w:rPr>
        <w:t>b</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olv</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2 </w:t>
      </w:r>
      <w:r w:rsidRPr="00ED5F61">
        <w:rPr>
          <w:rFonts w:ascii="Calibri" w:eastAsia="Calibri" w:hAnsi="Calibri" w:cs="Calibri"/>
          <w:spacing w:val="-2"/>
          <w:sz w:val="24"/>
          <w:szCs w:val="24"/>
        </w:rPr>
        <w:t>a</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Ti</w:t>
      </w:r>
      <w:r w:rsidRPr="00ED5F61">
        <w:rPr>
          <w:rFonts w:ascii="Calibri" w:eastAsia="Calibri" w:hAnsi="Calibri" w:cs="Calibri"/>
          <w:spacing w:val="-1"/>
          <w:sz w:val="24"/>
          <w:szCs w:val="24"/>
        </w:rPr>
        <w:t>e</w:t>
      </w:r>
      <w:r w:rsidRPr="00ED5F61">
        <w:rPr>
          <w:rFonts w:ascii="Calibri" w:eastAsia="Calibri" w:hAnsi="Calibri" w:cs="Calibri"/>
          <w:sz w:val="24"/>
          <w:szCs w:val="24"/>
        </w:rPr>
        <w:t>r 3.</w:t>
      </w:r>
    </w:p>
    <w:p w14:paraId="361CB5DA" w14:textId="77777777" w:rsidR="001638A2" w:rsidRPr="00ED5F61" w:rsidRDefault="001638A2" w:rsidP="001638A2">
      <w:pPr>
        <w:spacing w:before="1" w:line="280" w:lineRule="exact"/>
        <w:rPr>
          <w:sz w:val="28"/>
          <w:szCs w:val="28"/>
        </w:rPr>
      </w:pPr>
    </w:p>
    <w:p w14:paraId="0679375A" w14:textId="77777777" w:rsidR="001638A2" w:rsidRPr="00ED5F61" w:rsidRDefault="001638A2" w:rsidP="001638A2">
      <w:pPr>
        <w:spacing w:before="0"/>
        <w:ind w:left="0" w:right="-20"/>
        <w:rPr>
          <w:rFonts w:ascii="Calibri" w:eastAsia="Calibri" w:hAnsi="Calibri" w:cs="Calibri"/>
          <w:sz w:val="24"/>
          <w:szCs w:val="24"/>
        </w:rPr>
      </w:pPr>
      <w:r w:rsidRPr="00ED5F61">
        <w:rPr>
          <w:rFonts w:ascii="Calibri" w:eastAsia="Calibri" w:hAnsi="Calibri" w:cs="Calibri"/>
          <w:b/>
          <w:bCs/>
          <w:spacing w:val="1"/>
          <w:sz w:val="24"/>
          <w:szCs w:val="24"/>
        </w:rPr>
        <w:t>Ti</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r</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3 S</w:t>
      </w:r>
      <w:r w:rsidRPr="00ED5F61">
        <w:rPr>
          <w:rFonts w:ascii="Calibri" w:eastAsia="Calibri" w:hAnsi="Calibri" w:cs="Calibri"/>
          <w:b/>
          <w:bCs/>
          <w:spacing w:val="-2"/>
          <w:sz w:val="24"/>
          <w:szCs w:val="24"/>
        </w:rPr>
        <w:t>u</w:t>
      </w:r>
      <w:r w:rsidRPr="00ED5F61">
        <w:rPr>
          <w:rFonts w:ascii="Calibri" w:eastAsia="Calibri" w:hAnsi="Calibri" w:cs="Calibri"/>
          <w:b/>
          <w:bCs/>
          <w:spacing w:val="1"/>
          <w:sz w:val="24"/>
          <w:szCs w:val="24"/>
        </w:rPr>
        <w:t>pp</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t.</w:t>
      </w:r>
    </w:p>
    <w:p w14:paraId="734D3249" w14:textId="77777777" w:rsidR="001638A2" w:rsidRPr="00ED5F61" w:rsidRDefault="001638A2" w:rsidP="001638A2">
      <w:pPr>
        <w:spacing w:before="4" w:line="280" w:lineRule="exact"/>
        <w:rPr>
          <w:sz w:val="28"/>
          <w:szCs w:val="28"/>
        </w:rPr>
      </w:pPr>
    </w:p>
    <w:p w14:paraId="738F1C5E" w14:textId="77777777" w:rsidR="001638A2" w:rsidRPr="00ED5F61" w:rsidRDefault="001638A2" w:rsidP="001638A2">
      <w:pPr>
        <w:spacing w:line="238" w:lineRule="auto"/>
        <w:ind w:left="0" w:right="43"/>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pacing w:val="-2"/>
          <w:sz w:val="24"/>
          <w:szCs w:val="24"/>
        </w:rPr>
        <w:t>l</w:t>
      </w:r>
      <w:r w:rsidRPr="00ED5F61">
        <w:rPr>
          <w:rFonts w:ascii="Calibri" w:eastAsia="Calibri" w:hAnsi="Calibri" w:cs="Calibri"/>
          <w:sz w:val="24"/>
          <w:szCs w:val="24"/>
        </w:rPr>
        <w:t>ex</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lem resol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ed </w:t>
      </w:r>
      <w:r w:rsidRPr="00ED5F61">
        <w:rPr>
          <w:rFonts w:ascii="Calibri" w:eastAsia="Calibri" w:hAnsi="Calibri" w:cs="Calibri"/>
          <w:spacing w:val="1"/>
          <w:sz w:val="24"/>
          <w:szCs w:val="24"/>
        </w:rPr>
        <w:t>b</w:t>
      </w:r>
      <w:r w:rsidRPr="00ED5F61">
        <w:rPr>
          <w:rFonts w:ascii="Calibri" w:eastAsia="Calibri" w:hAnsi="Calibri" w:cs="Calibri"/>
          <w:sz w:val="24"/>
          <w:szCs w:val="24"/>
        </w:rPr>
        <w:t>y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 Se</w:t>
      </w:r>
      <w:r w:rsidRPr="00ED5F61">
        <w:rPr>
          <w:rFonts w:ascii="Calibri" w:eastAsia="Calibri" w:hAnsi="Calibri" w:cs="Calibri"/>
          <w:spacing w:val="-2"/>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er’s </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s, third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t</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ft</w:t>
      </w:r>
      <w:r w:rsidRPr="00ED5F61">
        <w:rPr>
          <w:rFonts w:ascii="Calibri" w:eastAsia="Calibri" w:hAnsi="Calibri" w:cs="Calibri"/>
          <w:spacing w:val="-4"/>
          <w:sz w:val="24"/>
          <w:szCs w:val="24"/>
        </w:rPr>
        <w:t>w</w:t>
      </w:r>
      <w:r w:rsidRPr="00ED5F61">
        <w:rPr>
          <w:rFonts w:ascii="Calibri" w:eastAsia="Calibri" w:hAnsi="Calibri" w:cs="Calibri"/>
          <w:sz w:val="24"/>
          <w:szCs w:val="24"/>
        </w:rPr>
        <w:t>are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w:t>
      </w:r>
    </w:p>
    <w:p w14:paraId="54403A1C" w14:textId="77777777" w:rsidR="001638A2" w:rsidRPr="00ED5F61" w:rsidRDefault="001638A2" w:rsidP="001638A2">
      <w:pPr>
        <w:tabs>
          <w:tab w:val="left" w:pos="1180"/>
        </w:tabs>
        <w:ind w:right="-20"/>
        <w:rPr>
          <w:rFonts w:ascii="Calibri" w:eastAsia="Calibri" w:hAnsi="Calibri" w:cs="Calibri"/>
          <w:sz w:val="24"/>
          <w:szCs w:val="24"/>
        </w:rPr>
      </w:pPr>
    </w:p>
    <w:p w14:paraId="3F0216AB"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 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ry 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1"/>
          <w:sz w:val="24"/>
          <w:szCs w:val="24"/>
        </w:rPr>
        <w:t>k</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 so</w:t>
      </w:r>
      <w:r w:rsidRPr="00ED5F61">
        <w:rPr>
          <w:rFonts w:ascii="Calibri" w:eastAsia="Calibri" w:hAnsi="Calibri" w:cs="Calibri"/>
          <w:spacing w:val="1"/>
          <w:sz w:val="24"/>
          <w:szCs w:val="24"/>
        </w:rPr>
        <w:t>ft</w:t>
      </w:r>
      <w:r w:rsidRPr="00ED5F61">
        <w:rPr>
          <w:rFonts w:ascii="Calibri" w:eastAsia="Calibri" w:hAnsi="Calibri" w:cs="Calibri"/>
          <w:spacing w:val="-1"/>
          <w:sz w:val="24"/>
          <w:szCs w:val="24"/>
        </w:rPr>
        <w:t>w</w:t>
      </w:r>
      <w:r w:rsidRPr="00ED5F61">
        <w:rPr>
          <w:rFonts w:ascii="Calibri" w:eastAsia="Calibri" w:hAnsi="Calibri" w:cs="Calibri"/>
          <w:sz w:val="24"/>
          <w:szCs w:val="24"/>
        </w:rPr>
        <w:t>are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age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z w:val="24"/>
          <w:szCs w:val="24"/>
        </w:rPr>
        <w:t>ol</w:t>
      </w:r>
      <w:r w:rsidRPr="00ED5F61">
        <w:rPr>
          <w:rFonts w:ascii="Calibri" w:eastAsia="Calibri" w:hAnsi="Calibri" w:cs="Calibri"/>
          <w:spacing w:val="-2"/>
          <w:sz w:val="24"/>
          <w:szCs w:val="24"/>
        </w:rPr>
        <w:t>l</w:t>
      </w:r>
      <w:r w:rsidRPr="00ED5F61">
        <w:rPr>
          <w:rFonts w:ascii="Calibri" w:eastAsia="Calibri" w:hAnsi="Calibri" w:cs="Calibri"/>
          <w:sz w:val="24"/>
          <w:szCs w:val="24"/>
        </w:rPr>
        <w:t>ect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all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elp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oc</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8"/>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 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Registry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era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1"/>
          <w:sz w:val="24"/>
          <w:szCs w:val="24"/>
        </w:rPr>
        <w:t>k</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SLA </w:t>
      </w:r>
      <w:r w:rsidRPr="00ED5F61">
        <w:rPr>
          <w:rFonts w:ascii="Calibri" w:eastAsia="Calibri" w:hAnsi="Calibri" w:cs="Calibri"/>
          <w:spacing w:val="1"/>
          <w:sz w:val="24"/>
          <w:szCs w:val="24"/>
        </w:rPr>
        <w:t>th</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old 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lose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b</w:t>
      </w:r>
      <w:r w:rsidRPr="00ED5F61">
        <w:rPr>
          <w:rFonts w:ascii="Calibri" w:eastAsia="Calibri" w:hAnsi="Calibri" w:cs="Calibri"/>
          <w:sz w:val="24"/>
          <w:szCs w:val="24"/>
        </w:rPr>
        <w:t>reac</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Registry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Opera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2"/>
          <w:sz w:val="24"/>
          <w:szCs w:val="24"/>
        </w:rPr>
        <w:t>r</w:t>
      </w:r>
      <w:r w:rsidRPr="00ED5F61">
        <w:rPr>
          <w:rFonts w:ascii="Calibri" w:eastAsia="Calibri" w:hAnsi="Calibri" w:cs="Calibri"/>
          <w:sz w:val="24"/>
          <w:szCs w:val="24"/>
        </w:rPr>
        <w:t>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er’s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pp</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rt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ecialis</w:t>
      </w:r>
      <w:r w:rsidRPr="00ED5F61">
        <w:rPr>
          <w:rFonts w:ascii="Calibri" w:eastAsia="Calibri" w:hAnsi="Calibri" w:cs="Calibri"/>
          <w:spacing w:val="-1"/>
          <w:sz w:val="24"/>
          <w:szCs w:val="24"/>
        </w:rPr>
        <w:t>t</w:t>
      </w:r>
      <w:r w:rsidRPr="00ED5F61">
        <w:rPr>
          <w:rFonts w:ascii="Calibri" w:eastAsia="Calibri" w:hAnsi="Calibri" w:cs="Calibri"/>
          <w:sz w:val="24"/>
          <w:szCs w:val="24"/>
        </w:rPr>
        <w:t>, 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age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ub</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ck</w:t>
      </w:r>
      <w:r w:rsidRPr="00ED5F61">
        <w:rPr>
          <w:rFonts w:ascii="Calibri" w:eastAsia="Calibri" w:hAnsi="Calibri" w:cs="Calibri"/>
          <w:sz w:val="24"/>
          <w:szCs w:val="24"/>
        </w:rPr>
        <w:t>ets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b</w:t>
      </w:r>
      <w:r w:rsidRPr="00ED5F61">
        <w:rPr>
          <w:rFonts w:ascii="Calibri" w:eastAsia="Calibri" w:hAnsi="Calibri" w:cs="Calibri"/>
          <w:sz w:val="24"/>
          <w:szCs w:val="24"/>
        </w:rPr>
        <w:t>les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iag</w:t>
      </w:r>
      <w:r w:rsidRPr="00ED5F61">
        <w:rPr>
          <w:rFonts w:ascii="Calibri" w:eastAsia="Calibri" w:hAnsi="Calibri" w:cs="Calibri"/>
          <w:spacing w:val="-1"/>
          <w:sz w:val="24"/>
          <w:szCs w:val="24"/>
        </w:rPr>
        <w:t>n</w:t>
      </w:r>
      <w:r w:rsidRPr="00ED5F61">
        <w:rPr>
          <w:rFonts w:ascii="Calibri" w:eastAsia="Calibri" w:hAnsi="Calibri" w:cs="Calibri"/>
          <w:sz w:val="24"/>
          <w:szCs w:val="24"/>
        </w:rPr>
        <w:t>osis,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rmi</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2"/>
          <w:sz w:val="24"/>
          <w:szCs w:val="24"/>
        </w:rPr>
        <w:t>o</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aly</w:t>
      </w:r>
      <w:r w:rsidRPr="00ED5F61">
        <w:rPr>
          <w:rFonts w:ascii="Calibri" w:eastAsia="Calibri" w:hAnsi="Calibri" w:cs="Calibri"/>
          <w:spacing w:val="-1"/>
          <w:sz w:val="24"/>
          <w:szCs w:val="24"/>
        </w:rPr>
        <w:t>s</w:t>
      </w:r>
      <w:r w:rsidRPr="00ED5F61">
        <w:rPr>
          <w:rFonts w:ascii="Calibri" w:eastAsia="Calibri" w:hAnsi="Calibri" w:cs="Calibri"/>
          <w:sz w:val="24"/>
          <w:szCs w:val="24"/>
        </w:rPr>
        <w:t>is.</w:t>
      </w:r>
    </w:p>
    <w:p w14:paraId="4E2C776F" w14:textId="77777777" w:rsidR="001638A2" w:rsidRPr="00ED5F61" w:rsidRDefault="001638A2" w:rsidP="001638A2">
      <w:pPr>
        <w:ind w:left="0" w:right="-20"/>
        <w:rPr>
          <w:rFonts w:ascii="Calibri" w:eastAsia="Calibri" w:hAnsi="Calibri" w:cs="Calibri"/>
          <w:sz w:val="24"/>
          <w:szCs w:val="24"/>
        </w:rPr>
      </w:pPr>
    </w:p>
    <w:p w14:paraId="1AEECAF2"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z w:val="24"/>
          <w:szCs w:val="24"/>
        </w:rPr>
        <w:t>Es</w:t>
      </w:r>
      <w:r w:rsidRPr="00ED5F61">
        <w:rPr>
          <w:rFonts w:ascii="Calibri" w:eastAsia="Calibri" w:hAnsi="Calibri" w:cs="Calibri"/>
          <w:b/>
          <w:bCs/>
          <w:i/>
          <w:spacing w:val="-1"/>
          <w:sz w:val="24"/>
          <w:szCs w:val="24"/>
        </w:rPr>
        <w:t>c</w:t>
      </w:r>
      <w:r w:rsidRPr="00ED5F61">
        <w:rPr>
          <w:rFonts w:ascii="Calibri" w:eastAsia="Calibri" w:hAnsi="Calibri" w:cs="Calibri"/>
          <w:b/>
          <w:bCs/>
          <w:i/>
          <w:sz w:val="24"/>
          <w:szCs w:val="24"/>
        </w:rPr>
        <w:t>a</w:t>
      </w:r>
      <w:r w:rsidRPr="00ED5F61">
        <w:rPr>
          <w:rFonts w:ascii="Calibri" w:eastAsia="Calibri" w:hAnsi="Calibri" w:cs="Calibri"/>
          <w:b/>
          <w:bCs/>
          <w:i/>
          <w:spacing w:val="1"/>
          <w:sz w:val="24"/>
          <w:szCs w:val="24"/>
        </w:rPr>
        <w:t>l</w:t>
      </w:r>
      <w:r w:rsidRPr="00ED5F61">
        <w:rPr>
          <w:rFonts w:ascii="Calibri" w:eastAsia="Calibri" w:hAnsi="Calibri" w:cs="Calibri"/>
          <w:b/>
          <w:bCs/>
          <w:i/>
          <w:sz w:val="24"/>
          <w:szCs w:val="24"/>
        </w:rPr>
        <w:t>a</w:t>
      </w:r>
      <w:r w:rsidRPr="00ED5F61">
        <w:rPr>
          <w:rFonts w:ascii="Calibri" w:eastAsia="Calibri" w:hAnsi="Calibri" w:cs="Calibri"/>
          <w:b/>
          <w:bCs/>
          <w:i/>
          <w:spacing w:val="1"/>
          <w:sz w:val="24"/>
          <w:szCs w:val="24"/>
        </w:rPr>
        <w:t>t</w:t>
      </w:r>
      <w:r w:rsidRPr="00ED5F61">
        <w:rPr>
          <w:rFonts w:ascii="Calibri" w:eastAsia="Calibri" w:hAnsi="Calibri" w:cs="Calibri"/>
          <w:b/>
          <w:bCs/>
          <w:i/>
          <w:spacing w:val="-1"/>
          <w:sz w:val="24"/>
          <w:szCs w:val="24"/>
        </w:rPr>
        <w:t>i</w:t>
      </w:r>
      <w:r w:rsidRPr="00ED5F61">
        <w:rPr>
          <w:rFonts w:ascii="Calibri" w:eastAsia="Calibri" w:hAnsi="Calibri" w:cs="Calibri"/>
          <w:b/>
          <w:bCs/>
          <w:i/>
          <w:sz w:val="24"/>
          <w:szCs w:val="24"/>
        </w:rPr>
        <w:t>on</w:t>
      </w:r>
      <w:r w:rsidRPr="00ED5F61">
        <w:rPr>
          <w:rFonts w:ascii="Calibri" w:eastAsia="Calibri" w:hAnsi="Calibri" w:cs="Calibri"/>
          <w:b/>
          <w:bCs/>
          <w:i/>
          <w:spacing w:val="-6"/>
          <w:sz w:val="24"/>
          <w:szCs w:val="24"/>
        </w:rPr>
        <w:t xml:space="preserve"> </w:t>
      </w:r>
      <w:r w:rsidRPr="00ED5F61">
        <w:rPr>
          <w:rFonts w:ascii="Calibri" w:eastAsia="Calibri" w:hAnsi="Calibri" w:cs="Calibri"/>
          <w:b/>
          <w:bCs/>
          <w:i/>
          <w:sz w:val="24"/>
          <w:szCs w:val="24"/>
        </w:rPr>
        <w:t>P</w:t>
      </w:r>
      <w:r w:rsidRPr="00ED5F61">
        <w:rPr>
          <w:rFonts w:ascii="Calibri" w:eastAsia="Calibri" w:hAnsi="Calibri" w:cs="Calibri"/>
          <w:b/>
          <w:bCs/>
          <w:i/>
          <w:spacing w:val="-2"/>
          <w:sz w:val="24"/>
          <w:szCs w:val="24"/>
        </w:rPr>
        <w:t>o</w:t>
      </w:r>
      <w:r w:rsidRPr="00ED5F61">
        <w:rPr>
          <w:rFonts w:ascii="Calibri" w:eastAsia="Calibri" w:hAnsi="Calibri" w:cs="Calibri"/>
          <w:b/>
          <w:bCs/>
          <w:i/>
          <w:spacing w:val="1"/>
          <w:sz w:val="24"/>
          <w:szCs w:val="24"/>
        </w:rPr>
        <w:t>li</w:t>
      </w:r>
      <w:r w:rsidRPr="00ED5F61">
        <w:rPr>
          <w:rFonts w:ascii="Calibri" w:eastAsia="Calibri" w:hAnsi="Calibri" w:cs="Calibri"/>
          <w:b/>
          <w:bCs/>
          <w:i/>
          <w:sz w:val="24"/>
          <w:szCs w:val="24"/>
        </w:rPr>
        <w:t>cy</w:t>
      </w:r>
    </w:p>
    <w:p w14:paraId="55EC75C9" w14:textId="77777777" w:rsidR="001638A2" w:rsidRPr="00ED5F61" w:rsidRDefault="001638A2" w:rsidP="001638A2">
      <w:pPr>
        <w:spacing w:before="4" w:line="280" w:lineRule="exact"/>
        <w:rPr>
          <w:sz w:val="28"/>
          <w:szCs w:val="28"/>
        </w:rPr>
      </w:pPr>
    </w:p>
    <w:p w14:paraId="6B6F91FC" w14:textId="77777777" w:rsidR="001638A2" w:rsidRPr="00ED5F61" w:rsidRDefault="001638A2" w:rsidP="001638A2">
      <w:pPr>
        <w:spacing w:line="239" w:lineRule="auto"/>
        <w:ind w:left="0" w:right="279"/>
        <w:rPr>
          <w:rFonts w:ascii="Calibri" w:eastAsia="Calibri" w:hAnsi="Calibri" w:cs="Calibri"/>
          <w:sz w:val="24"/>
          <w:szCs w:val="24"/>
        </w:rPr>
      </w:pPr>
      <w:r w:rsidRPr="00ED5F61">
        <w:rPr>
          <w:rFonts w:ascii="Calibri" w:eastAsia="Calibri" w:hAnsi="Calibri" w:cs="Calibri"/>
          <w:sz w:val="24"/>
          <w:szCs w:val="24"/>
        </w:rPr>
        <w:t>Registry O</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li</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y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du</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t</w:t>
      </w:r>
      <w:r w:rsidRPr="00ED5F61">
        <w:rPr>
          <w:rFonts w:ascii="Calibri" w:eastAsia="Calibri" w:hAnsi="Calibri" w:cs="Calibri"/>
          <w:sz w:val="24"/>
          <w:szCs w:val="24"/>
        </w:rPr>
        <w:t>imel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z w:val="24"/>
          <w:szCs w:val="24"/>
        </w:rPr>
        <w:t>va</w:t>
      </w:r>
      <w:r w:rsidRPr="00ED5F61">
        <w:rPr>
          <w:rFonts w:ascii="Calibri" w:eastAsia="Calibri" w:hAnsi="Calibri" w:cs="Calibri"/>
          <w:spacing w:val="8"/>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 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ms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Registry O</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fun</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er</w:t>
      </w:r>
      <w:r w:rsidRPr="00ED5F61">
        <w:rPr>
          <w:rFonts w:ascii="Calibri" w:eastAsia="Calibri" w:hAnsi="Calibri" w:cs="Calibri"/>
          <w:spacing w:val="1"/>
          <w:sz w:val="24"/>
          <w:szCs w:val="24"/>
        </w:rPr>
        <w:t>t</w:t>
      </w:r>
      <w:r w:rsidRPr="00ED5F61">
        <w:rPr>
          <w:rFonts w:ascii="Calibri" w:eastAsia="Calibri" w:hAnsi="Calibri" w:cs="Calibri"/>
          <w:sz w:val="24"/>
          <w:szCs w:val="24"/>
        </w:rPr>
        <w:t>s or</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 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age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sol</w:t>
      </w:r>
      <w:r w:rsidRPr="00ED5F61">
        <w:rPr>
          <w:rFonts w:ascii="Calibri" w:eastAsia="Calibri" w:hAnsi="Calibri" w:cs="Calibri"/>
          <w:spacing w:val="1"/>
          <w:sz w:val="24"/>
          <w:szCs w:val="24"/>
        </w:rPr>
        <w:t>ut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7"/>
          <w:sz w:val="24"/>
          <w:szCs w:val="24"/>
        </w:rPr>
        <w:t>n</w:t>
      </w:r>
      <w:r w:rsidRPr="00ED5F61">
        <w:rPr>
          <w:rFonts w:ascii="Calibri" w:eastAsia="Calibri" w:hAnsi="Calibri" w:cs="Calibri"/>
          <w:spacing w:val="1"/>
          <w:sz w:val="24"/>
          <w:szCs w:val="24"/>
        </w:rPr>
        <w:t>-p</w:t>
      </w:r>
      <w:r w:rsidRPr="00ED5F61">
        <w:rPr>
          <w:rFonts w:ascii="Calibri" w:eastAsia="Calibri" w:hAnsi="Calibri" w:cs="Calibri"/>
          <w:sz w:val="24"/>
          <w:szCs w:val="24"/>
        </w:rPr>
        <w:t>olicy</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 limi</w:t>
      </w:r>
      <w:r w:rsidRPr="00ED5F61">
        <w:rPr>
          <w:rFonts w:ascii="Calibri" w:eastAsia="Calibri" w:hAnsi="Calibri" w:cs="Calibri"/>
          <w:spacing w:val="2"/>
          <w:sz w:val="24"/>
          <w:szCs w:val="24"/>
        </w:rPr>
        <w:t>t</w:t>
      </w:r>
      <w:r w:rsidRPr="00ED5F61">
        <w:rPr>
          <w:rFonts w:ascii="Calibri" w:eastAsia="Calibri" w:hAnsi="Calibri" w:cs="Calibri"/>
          <w:sz w:val="24"/>
          <w:szCs w:val="24"/>
        </w:rPr>
        <w:t>s.</w:t>
      </w:r>
    </w:p>
    <w:p w14:paraId="324054F4" w14:textId="77777777" w:rsidR="001638A2" w:rsidRPr="00ED5F61" w:rsidRDefault="001638A2" w:rsidP="001638A2">
      <w:pPr>
        <w:spacing w:before="1" w:line="280" w:lineRule="exact"/>
        <w:rPr>
          <w:sz w:val="28"/>
          <w:szCs w:val="28"/>
        </w:rPr>
      </w:pPr>
    </w:p>
    <w:p w14:paraId="6907D766"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ov</w:t>
      </w:r>
      <w:r w:rsidRPr="00ED5F61">
        <w:rPr>
          <w:rFonts w:ascii="Calibri" w:eastAsia="Calibri" w:hAnsi="Calibri" w:cs="Calibri"/>
          <w:spacing w:val="1"/>
          <w:sz w:val="24"/>
          <w:szCs w:val="24"/>
        </w:rPr>
        <w:t>e</w:t>
      </w:r>
      <w:r w:rsidRPr="00ED5F61">
        <w:rPr>
          <w:rFonts w:ascii="Calibri" w:eastAsia="Calibri" w:hAnsi="Calibri" w:cs="Calibri"/>
          <w:sz w:val="24"/>
          <w:szCs w:val="24"/>
        </w:rPr>
        <w:t>rview</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of Regis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pe</w:t>
      </w:r>
      <w:r w:rsidRPr="00ED5F61">
        <w:rPr>
          <w:rFonts w:ascii="Calibri" w:eastAsia="Calibri" w:hAnsi="Calibri" w:cs="Calibri"/>
          <w:sz w:val="24"/>
          <w:szCs w:val="24"/>
        </w:rPr>
        <w:t>ra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escala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p</w:t>
      </w:r>
      <w:r w:rsidRPr="00ED5F61">
        <w:rPr>
          <w:rFonts w:ascii="Calibri" w:eastAsia="Calibri" w:hAnsi="Calibri" w:cs="Calibri"/>
          <w:sz w:val="24"/>
          <w:szCs w:val="24"/>
        </w:rPr>
        <w:t>olic</w:t>
      </w:r>
      <w:r w:rsidRPr="00ED5F61">
        <w:rPr>
          <w:rFonts w:ascii="Calibri" w:eastAsia="Calibri" w:hAnsi="Calibri" w:cs="Calibri"/>
          <w:spacing w:val="-1"/>
          <w:sz w:val="24"/>
          <w:szCs w:val="24"/>
        </w:rPr>
        <w:t>y</w:t>
      </w:r>
      <w:r w:rsidRPr="00ED5F61">
        <w:rPr>
          <w:rFonts w:ascii="Calibri" w:eastAsia="Calibri" w:hAnsi="Calibri" w:cs="Calibri"/>
          <w:sz w:val="24"/>
          <w:szCs w:val="24"/>
        </w:rPr>
        <w:t>.</w:t>
      </w:r>
    </w:p>
    <w:p w14:paraId="6CDF5E2F" w14:textId="77777777" w:rsidR="001638A2" w:rsidRPr="00ED5F61" w:rsidRDefault="001638A2" w:rsidP="001638A2">
      <w:pPr>
        <w:ind w:left="0" w:right="-20"/>
        <w:rPr>
          <w:rFonts w:ascii="Calibri" w:eastAsia="Calibri" w:hAnsi="Calibri" w:cs="Calibri"/>
          <w:sz w:val="24"/>
          <w:szCs w:val="24"/>
        </w:rPr>
      </w:pPr>
    </w:p>
    <w:tbl>
      <w:tblPr>
        <w:tblStyle w:val="TableGrid"/>
        <w:tblW w:w="0" w:type="auto"/>
        <w:tblInd w:w="108" w:type="dxa"/>
        <w:tblLook w:val="04A0" w:firstRow="1" w:lastRow="0" w:firstColumn="1" w:lastColumn="0" w:noHBand="0" w:noVBand="1"/>
      </w:tblPr>
      <w:tblGrid>
        <w:gridCol w:w="810"/>
        <w:gridCol w:w="2700"/>
        <w:gridCol w:w="3060"/>
        <w:gridCol w:w="2898"/>
      </w:tblGrid>
      <w:tr w:rsidR="001638A2" w:rsidRPr="00ED5F61" w14:paraId="379962E3" w14:textId="77777777" w:rsidTr="00DB15CB">
        <w:tc>
          <w:tcPr>
            <w:tcW w:w="810" w:type="dxa"/>
          </w:tcPr>
          <w:p w14:paraId="502D3420"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b/>
                <w:bCs/>
                <w:spacing w:val="-1"/>
                <w:sz w:val="24"/>
                <w:szCs w:val="24"/>
              </w:rPr>
              <w:t>Leve</w:t>
            </w:r>
            <w:r w:rsidRPr="00ED5F61">
              <w:rPr>
                <w:rFonts w:ascii="Calibri" w:eastAsia="Calibri" w:hAnsi="Calibri" w:cs="Calibri"/>
                <w:b/>
                <w:bCs/>
                <w:sz w:val="24"/>
                <w:szCs w:val="24"/>
              </w:rPr>
              <w:t>l</w:t>
            </w:r>
          </w:p>
        </w:tc>
        <w:tc>
          <w:tcPr>
            <w:tcW w:w="2700" w:type="dxa"/>
          </w:tcPr>
          <w:p w14:paraId="71357D9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sc</w:t>
            </w:r>
            <w:r w:rsidRPr="00ED5F61">
              <w:rPr>
                <w:rFonts w:ascii="Calibri" w:eastAsia="Calibri" w:hAnsi="Calibri" w:cs="Calibri"/>
                <w:b/>
                <w:bCs/>
                <w:spacing w:val="1"/>
                <w:sz w:val="24"/>
                <w:szCs w:val="24"/>
              </w:rPr>
              <w:t>rip</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p>
        </w:tc>
        <w:tc>
          <w:tcPr>
            <w:tcW w:w="3060" w:type="dxa"/>
          </w:tcPr>
          <w:p w14:paraId="2C21405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b/>
                <w:bCs/>
                <w:sz w:val="24"/>
                <w:szCs w:val="24"/>
              </w:rPr>
              <w:t>E</w:t>
            </w:r>
            <w:r w:rsidRPr="00ED5F61">
              <w:rPr>
                <w:rFonts w:ascii="Calibri" w:eastAsia="Calibri" w:hAnsi="Calibri" w:cs="Calibri"/>
                <w:b/>
                <w:bCs/>
                <w:spacing w:val="1"/>
                <w:sz w:val="24"/>
                <w:szCs w:val="24"/>
              </w:rPr>
              <w:t>s</w:t>
            </w:r>
            <w:r w:rsidRPr="00ED5F61">
              <w:rPr>
                <w:rFonts w:ascii="Calibri" w:eastAsia="Calibri" w:hAnsi="Calibri" w:cs="Calibri"/>
                <w:b/>
                <w:bCs/>
                <w:sz w:val="24"/>
                <w:szCs w:val="24"/>
              </w:rPr>
              <w:t>calat</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9"/>
                <w:sz w:val="24"/>
                <w:szCs w:val="24"/>
              </w:rPr>
              <w:t xml:space="preserve"> </w:t>
            </w:r>
            <w:r w:rsidRPr="00ED5F61">
              <w:rPr>
                <w:rFonts w:ascii="Calibri" w:eastAsia="Calibri" w:hAnsi="Calibri" w:cs="Calibri"/>
                <w:b/>
                <w:bCs/>
                <w:sz w:val="24"/>
                <w:szCs w:val="24"/>
              </w:rPr>
              <w:t>Po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cy</w:t>
            </w:r>
          </w:p>
        </w:tc>
        <w:tc>
          <w:tcPr>
            <w:tcW w:w="2898" w:type="dxa"/>
          </w:tcPr>
          <w:p w14:paraId="12ADFB96" w14:textId="77777777" w:rsidR="001638A2" w:rsidRPr="00ED5F61" w:rsidRDefault="001638A2" w:rsidP="00DB15CB">
            <w:pPr>
              <w:tabs>
                <w:tab w:val="left" w:pos="840"/>
                <w:tab w:val="left" w:pos="3740"/>
                <w:tab w:val="left" w:pos="6940"/>
              </w:tabs>
              <w:spacing w:line="289" w:lineRule="exact"/>
              <w:ind w:left="113" w:right="-20"/>
              <w:rPr>
                <w:rFonts w:ascii="Calibri" w:eastAsia="Calibri" w:hAnsi="Calibri" w:cs="Calibri"/>
                <w:sz w:val="24"/>
                <w:szCs w:val="24"/>
              </w:rPr>
            </w:pP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2"/>
                <w:sz w:val="24"/>
                <w:szCs w:val="24"/>
              </w:rPr>
              <w:t>f</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cat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p>
        </w:tc>
      </w:tr>
      <w:tr w:rsidR="001638A2" w:rsidRPr="00ED5F61" w14:paraId="0D7015CB" w14:textId="77777777" w:rsidTr="00DB15CB">
        <w:trPr>
          <w:trHeight w:val="2555"/>
        </w:trPr>
        <w:tc>
          <w:tcPr>
            <w:tcW w:w="810" w:type="dxa"/>
          </w:tcPr>
          <w:p w14:paraId="12737D8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I</w:t>
            </w:r>
          </w:p>
        </w:tc>
        <w:tc>
          <w:tcPr>
            <w:tcW w:w="2700" w:type="dxa"/>
          </w:tcPr>
          <w:p w14:paraId="73A450F4"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Catastrophic outage affecting overall registry operations</w:t>
            </w:r>
          </w:p>
        </w:tc>
        <w:tc>
          <w:tcPr>
            <w:tcW w:w="3060" w:type="dxa"/>
          </w:tcPr>
          <w:p w14:paraId="01C28C77"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Provider’s </w:t>
            </w:r>
          </w:p>
          <w:p w14:paraId="1F93736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data-center manager </w:t>
            </w:r>
          </w:p>
          <w:p w14:paraId="76BEAC14"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escalates to Registry Service </w:t>
            </w:r>
          </w:p>
          <w:p w14:paraId="0BDC6990"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Provider’s management and </w:t>
            </w:r>
          </w:p>
          <w:p w14:paraId="21CA7B2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Disaster-Recovery Team if not resolved in fifteen (15) </w:t>
            </w:r>
          </w:p>
          <w:p w14:paraId="6FE43A39"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minutes</w:t>
            </w:r>
          </w:p>
        </w:tc>
        <w:tc>
          <w:tcPr>
            <w:tcW w:w="2898" w:type="dxa"/>
          </w:tcPr>
          <w:p w14:paraId="219A847C"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w:t>
            </w:r>
          </w:p>
          <w:p w14:paraId="3FD9528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Provider’s web portal </w:t>
            </w:r>
          </w:p>
          <w:p w14:paraId="0F40CC5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and/or e-mail</w:t>
            </w:r>
          </w:p>
          <w:p w14:paraId="43EB9BF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notifications to all </w:t>
            </w:r>
          </w:p>
          <w:p w14:paraId="40CA35D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Registrars within fifteen </w:t>
            </w:r>
          </w:p>
          <w:p w14:paraId="287FF89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(15) minutes; updates </w:t>
            </w:r>
          </w:p>
          <w:p w14:paraId="50703B8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every thirty (30) </w:t>
            </w:r>
          </w:p>
          <w:p w14:paraId="7CA97EBD"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minutes</w:t>
            </w:r>
          </w:p>
        </w:tc>
      </w:tr>
      <w:tr w:rsidR="001638A2" w:rsidRPr="00ED5F61" w14:paraId="56921159" w14:textId="77777777" w:rsidTr="00DB15CB">
        <w:trPr>
          <w:trHeight w:val="1610"/>
        </w:trPr>
        <w:tc>
          <w:tcPr>
            <w:tcW w:w="810" w:type="dxa"/>
          </w:tcPr>
          <w:p w14:paraId="2000CD69"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II</w:t>
            </w:r>
          </w:p>
        </w:tc>
        <w:tc>
          <w:tcPr>
            <w:tcW w:w="2700" w:type="dxa"/>
          </w:tcPr>
          <w:p w14:paraId="59D5059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Systems outage affecting </w:t>
            </w:r>
          </w:p>
          <w:p w14:paraId="5C455B62"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one or two ( 2) registrar </w:t>
            </w:r>
          </w:p>
          <w:p w14:paraId="6BCFA86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sessions but not the entire system</w:t>
            </w:r>
          </w:p>
        </w:tc>
        <w:tc>
          <w:tcPr>
            <w:tcW w:w="3060" w:type="dxa"/>
          </w:tcPr>
          <w:p w14:paraId="187C3D2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Registry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’s 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escal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Registry 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’s </w:t>
            </w:r>
          </w:p>
          <w:p w14:paraId="7143C56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data-center manager if not resolved in one (1) hour</w:t>
            </w:r>
          </w:p>
          <w:p w14:paraId="4FF818DE" w14:textId="77777777" w:rsidR="001638A2" w:rsidRPr="00ED5F61" w:rsidRDefault="001638A2" w:rsidP="00DB15CB">
            <w:pPr>
              <w:ind w:left="0" w:right="-20"/>
              <w:rPr>
                <w:rFonts w:ascii="Calibri" w:eastAsia="Calibri" w:hAnsi="Calibri" w:cs="Calibri"/>
                <w:sz w:val="24"/>
                <w:szCs w:val="24"/>
              </w:rPr>
            </w:pPr>
          </w:p>
        </w:tc>
        <w:tc>
          <w:tcPr>
            <w:tcW w:w="2898" w:type="dxa"/>
          </w:tcPr>
          <w:p w14:paraId="7BDED596" w14:textId="77777777" w:rsidR="001638A2" w:rsidRPr="00ED5F61" w:rsidRDefault="001638A2" w:rsidP="00DB15CB">
            <w:pPr>
              <w:ind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 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3"/>
                <w:sz w:val="24"/>
                <w:szCs w:val="24"/>
              </w:rPr>
              <w:t>b</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al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rly</w:t>
            </w:r>
          </w:p>
          <w:p w14:paraId="2EB4CCA3" w14:textId="77777777" w:rsidR="001638A2" w:rsidRPr="00ED5F61" w:rsidRDefault="001638A2" w:rsidP="00DB15CB">
            <w:pPr>
              <w:spacing w:before="45" w:line="289" w:lineRule="exact"/>
              <w:ind w:right="-20"/>
              <w:rPr>
                <w:rFonts w:ascii="Calibri" w:eastAsia="Calibri" w:hAnsi="Calibri" w:cs="Calibri"/>
                <w:sz w:val="24"/>
                <w:szCs w:val="24"/>
              </w:rPr>
            </w:pPr>
            <w:r w:rsidRPr="00ED5F61">
              <w:rPr>
                <w:rFonts w:ascii="Calibri" w:eastAsia="Calibri" w:hAnsi="Calibri" w:cs="Calibri"/>
                <w:spacing w:val="1"/>
                <w:sz w:val="24"/>
                <w:szCs w:val="24"/>
              </w:rPr>
              <w:t>upd</w:t>
            </w:r>
            <w:r w:rsidRPr="00ED5F61">
              <w:rPr>
                <w:rFonts w:ascii="Calibri" w:eastAsia="Calibri" w:hAnsi="Calibri" w:cs="Calibri"/>
                <w:spacing w:val="-2"/>
                <w:sz w:val="24"/>
                <w:szCs w:val="24"/>
              </w:rPr>
              <w:t>a</w:t>
            </w:r>
            <w:r w:rsidRPr="00ED5F61">
              <w:rPr>
                <w:rFonts w:ascii="Calibri" w:eastAsia="Calibri" w:hAnsi="Calibri" w:cs="Calibri"/>
                <w:spacing w:val="2"/>
                <w:sz w:val="24"/>
                <w:szCs w:val="24"/>
              </w:rPr>
              <w:t>t</w:t>
            </w:r>
            <w:r w:rsidRPr="00ED5F61">
              <w:rPr>
                <w:rFonts w:ascii="Calibri" w:eastAsia="Calibri" w:hAnsi="Calibri" w:cs="Calibri"/>
                <w:sz w:val="24"/>
                <w:szCs w:val="24"/>
              </w:rPr>
              <w:t>es</w:t>
            </w:r>
          </w:p>
          <w:p w14:paraId="691B477A" w14:textId="77777777" w:rsidR="001638A2" w:rsidRPr="00ED5F61" w:rsidRDefault="001638A2" w:rsidP="00DB15CB">
            <w:pPr>
              <w:ind w:left="0" w:right="-20"/>
              <w:rPr>
                <w:rFonts w:ascii="Calibri" w:eastAsia="Calibri" w:hAnsi="Calibri" w:cs="Calibri"/>
                <w:sz w:val="24"/>
                <w:szCs w:val="24"/>
              </w:rPr>
            </w:pPr>
          </w:p>
        </w:tc>
      </w:tr>
      <w:tr w:rsidR="001638A2" w:rsidRPr="00ED5F61" w14:paraId="5F2C2A96" w14:textId="77777777" w:rsidTr="00DB15CB">
        <w:tc>
          <w:tcPr>
            <w:tcW w:w="810" w:type="dxa"/>
          </w:tcPr>
          <w:p w14:paraId="3CB0711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III</w:t>
            </w:r>
          </w:p>
        </w:tc>
        <w:tc>
          <w:tcPr>
            <w:tcW w:w="2700" w:type="dxa"/>
          </w:tcPr>
          <w:p w14:paraId="57EFD04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Technical questions</w:t>
            </w:r>
          </w:p>
        </w:tc>
        <w:tc>
          <w:tcPr>
            <w:tcW w:w="3060" w:type="dxa"/>
          </w:tcPr>
          <w:p w14:paraId="26153757"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Provider’s </w:t>
            </w:r>
          </w:p>
          <w:p w14:paraId="16F8C36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help desk customer-support</w:t>
            </w:r>
          </w:p>
          <w:p w14:paraId="606CDBC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 xml:space="preserve">specialist escalates to the </w:t>
            </w:r>
          </w:p>
          <w:p w14:paraId="4B380BD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Service Provider’s </w:t>
            </w:r>
          </w:p>
          <w:p w14:paraId="402B8AA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systems engineer if not </w:t>
            </w:r>
          </w:p>
          <w:p w14:paraId="6172138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resolved in two (2) hours</w:t>
            </w:r>
          </w:p>
        </w:tc>
        <w:tc>
          <w:tcPr>
            <w:tcW w:w="2898" w:type="dxa"/>
          </w:tcPr>
          <w:p w14:paraId="70654351"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 xml:space="preserve">Registry Service </w:t>
            </w:r>
          </w:p>
          <w:p w14:paraId="77D4699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Provider provides </w:t>
            </w:r>
          </w:p>
          <w:p w14:paraId="2AE4C18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 xml:space="preserve">hourly updates to </w:t>
            </w:r>
          </w:p>
          <w:p w14:paraId="24E0CD2E"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registrar, via e-mail</w:t>
            </w:r>
          </w:p>
        </w:tc>
      </w:tr>
      <w:tr w:rsidR="001638A2" w:rsidRPr="00ED5F61" w14:paraId="6D0DCAAC" w14:textId="77777777" w:rsidTr="00DB15CB">
        <w:trPr>
          <w:trHeight w:val="1646"/>
        </w:trPr>
        <w:tc>
          <w:tcPr>
            <w:tcW w:w="810" w:type="dxa"/>
          </w:tcPr>
          <w:p w14:paraId="3C6AA445"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lastRenderedPageBreak/>
              <w:t>IV</w:t>
            </w:r>
          </w:p>
        </w:tc>
        <w:tc>
          <w:tcPr>
            <w:tcW w:w="2700" w:type="dxa"/>
          </w:tcPr>
          <w:p w14:paraId="622CB47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Basic Non-Technical </w:t>
            </w:r>
          </w:p>
          <w:p w14:paraId="6815464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questions</w:t>
            </w:r>
          </w:p>
        </w:tc>
        <w:tc>
          <w:tcPr>
            <w:tcW w:w="3060" w:type="dxa"/>
          </w:tcPr>
          <w:p w14:paraId="1335D8F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Handled through Registry </w:t>
            </w:r>
          </w:p>
          <w:p w14:paraId="13D1B7BB"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Operator’s non-technical </w:t>
            </w:r>
          </w:p>
          <w:p w14:paraId="6F822A4B"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telephone support to </w:t>
            </w:r>
          </w:p>
          <w:p w14:paraId="6F9D6346"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registrars through a central </w:t>
            </w:r>
          </w:p>
          <w:p w14:paraId="03F66128"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phone number.</w:t>
            </w:r>
          </w:p>
        </w:tc>
        <w:tc>
          <w:tcPr>
            <w:tcW w:w="2898" w:type="dxa"/>
          </w:tcPr>
          <w:p w14:paraId="1DF9DE3A"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Registry Operator shall </w:t>
            </w:r>
          </w:p>
          <w:p w14:paraId="15CF0E5F"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 xml:space="preserve">provide updates to </w:t>
            </w:r>
          </w:p>
          <w:p w14:paraId="436707F0"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registrar,</w:t>
            </w:r>
          </w:p>
          <w:p w14:paraId="62A84938" w14:textId="77777777" w:rsidR="001638A2" w:rsidRPr="00ED5F61" w:rsidRDefault="001638A2" w:rsidP="00DB15CB">
            <w:pPr>
              <w:ind w:left="0" w:right="-20"/>
              <w:rPr>
                <w:rFonts w:ascii="Calibri" w:eastAsia="Calibri" w:hAnsi="Calibri" w:cs="Calibri"/>
                <w:sz w:val="24"/>
                <w:szCs w:val="24"/>
              </w:rPr>
            </w:pPr>
            <w:r w:rsidRPr="00ED5F61">
              <w:rPr>
                <w:rFonts w:ascii="Calibri" w:eastAsia="Calibri" w:hAnsi="Calibri" w:cs="Calibri"/>
                <w:sz w:val="24"/>
                <w:szCs w:val="24"/>
              </w:rPr>
              <w:t>via e-mail.</w:t>
            </w:r>
          </w:p>
        </w:tc>
      </w:tr>
    </w:tbl>
    <w:p w14:paraId="452526D0" w14:textId="77777777" w:rsidR="001638A2" w:rsidRPr="00ED5F61" w:rsidRDefault="001638A2" w:rsidP="001638A2">
      <w:pPr>
        <w:ind w:left="0" w:right="-20"/>
        <w:rPr>
          <w:rFonts w:ascii="Calibri" w:eastAsia="Calibri" w:hAnsi="Calibri" w:cs="Calibri"/>
          <w:sz w:val="24"/>
          <w:szCs w:val="24"/>
        </w:rPr>
      </w:pPr>
    </w:p>
    <w:p w14:paraId="3D4EDCFE"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t</w:t>
      </w:r>
      <w:r w:rsidRPr="00ED5F61">
        <w:rPr>
          <w:rFonts w:ascii="Calibri" w:eastAsia="Calibri" w:hAnsi="Calibri" w:cs="Calibri"/>
          <w:b/>
          <w:bCs/>
          <w:i/>
          <w:spacing w:val="1"/>
          <w:sz w:val="24"/>
          <w:szCs w:val="24"/>
        </w:rPr>
        <w:t>a</w:t>
      </w:r>
      <w:r w:rsidRPr="00ED5F61">
        <w:rPr>
          <w:rFonts w:ascii="Calibri" w:eastAsia="Calibri" w:hAnsi="Calibri" w:cs="Calibri"/>
          <w:b/>
          <w:bCs/>
          <w:i/>
          <w:spacing w:val="-2"/>
          <w:sz w:val="24"/>
          <w:szCs w:val="24"/>
        </w:rPr>
        <w:t>f</w:t>
      </w:r>
      <w:r w:rsidRPr="00ED5F61">
        <w:rPr>
          <w:rFonts w:ascii="Calibri" w:eastAsia="Calibri" w:hAnsi="Calibri" w:cs="Calibri"/>
          <w:b/>
          <w:bCs/>
          <w:i/>
          <w:spacing w:val="1"/>
          <w:sz w:val="24"/>
          <w:szCs w:val="24"/>
        </w:rPr>
        <w:t>fi</w:t>
      </w:r>
      <w:r w:rsidRPr="00ED5F61">
        <w:rPr>
          <w:rFonts w:ascii="Calibri" w:eastAsia="Calibri" w:hAnsi="Calibri" w:cs="Calibri"/>
          <w:b/>
          <w:bCs/>
          <w:i/>
          <w:spacing w:val="-2"/>
          <w:sz w:val="24"/>
          <w:szCs w:val="24"/>
        </w:rPr>
        <w:t>n</w:t>
      </w:r>
      <w:r w:rsidRPr="00ED5F61">
        <w:rPr>
          <w:rFonts w:ascii="Calibri" w:eastAsia="Calibri" w:hAnsi="Calibri" w:cs="Calibri"/>
          <w:b/>
          <w:bCs/>
          <w:i/>
          <w:sz w:val="24"/>
          <w:szCs w:val="24"/>
        </w:rPr>
        <w:t>g</w:t>
      </w:r>
    </w:p>
    <w:p w14:paraId="1580D78A" w14:textId="77777777" w:rsidR="001638A2" w:rsidRPr="00ED5F61" w:rsidRDefault="001638A2" w:rsidP="001638A2">
      <w:pPr>
        <w:ind w:left="0" w:right="-20"/>
        <w:rPr>
          <w:rFonts w:ascii="Calibri" w:eastAsia="Calibri" w:hAnsi="Calibri" w:cs="Calibri"/>
          <w:sz w:val="24"/>
          <w:szCs w:val="24"/>
        </w:rPr>
      </w:pPr>
    </w:p>
    <w:p w14:paraId="0AD985C1"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pacing w:val="-2"/>
          <w:sz w:val="24"/>
          <w:szCs w:val="24"/>
        </w:rPr>
        <w:t>l</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al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ly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esk</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ecial</w:t>
      </w:r>
      <w:r w:rsidRPr="00ED5F61">
        <w:rPr>
          <w:rFonts w:ascii="Calibri" w:eastAsia="Calibri" w:hAnsi="Calibri" w:cs="Calibri"/>
          <w:spacing w:val="8"/>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s. Regist</w:t>
      </w:r>
      <w:r w:rsidRPr="00ED5F61">
        <w:rPr>
          <w:rFonts w:ascii="Calibri" w:eastAsia="Calibri" w:hAnsi="Calibri" w:cs="Calibri"/>
          <w:spacing w:val="1"/>
          <w:sz w:val="24"/>
          <w:szCs w:val="24"/>
        </w:rPr>
        <w:t>r</w:t>
      </w:r>
      <w:r w:rsidRPr="00ED5F61">
        <w:rPr>
          <w:rFonts w:ascii="Calibri" w:eastAsia="Calibri" w:hAnsi="Calibri" w:cs="Calibri"/>
          <w:sz w:val="24"/>
          <w:szCs w:val="24"/>
        </w:rPr>
        <w:t>y 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ecessary</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via</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9"/>
          <w:sz w:val="24"/>
          <w:szCs w:val="24"/>
        </w:rPr>
        <w:t>r</w:t>
      </w:r>
      <w:r w:rsidRPr="00ED5F61">
        <w:rPr>
          <w:rFonts w:ascii="Calibri" w:eastAsia="Calibri" w:hAnsi="Calibri" w:cs="Calibri"/>
          <w:spacing w:val="1"/>
          <w:sz w:val="24"/>
          <w:szCs w:val="24"/>
        </w:rPr>
        <w:t>-</w:t>
      </w:r>
      <w:r w:rsidRPr="00ED5F61">
        <w:rPr>
          <w:rFonts w:ascii="Calibri" w:eastAsia="Calibri" w:hAnsi="Calibri" w:cs="Calibri"/>
          <w:sz w:val="24"/>
          <w:szCs w:val="24"/>
        </w:rPr>
        <w:t>service s</w:t>
      </w:r>
      <w:r w:rsidRPr="00ED5F61">
        <w:rPr>
          <w:rFonts w:ascii="Calibri" w:eastAsia="Calibri" w:hAnsi="Calibri" w:cs="Calibri"/>
          <w:spacing w:val="1"/>
          <w:sz w:val="24"/>
          <w:szCs w:val="24"/>
        </w:rPr>
        <w:t>p</w:t>
      </w:r>
      <w:r w:rsidRPr="00ED5F61">
        <w:rPr>
          <w:rFonts w:ascii="Calibri" w:eastAsia="Calibri" w:hAnsi="Calibri" w:cs="Calibri"/>
          <w:sz w:val="24"/>
          <w:szCs w:val="24"/>
        </w:rPr>
        <w:t>ecialis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t</w:t>
      </w:r>
      <w:r w:rsidRPr="00ED5F61">
        <w:rPr>
          <w:rFonts w:ascii="Calibri" w:eastAsia="Calibri" w:hAnsi="Calibri" w:cs="Calibri"/>
          <w:sz w:val="24"/>
          <w:szCs w:val="24"/>
        </w:rPr>
        <w:t>ain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assis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f</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nn</w:t>
      </w:r>
      <w:r w:rsidRPr="00ED5F61">
        <w:rPr>
          <w:rFonts w:ascii="Calibri" w:eastAsia="Calibri" w:hAnsi="Calibri" w:cs="Calibri"/>
          <w:sz w:val="24"/>
          <w:szCs w:val="24"/>
        </w:rPr>
        <w:t>ot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be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z w:val="24"/>
          <w:szCs w:val="24"/>
        </w:rPr>
        <w:t>lved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 o</w:t>
      </w:r>
      <w:r w:rsidRPr="00ED5F61">
        <w:rPr>
          <w:rFonts w:ascii="Calibri" w:eastAsia="Calibri" w:hAnsi="Calibri" w:cs="Calibri"/>
          <w:spacing w:val="2"/>
          <w:sz w:val="24"/>
          <w:szCs w:val="24"/>
        </w:rPr>
        <w:t>n</w:t>
      </w:r>
      <w:r w:rsidRPr="00ED5F61">
        <w:rPr>
          <w:rFonts w:ascii="Calibri" w:eastAsia="Calibri" w:hAnsi="Calibri" w:cs="Calibri"/>
          <w:sz w:val="24"/>
          <w:szCs w:val="24"/>
        </w:rPr>
        <w:t>e (1)</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all.</w:t>
      </w:r>
    </w:p>
    <w:p w14:paraId="55ECEE91" w14:textId="77777777" w:rsidR="001638A2" w:rsidRPr="00ED5F61" w:rsidRDefault="001638A2" w:rsidP="001638A2">
      <w:pPr>
        <w:spacing w:before="1" w:line="280" w:lineRule="exact"/>
        <w:rPr>
          <w:sz w:val="28"/>
          <w:szCs w:val="28"/>
        </w:rPr>
      </w:pPr>
    </w:p>
    <w:p w14:paraId="7D890604"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i/>
          <w:spacing w:val="1"/>
          <w:sz w:val="24"/>
          <w:szCs w:val="24"/>
        </w:rPr>
        <w:t>T</w:t>
      </w:r>
      <w:r w:rsidRPr="00ED5F61">
        <w:rPr>
          <w:rFonts w:ascii="Calibri" w:eastAsia="Calibri" w:hAnsi="Calibri" w:cs="Calibri"/>
          <w:b/>
          <w:bCs/>
          <w:i/>
          <w:sz w:val="24"/>
          <w:szCs w:val="24"/>
        </w:rPr>
        <w:t>e</w:t>
      </w:r>
      <w:r w:rsidRPr="00ED5F61">
        <w:rPr>
          <w:rFonts w:ascii="Calibri" w:eastAsia="Calibri" w:hAnsi="Calibri" w:cs="Calibri"/>
          <w:b/>
          <w:bCs/>
          <w:i/>
          <w:spacing w:val="-1"/>
          <w:sz w:val="24"/>
          <w:szCs w:val="24"/>
        </w:rPr>
        <w:t>s</w:t>
      </w:r>
      <w:r w:rsidRPr="00ED5F61">
        <w:rPr>
          <w:rFonts w:ascii="Calibri" w:eastAsia="Calibri" w:hAnsi="Calibri" w:cs="Calibri"/>
          <w:b/>
          <w:bCs/>
          <w:i/>
          <w:sz w:val="24"/>
          <w:szCs w:val="24"/>
        </w:rPr>
        <w:t>t</w:t>
      </w:r>
      <w:r w:rsidRPr="00ED5F61">
        <w:rPr>
          <w:rFonts w:ascii="Calibri" w:eastAsia="Calibri" w:hAnsi="Calibri" w:cs="Calibri"/>
          <w:b/>
          <w:bCs/>
          <w:i/>
          <w:spacing w:val="1"/>
          <w:sz w:val="24"/>
          <w:szCs w:val="24"/>
        </w:rPr>
        <w:t xml:space="preserve"> </w:t>
      </w:r>
      <w:r w:rsidRPr="00ED5F61">
        <w:rPr>
          <w:rFonts w:ascii="Calibri" w:eastAsia="Calibri" w:hAnsi="Calibri" w:cs="Calibri"/>
          <w:b/>
          <w:bCs/>
          <w:i/>
          <w:sz w:val="24"/>
          <w:szCs w:val="24"/>
        </w:rPr>
        <w:t>a</w:t>
      </w:r>
      <w:r w:rsidRPr="00ED5F61">
        <w:rPr>
          <w:rFonts w:ascii="Calibri" w:eastAsia="Calibri" w:hAnsi="Calibri" w:cs="Calibri"/>
          <w:b/>
          <w:bCs/>
          <w:i/>
          <w:spacing w:val="1"/>
          <w:sz w:val="24"/>
          <w:szCs w:val="24"/>
        </w:rPr>
        <w:t>n</w:t>
      </w:r>
      <w:r w:rsidRPr="00ED5F61">
        <w:rPr>
          <w:rFonts w:ascii="Calibri" w:eastAsia="Calibri" w:hAnsi="Calibri" w:cs="Calibri"/>
          <w:b/>
          <w:bCs/>
          <w:i/>
          <w:sz w:val="24"/>
          <w:szCs w:val="24"/>
        </w:rPr>
        <w:t>d</w:t>
      </w:r>
      <w:r w:rsidRPr="00ED5F61">
        <w:rPr>
          <w:rFonts w:ascii="Calibri" w:eastAsia="Calibri" w:hAnsi="Calibri" w:cs="Calibri"/>
          <w:b/>
          <w:bCs/>
          <w:i/>
          <w:spacing w:val="-2"/>
          <w:sz w:val="24"/>
          <w:szCs w:val="24"/>
        </w:rPr>
        <w:t xml:space="preserve"> </w:t>
      </w:r>
      <w:r w:rsidRPr="00ED5F61">
        <w:rPr>
          <w:rFonts w:ascii="Calibri" w:eastAsia="Calibri" w:hAnsi="Calibri" w:cs="Calibri"/>
          <w:b/>
          <w:bCs/>
          <w:i/>
          <w:sz w:val="24"/>
          <w:szCs w:val="24"/>
        </w:rPr>
        <w:t>Ev</w:t>
      </w:r>
      <w:r w:rsidRPr="00ED5F61">
        <w:rPr>
          <w:rFonts w:ascii="Calibri" w:eastAsia="Calibri" w:hAnsi="Calibri" w:cs="Calibri"/>
          <w:b/>
          <w:bCs/>
          <w:i/>
          <w:spacing w:val="-1"/>
          <w:sz w:val="24"/>
          <w:szCs w:val="24"/>
        </w:rPr>
        <w:t>a</w:t>
      </w:r>
      <w:r w:rsidRPr="00ED5F61">
        <w:rPr>
          <w:rFonts w:ascii="Calibri" w:eastAsia="Calibri" w:hAnsi="Calibri" w:cs="Calibri"/>
          <w:b/>
          <w:bCs/>
          <w:i/>
          <w:spacing w:val="1"/>
          <w:sz w:val="24"/>
          <w:szCs w:val="24"/>
        </w:rPr>
        <w:t>l</w:t>
      </w:r>
      <w:r w:rsidRPr="00ED5F61">
        <w:rPr>
          <w:rFonts w:ascii="Calibri" w:eastAsia="Calibri" w:hAnsi="Calibri" w:cs="Calibri"/>
          <w:b/>
          <w:bCs/>
          <w:i/>
          <w:sz w:val="24"/>
          <w:szCs w:val="24"/>
        </w:rPr>
        <w:t>u</w:t>
      </w:r>
      <w:r w:rsidRPr="00ED5F61">
        <w:rPr>
          <w:rFonts w:ascii="Calibri" w:eastAsia="Calibri" w:hAnsi="Calibri" w:cs="Calibri"/>
          <w:b/>
          <w:bCs/>
          <w:i/>
          <w:spacing w:val="1"/>
          <w:sz w:val="24"/>
          <w:szCs w:val="24"/>
        </w:rPr>
        <w:t>a</w:t>
      </w:r>
      <w:r w:rsidRPr="00ED5F61">
        <w:rPr>
          <w:rFonts w:ascii="Calibri" w:eastAsia="Calibri" w:hAnsi="Calibri" w:cs="Calibri"/>
          <w:b/>
          <w:bCs/>
          <w:i/>
          <w:spacing w:val="-2"/>
          <w:sz w:val="24"/>
          <w:szCs w:val="24"/>
        </w:rPr>
        <w:t>t</w:t>
      </w:r>
      <w:r w:rsidRPr="00ED5F61">
        <w:rPr>
          <w:rFonts w:ascii="Calibri" w:eastAsia="Calibri" w:hAnsi="Calibri" w:cs="Calibri"/>
          <w:b/>
          <w:bCs/>
          <w:i/>
          <w:spacing w:val="1"/>
          <w:sz w:val="24"/>
          <w:szCs w:val="24"/>
        </w:rPr>
        <w:t>i</w:t>
      </w:r>
      <w:r w:rsidRPr="00ED5F61">
        <w:rPr>
          <w:rFonts w:ascii="Calibri" w:eastAsia="Calibri" w:hAnsi="Calibri" w:cs="Calibri"/>
          <w:b/>
          <w:bCs/>
          <w:i/>
          <w:sz w:val="24"/>
          <w:szCs w:val="24"/>
        </w:rPr>
        <w:t>on</w:t>
      </w:r>
      <w:r w:rsidRPr="00ED5F61">
        <w:rPr>
          <w:rFonts w:ascii="Calibri" w:eastAsia="Calibri" w:hAnsi="Calibri" w:cs="Calibri"/>
          <w:b/>
          <w:bCs/>
          <w:i/>
          <w:spacing w:val="-6"/>
          <w:sz w:val="24"/>
          <w:szCs w:val="24"/>
        </w:rPr>
        <w:t xml:space="preserve"> </w:t>
      </w:r>
      <w:r w:rsidRPr="00ED5F61">
        <w:rPr>
          <w:rFonts w:ascii="Calibri" w:eastAsia="Calibri" w:hAnsi="Calibri" w:cs="Calibri"/>
          <w:b/>
          <w:bCs/>
          <w:i/>
          <w:sz w:val="24"/>
          <w:szCs w:val="24"/>
        </w:rPr>
        <w:t>F</w:t>
      </w:r>
      <w:r w:rsidRPr="00ED5F61">
        <w:rPr>
          <w:rFonts w:ascii="Calibri" w:eastAsia="Calibri" w:hAnsi="Calibri" w:cs="Calibri"/>
          <w:b/>
          <w:bCs/>
          <w:i/>
          <w:spacing w:val="1"/>
          <w:sz w:val="24"/>
          <w:szCs w:val="24"/>
        </w:rPr>
        <w:t>a</w:t>
      </w:r>
      <w:r w:rsidRPr="00ED5F61">
        <w:rPr>
          <w:rFonts w:ascii="Calibri" w:eastAsia="Calibri" w:hAnsi="Calibri" w:cs="Calibri"/>
          <w:b/>
          <w:bCs/>
          <w:i/>
          <w:sz w:val="24"/>
          <w:szCs w:val="24"/>
        </w:rPr>
        <w:t>c</w:t>
      </w:r>
      <w:r w:rsidRPr="00ED5F61">
        <w:rPr>
          <w:rFonts w:ascii="Calibri" w:eastAsia="Calibri" w:hAnsi="Calibri" w:cs="Calibri"/>
          <w:b/>
          <w:bCs/>
          <w:i/>
          <w:spacing w:val="-2"/>
          <w:sz w:val="24"/>
          <w:szCs w:val="24"/>
        </w:rPr>
        <w:t>i</w:t>
      </w:r>
      <w:r w:rsidRPr="00ED5F61">
        <w:rPr>
          <w:rFonts w:ascii="Calibri" w:eastAsia="Calibri" w:hAnsi="Calibri" w:cs="Calibri"/>
          <w:b/>
          <w:bCs/>
          <w:i/>
          <w:spacing w:val="1"/>
          <w:sz w:val="24"/>
          <w:szCs w:val="24"/>
        </w:rPr>
        <w:t>li</w:t>
      </w:r>
      <w:r w:rsidRPr="00ED5F61">
        <w:rPr>
          <w:rFonts w:ascii="Calibri" w:eastAsia="Calibri" w:hAnsi="Calibri" w:cs="Calibri"/>
          <w:b/>
          <w:bCs/>
          <w:i/>
          <w:sz w:val="24"/>
          <w:szCs w:val="24"/>
        </w:rPr>
        <w:t>ty</w:t>
      </w:r>
    </w:p>
    <w:p w14:paraId="0CB8C363" w14:textId="77777777" w:rsidR="001638A2" w:rsidRPr="00ED5F61" w:rsidRDefault="001638A2" w:rsidP="001638A2">
      <w:pPr>
        <w:ind w:left="0" w:right="-20"/>
        <w:rPr>
          <w:rFonts w:ascii="Calibri" w:eastAsia="Calibri" w:hAnsi="Calibri" w:cs="Calibri"/>
          <w:sz w:val="24"/>
          <w:szCs w:val="24"/>
        </w:rPr>
      </w:pPr>
    </w:p>
    <w:p w14:paraId="272C713A"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lish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an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t</w:t>
      </w:r>
      <w:r w:rsidRPr="00ED5F61">
        <w:rPr>
          <w:rFonts w:ascii="Calibri" w:eastAsia="Calibri" w:hAnsi="Calibri" w:cs="Calibri"/>
          <w:spacing w:val="1"/>
          <w:sz w:val="24"/>
          <w:szCs w:val="24"/>
        </w:rPr>
        <w:t>-</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w:t>
      </w:r>
      <w:r w:rsidRPr="00ED5F61">
        <w:rPr>
          <w:rFonts w:ascii="Calibri" w:eastAsia="Calibri" w:hAnsi="Calibri" w:cs="Calibri"/>
          <w:sz w:val="24"/>
          <w:szCs w:val="24"/>
        </w:rPr>
        <w:t>eva</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acil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le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lient 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Reg</w:t>
      </w:r>
      <w:r w:rsidRPr="00ED5F61">
        <w:rPr>
          <w:rFonts w:ascii="Calibri" w:eastAsia="Calibri" w:hAnsi="Calibri" w:cs="Calibri"/>
          <w:spacing w:val="-3"/>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l</w:t>
      </w:r>
      <w:r w:rsidRPr="00ED5F61">
        <w:rPr>
          <w:rFonts w:ascii="Calibri" w:eastAsia="Calibri" w:hAnsi="Calibri" w:cs="Calibri"/>
          <w:spacing w:val="1"/>
          <w:sz w:val="24"/>
          <w:szCs w:val="24"/>
        </w:rPr>
        <w:t>-</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m</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all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sist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ocesses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ol</w:t>
      </w:r>
      <w:r w:rsidRPr="00ED5F61">
        <w:rPr>
          <w:rFonts w:ascii="Calibri" w:eastAsia="Calibri" w:hAnsi="Calibri" w:cs="Calibri"/>
          <w:spacing w:val="1"/>
          <w:sz w:val="24"/>
          <w:szCs w:val="24"/>
        </w:rPr>
        <w:t>o</w:t>
      </w:r>
      <w:r w:rsidRPr="00ED5F61">
        <w:rPr>
          <w:rFonts w:ascii="Calibri" w:eastAsia="Calibri" w:hAnsi="Calibri" w:cs="Calibri"/>
          <w:sz w:val="24"/>
          <w:szCs w:val="24"/>
        </w:rPr>
        <w:t>gies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ai</w:t>
      </w:r>
      <w:r w:rsidRPr="00ED5F61">
        <w:rPr>
          <w:rFonts w:ascii="Calibri" w:eastAsia="Calibri" w:hAnsi="Calibri" w:cs="Calibri"/>
          <w:spacing w:val="7"/>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in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rars'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p>
    <w:p w14:paraId="6F0083C0"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628115E4" w14:textId="0FE27B14" w:rsidR="007B084D" w:rsidRDefault="007B084D" w:rsidP="007B084D">
      <w:pPr>
        <w:ind w:left="0" w:right="1170" w:hanging="270"/>
        <w:jc w:val="center"/>
        <w:rPr>
          <w:ins w:id="456" w:author="JJM" w:date="2016-06-25T13:03:00Z"/>
          <w:rFonts w:ascii="Calibri" w:eastAsia="Calibri" w:hAnsi="Calibri" w:cs="Calibri"/>
          <w:b/>
          <w:bCs/>
        </w:rPr>
      </w:pPr>
      <w:ins w:id="457" w:author="JJM" w:date="2016-06-25T13:03:00Z">
        <w:r w:rsidRPr="00ED5F61">
          <w:rPr>
            <w:rFonts w:ascii="Calibri" w:eastAsia="Calibri" w:hAnsi="Calibri" w:cs="Calibri"/>
            <w:b/>
            <w:bCs/>
            <w:sz w:val="24"/>
            <w:szCs w:val="24"/>
          </w:rPr>
          <w:lastRenderedPageBreak/>
          <w:t xml:space="preserve">                              </w:t>
        </w:r>
        <w:r>
          <w:rPr>
            <w:rFonts w:ascii="Calibri" w:eastAsia="Calibri" w:hAnsi="Calibri" w:cs="Calibri"/>
            <w:b/>
            <w:bCs/>
            <w:sz w:val="24"/>
            <w:szCs w:val="24"/>
          </w:rPr>
          <w:t>“</w:t>
        </w:r>
        <w:r>
          <w:rPr>
            <w:rFonts w:ascii="Calibri" w:eastAsia="Calibri" w:hAnsi="Calibri" w:cs="Calibri"/>
            <w:b/>
            <w:bCs/>
            <w:highlight w:val="yellow"/>
          </w:rPr>
          <w:t>.WHOSWHO END USER PRIVACY POLICY”</w:t>
        </w:r>
        <w:r w:rsidRPr="00F15B42">
          <w:rPr>
            <w:rFonts w:ascii="Calibri" w:eastAsia="Calibri" w:hAnsi="Calibri" w:cs="Calibri"/>
            <w:b/>
            <w:bCs/>
            <w:highlight w:val="yellow"/>
          </w:rPr>
          <w:t xml:space="preserve"> </w:t>
        </w:r>
      </w:ins>
      <w:ins w:id="458" w:author="JJM" w:date="2016-06-25T13:04:00Z">
        <w:r>
          <w:rPr>
            <w:rFonts w:ascii="Calibri" w:eastAsia="Calibri" w:hAnsi="Calibri" w:cs="Calibri"/>
            <w:b/>
            <w:bCs/>
            <w:highlight w:val="yellow"/>
          </w:rPr>
          <w:t xml:space="preserve">IS </w:t>
        </w:r>
      </w:ins>
      <w:ins w:id="459" w:author="JJM" w:date="2016-06-25T13:03:00Z">
        <w:r w:rsidRPr="00F15B42">
          <w:rPr>
            <w:rFonts w:ascii="Calibri" w:eastAsia="Calibri" w:hAnsi="Calibri" w:cs="Calibri"/>
            <w:b/>
            <w:bCs/>
            <w:highlight w:val="yellow"/>
          </w:rPr>
          <w:t xml:space="preserve">BEING REMOVED FROM THE </w:t>
        </w:r>
        <w:r>
          <w:rPr>
            <w:rFonts w:ascii="Calibri" w:eastAsia="Calibri" w:hAnsi="Calibri" w:cs="Calibri"/>
            <w:b/>
            <w:bCs/>
            <w:highlight w:val="yellow"/>
          </w:rPr>
          <w:t xml:space="preserve">PRINTED </w:t>
        </w:r>
        <w:r w:rsidRPr="00F15B42">
          <w:rPr>
            <w:rFonts w:ascii="Calibri" w:eastAsia="Calibri" w:hAnsi="Calibri" w:cs="Calibri"/>
            <w:b/>
            <w:bCs/>
            <w:highlight w:val="yellow"/>
          </w:rPr>
          <w:t>RRA,</w:t>
        </w:r>
      </w:ins>
      <w:ins w:id="460" w:author="JJM" w:date="2016-06-25T13:04:00Z">
        <w:r>
          <w:rPr>
            <w:rFonts w:ascii="Calibri" w:eastAsia="Calibri" w:hAnsi="Calibri" w:cs="Calibri"/>
            <w:b/>
            <w:bCs/>
            <w:highlight w:val="yellow"/>
          </w:rPr>
          <w:t xml:space="preserve"> </w:t>
        </w:r>
      </w:ins>
      <w:ins w:id="461" w:author="JJM" w:date="2016-06-25T13:03:00Z">
        <w:r>
          <w:rPr>
            <w:rFonts w:ascii="Calibri" w:eastAsia="Calibri" w:hAnsi="Calibri" w:cs="Calibri"/>
            <w:b/>
            <w:bCs/>
            <w:highlight w:val="yellow"/>
          </w:rPr>
          <w:t xml:space="preserve">BUT </w:t>
        </w:r>
        <w:r w:rsidRPr="00F15B42">
          <w:rPr>
            <w:rFonts w:ascii="Calibri" w:eastAsia="Calibri" w:hAnsi="Calibri" w:cs="Calibri"/>
            <w:b/>
            <w:bCs/>
            <w:highlight w:val="yellow"/>
          </w:rPr>
          <w:t xml:space="preserve">INCORPORATED </w:t>
        </w:r>
        <w:r>
          <w:rPr>
            <w:rFonts w:ascii="Calibri" w:eastAsia="Calibri" w:hAnsi="Calibri" w:cs="Calibri"/>
            <w:b/>
            <w:bCs/>
            <w:highlight w:val="yellow"/>
          </w:rPr>
          <w:t xml:space="preserve">BY </w:t>
        </w:r>
        <w:r w:rsidRPr="00F15B42">
          <w:rPr>
            <w:rFonts w:ascii="Calibri" w:eastAsia="Calibri" w:hAnsi="Calibri" w:cs="Calibri"/>
            <w:b/>
            <w:bCs/>
            <w:highlight w:val="yellow"/>
          </w:rPr>
          <w:t xml:space="preserve">REFERENCE </w:t>
        </w:r>
        <w:r>
          <w:rPr>
            <w:rFonts w:ascii="Calibri" w:eastAsia="Calibri" w:hAnsi="Calibri" w:cs="Calibri"/>
            <w:b/>
            <w:bCs/>
            <w:highlight w:val="yellow"/>
          </w:rPr>
          <w:t>(</w:t>
        </w:r>
        <w:r w:rsidRPr="00F15B42">
          <w:rPr>
            <w:rFonts w:ascii="Calibri" w:eastAsia="Calibri" w:hAnsi="Calibri" w:cs="Calibri"/>
            <w:b/>
            <w:bCs/>
            <w:highlight w:val="yellow"/>
          </w:rPr>
          <w:t xml:space="preserve">AT </w:t>
        </w:r>
        <w:r w:rsidRPr="00F15B42">
          <w:rPr>
            <w:rFonts w:ascii="Times New Roman" w:eastAsia="Times New Roman" w:hAnsi="Times New Roman" w:cs="Times New Roman"/>
            <w:b/>
            <w:color w:val="FF0000"/>
            <w:sz w:val="24"/>
            <w:szCs w:val="24"/>
            <w:highlight w:val="yellow"/>
          </w:rPr>
          <w:t>§</w:t>
        </w:r>
      </w:ins>
      <w:ins w:id="462" w:author="JJM" w:date="2016-06-25T13:06:00Z">
        <w:r>
          <w:rPr>
            <w:rFonts w:ascii="Calibri" w:eastAsia="Calibri" w:hAnsi="Calibri" w:cs="Calibri"/>
            <w:b/>
            <w:bCs/>
            <w:highlight w:val="yellow"/>
          </w:rPr>
          <w:t>2</w:t>
        </w:r>
      </w:ins>
      <w:ins w:id="463" w:author="JJM" w:date="2016-06-25T13:03:00Z">
        <w:r w:rsidRPr="00F15B42">
          <w:rPr>
            <w:rFonts w:ascii="Calibri" w:eastAsia="Calibri" w:hAnsi="Calibri" w:cs="Calibri"/>
            <w:b/>
            <w:bCs/>
            <w:highlight w:val="yellow"/>
          </w:rPr>
          <w:t>.</w:t>
        </w:r>
      </w:ins>
      <w:ins w:id="464" w:author="JJM" w:date="2016-06-25T13:06:00Z">
        <w:r>
          <w:rPr>
            <w:rFonts w:ascii="Calibri" w:eastAsia="Calibri" w:hAnsi="Calibri" w:cs="Calibri"/>
            <w:b/>
            <w:bCs/>
            <w:highlight w:val="yellow"/>
          </w:rPr>
          <w:t>6</w:t>
        </w:r>
      </w:ins>
      <w:ins w:id="465" w:author="JJM" w:date="2016-06-25T13:03:00Z">
        <w:r w:rsidRPr="00F15B42">
          <w:rPr>
            <w:rFonts w:ascii="Calibri" w:eastAsia="Calibri" w:hAnsi="Calibri" w:cs="Calibri"/>
            <w:b/>
            <w:bCs/>
            <w:highlight w:val="yellow"/>
          </w:rPr>
          <w:t xml:space="preserve"> TO</w:t>
        </w:r>
        <w:r>
          <w:rPr>
            <w:rFonts w:ascii="Calibri" w:eastAsia="Calibri" w:hAnsi="Calibri" w:cs="Calibri"/>
            <w:b/>
            <w:bCs/>
            <w:highlight w:val="yellow"/>
          </w:rPr>
          <w:t>) ONLINE AT:</w:t>
        </w:r>
        <w:r w:rsidRPr="00F15B42">
          <w:rPr>
            <w:rFonts w:ascii="Calibri" w:eastAsia="Calibri" w:hAnsi="Calibri" w:cs="Calibri"/>
            <w:b/>
            <w:bCs/>
            <w:highlight w:val="yellow"/>
          </w:rPr>
          <w:t xml:space="preserve"> </w:t>
        </w:r>
        <w:r>
          <w:rPr>
            <w:rFonts w:ascii="Calibri" w:eastAsia="Calibri" w:hAnsi="Calibri" w:cs="Calibri"/>
            <w:b/>
            <w:bCs/>
            <w:highlight w:val="yellow"/>
          </w:rPr>
          <w:fldChar w:fldCharType="begin"/>
        </w:r>
        <w:r>
          <w:rPr>
            <w:rFonts w:ascii="Calibri" w:eastAsia="Calibri" w:hAnsi="Calibri" w:cs="Calibri"/>
            <w:b/>
            <w:bCs/>
            <w:highlight w:val="yellow"/>
          </w:rPr>
          <w:instrText xml:space="preserve"> HYPERLINK "</w:instrText>
        </w:r>
        <w:r w:rsidRPr="00F15B42">
          <w:rPr>
            <w:rFonts w:ascii="Calibri" w:eastAsia="Calibri" w:hAnsi="Calibri" w:cs="Calibri"/>
            <w:b/>
            <w:bCs/>
            <w:highlight w:val="yellow"/>
          </w:rPr>
          <w:instrText>http://nic.whoswho/policies</w:instrText>
        </w:r>
        <w:r>
          <w:rPr>
            <w:rFonts w:ascii="Calibri" w:eastAsia="Calibri" w:hAnsi="Calibri" w:cs="Calibri"/>
            <w:b/>
            <w:bCs/>
            <w:highlight w:val="yellow"/>
          </w:rPr>
          <w:instrText xml:space="preserve">" </w:instrText>
        </w:r>
        <w:r>
          <w:rPr>
            <w:rFonts w:ascii="Calibri" w:eastAsia="Calibri" w:hAnsi="Calibri" w:cs="Calibri"/>
            <w:b/>
            <w:bCs/>
            <w:highlight w:val="yellow"/>
          </w:rPr>
          <w:fldChar w:fldCharType="separate"/>
        </w:r>
        <w:r w:rsidRPr="00E73170">
          <w:rPr>
            <w:rStyle w:val="Hyperlink"/>
            <w:rFonts w:ascii="Calibri" w:eastAsia="Calibri" w:hAnsi="Calibri" w:cs="Calibri"/>
            <w:b/>
            <w:bCs/>
            <w:highlight w:val="yellow"/>
          </w:rPr>
          <w:t>http://nic.whoswho/policies</w:t>
        </w:r>
        <w:r>
          <w:rPr>
            <w:rFonts w:ascii="Calibri" w:eastAsia="Calibri" w:hAnsi="Calibri" w:cs="Calibri"/>
            <w:b/>
            <w:bCs/>
            <w:highlight w:val="yellow"/>
          </w:rPr>
          <w:fldChar w:fldCharType="end"/>
        </w:r>
      </w:ins>
      <w:ins w:id="466" w:author="JJM" w:date="2016-06-25T13:04:00Z">
        <w:r w:rsidRPr="007B084D">
          <w:rPr>
            <w:rFonts w:ascii="Calibri" w:eastAsia="Calibri" w:hAnsi="Calibri" w:cs="Calibri"/>
            <w:b/>
            <w:bCs/>
            <w:highlight w:val="yellow"/>
            <w:rPrChange w:id="467" w:author="JJM" w:date="2016-06-25T13:04:00Z">
              <w:rPr>
                <w:rFonts w:ascii="Calibri" w:eastAsia="Calibri" w:hAnsi="Calibri" w:cs="Calibri"/>
                <w:b/>
                <w:bCs/>
              </w:rPr>
            </w:rPrChange>
          </w:rPr>
          <w:t>#privacy</w:t>
        </w:r>
      </w:ins>
    </w:p>
    <w:p w14:paraId="0D31BABA" w14:textId="77777777" w:rsidR="007B084D" w:rsidRDefault="007B084D" w:rsidP="007B084D">
      <w:pPr>
        <w:ind w:left="0" w:right="1170" w:hanging="270"/>
        <w:jc w:val="center"/>
        <w:rPr>
          <w:ins w:id="468" w:author="JJM" w:date="2016-06-25T13:03:00Z"/>
          <w:rFonts w:ascii="Calibri" w:eastAsia="Calibri" w:hAnsi="Calibri" w:cs="Calibri"/>
          <w:b/>
          <w:bCs/>
          <w:sz w:val="24"/>
          <w:szCs w:val="24"/>
        </w:rPr>
      </w:pPr>
      <w:ins w:id="469" w:author="JJM" w:date="2016-06-25T13:03:00Z">
        <w:r w:rsidRPr="00F15B42">
          <w:rPr>
            <w:rFonts w:ascii="Calibri" w:eastAsia="Calibri" w:hAnsi="Calibri" w:cs="Calibri"/>
            <w:b/>
            <w:bCs/>
            <w:highlight w:val="yellow"/>
          </w:rPr>
          <w:t>CHANGES ARE PROVIDED HERE FOR INFORMATION PURPOSES</w:t>
        </w:r>
        <w:r w:rsidRPr="00ED5F61">
          <w:rPr>
            <w:rFonts w:ascii="Calibri" w:eastAsia="Calibri" w:hAnsi="Calibri" w:cs="Calibri"/>
            <w:b/>
            <w:bCs/>
            <w:sz w:val="24"/>
            <w:szCs w:val="24"/>
          </w:rPr>
          <w:t xml:space="preserve">  </w:t>
        </w:r>
      </w:ins>
    </w:p>
    <w:p w14:paraId="78A76F53" w14:textId="77777777" w:rsidR="007B084D" w:rsidRDefault="007B084D" w:rsidP="001638A2">
      <w:pPr>
        <w:ind w:left="0"/>
        <w:jc w:val="center"/>
        <w:rPr>
          <w:ins w:id="470" w:author="JJM" w:date="2016-06-25T13:03:00Z"/>
          <w:rFonts w:ascii="Calibri" w:eastAsia="Calibri" w:hAnsi="Calibri" w:cs="Calibri"/>
          <w:b/>
          <w:bCs/>
        </w:rPr>
      </w:pPr>
    </w:p>
    <w:p w14:paraId="01CB5A1C" w14:textId="682F3ACE" w:rsidR="001638A2" w:rsidRPr="00ED5F61" w:rsidDel="007B084D" w:rsidRDefault="001638A2" w:rsidP="001638A2">
      <w:pPr>
        <w:ind w:left="0"/>
        <w:jc w:val="center"/>
        <w:rPr>
          <w:del w:id="471" w:author="JJM" w:date="2016-06-25T13:05:00Z"/>
          <w:rFonts w:ascii="Calibri" w:eastAsia="Calibri" w:hAnsi="Calibri" w:cs="Calibri"/>
        </w:rPr>
      </w:pPr>
      <w:del w:id="472" w:author="JJM" w:date="2016-06-25T13:05:00Z">
        <w:r w:rsidRPr="000662A1" w:rsidDel="007B084D">
          <w:rPr>
            <w:rFonts w:ascii="Calibri" w:eastAsia="Calibri" w:hAnsi="Calibri" w:cs="Calibri"/>
            <w:b/>
            <w:bCs/>
          </w:rPr>
          <w:delText>E</w:delText>
        </w:r>
        <w:r w:rsidRPr="000662A1" w:rsidDel="007B084D">
          <w:rPr>
            <w:rFonts w:ascii="Calibri" w:eastAsia="Calibri" w:hAnsi="Calibri" w:cs="Calibri"/>
            <w:b/>
            <w:bCs/>
            <w:spacing w:val="1"/>
          </w:rPr>
          <w:delText>X</w:delText>
        </w:r>
        <w:r w:rsidRPr="000662A1" w:rsidDel="007B084D">
          <w:rPr>
            <w:rFonts w:ascii="Calibri" w:eastAsia="Calibri" w:hAnsi="Calibri" w:cs="Calibri"/>
            <w:b/>
            <w:bCs/>
            <w:spacing w:val="-2"/>
          </w:rPr>
          <w:delText>H</w:delText>
        </w:r>
        <w:r w:rsidRPr="000662A1" w:rsidDel="007B084D">
          <w:rPr>
            <w:rFonts w:ascii="Calibri" w:eastAsia="Calibri" w:hAnsi="Calibri" w:cs="Calibri"/>
            <w:b/>
            <w:bCs/>
            <w:spacing w:val="1"/>
          </w:rPr>
          <w:delText>I</w:delText>
        </w:r>
        <w:r w:rsidRPr="000662A1" w:rsidDel="007B084D">
          <w:rPr>
            <w:rFonts w:ascii="Calibri" w:eastAsia="Calibri" w:hAnsi="Calibri" w:cs="Calibri"/>
            <w:b/>
            <w:bCs/>
            <w:spacing w:val="-1"/>
          </w:rPr>
          <w:delText>B</w:delText>
        </w:r>
        <w:r w:rsidRPr="000662A1" w:rsidDel="007B084D">
          <w:rPr>
            <w:rFonts w:ascii="Calibri" w:eastAsia="Calibri" w:hAnsi="Calibri" w:cs="Calibri"/>
            <w:b/>
            <w:bCs/>
            <w:spacing w:val="1"/>
          </w:rPr>
          <w:delText>I</w:delText>
        </w:r>
        <w:r w:rsidRPr="000662A1" w:rsidDel="007B084D">
          <w:rPr>
            <w:rFonts w:ascii="Calibri" w:eastAsia="Calibri" w:hAnsi="Calibri" w:cs="Calibri"/>
            <w:b/>
            <w:bCs/>
          </w:rPr>
          <w:delText>T</w:delText>
        </w:r>
        <w:r w:rsidRPr="000662A1" w:rsidDel="007B084D">
          <w:rPr>
            <w:rFonts w:ascii="Calibri" w:eastAsia="Calibri" w:hAnsi="Calibri" w:cs="Calibri"/>
            <w:b/>
            <w:bCs/>
            <w:spacing w:val="-1"/>
          </w:rPr>
          <w:delText xml:space="preserve"> </w:delText>
        </w:r>
        <w:r w:rsidRPr="000662A1" w:rsidDel="007B084D">
          <w:rPr>
            <w:rFonts w:ascii="Calibri" w:eastAsia="Calibri" w:hAnsi="Calibri" w:cs="Calibri"/>
            <w:b/>
            <w:bCs/>
          </w:rPr>
          <w:delText>D</w:delText>
        </w:r>
        <w:r w:rsidRPr="00ED5F61" w:rsidDel="007B084D">
          <w:rPr>
            <w:rFonts w:ascii="Calibri" w:eastAsia="Calibri" w:hAnsi="Calibri" w:cs="Calibri"/>
            <w:b/>
            <w:bCs/>
            <w:spacing w:val="-1"/>
          </w:rPr>
          <w:delText xml:space="preserve"> </w:delText>
        </w:r>
        <w:r w:rsidRPr="00ED5F61" w:rsidDel="007B084D">
          <w:rPr>
            <w:rFonts w:ascii="Calibri" w:eastAsia="Calibri" w:hAnsi="Calibri" w:cs="Calibri"/>
            <w:b/>
            <w:bCs/>
            <w:spacing w:val="1"/>
          </w:rPr>
          <w:delText>T</w:delText>
        </w:r>
        <w:r w:rsidRPr="00ED5F61" w:rsidDel="007B084D">
          <w:rPr>
            <w:rFonts w:ascii="Calibri" w:eastAsia="Calibri" w:hAnsi="Calibri" w:cs="Calibri"/>
            <w:b/>
            <w:bCs/>
          </w:rPr>
          <w:delText>O</w:delText>
        </w:r>
        <w:r w:rsidRPr="00ED5F61" w:rsidDel="007B084D">
          <w:rPr>
            <w:rFonts w:ascii="Calibri" w:eastAsia="Calibri" w:hAnsi="Calibri" w:cs="Calibri"/>
            <w:b/>
            <w:bCs/>
            <w:spacing w:val="-2"/>
          </w:rPr>
          <w:delText xml:space="preserve"> </w:delText>
        </w:r>
        <w:r w:rsidRPr="00ED5F61" w:rsidDel="007B084D">
          <w:rPr>
            <w:rFonts w:ascii="Calibri" w:eastAsia="Calibri" w:hAnsi="Calibri" w:cs="Calibri"/>
            <w:b/>
            <w:bCs/>
            <w:spacing w:val="1"/>
          </w:rPr>
          <w:delText>T</w:delText>
        </w:r>
        <w:r w:rsidRPr="00ED5F61" w:rsidDel="007B084D">
          <w:rPr>
            <w:rFonts w:ascii="Calibri" w:eastAsia="Calibri" w:hAnsi="Calibri" w:cs="Calibri"/>
            <w:b/>
            <w:bCs/>
          </w:rPr>
          <w:delText>HE</w:delText>
        </w:r>
        <w:r w:rsidRPr="00ED5F61" w:rsidDel="007B084D">
          <w:rPr>
            <w:rFonts w:ascii="Calibri" w:eastAsia="Calibri" w:hAnsi="Calibri" w:cs="Calibri"/>
            <w:b/>
            <w:bCs/>
            <w:spacing w:val="-2"/>
          </w:rPr>
          <w:delText xml:space="preserve"> </w:delText>
        </w:r>
        <w:r w:rsidRPr="00ED5F61" w:rsidDel="007B084D">
          <w:rPr>
            <w:rFonts w:ascii="Calibri" w:eastAsia="Calibri" w:hAnsi="Calibri" w:cs="Calibri"/>
            <w:b/>
            <w:bCs/>
            <w:spacing w:val="1"/>
          </w:rPr>
          <w:delText>.</w:delText>
        </w:r>
        <w:r w:rsidRPr="00ED5F61" w:rsidDel="007B084D">
          <w:rPr>
            <w:rFonts w:ascii="Calibri" w:eastAsia="Calibri" w:hAnsi="Calibri" w:cs="Calibri"/>
            <w:b/>
            <w:bCs/>
            <w:spacing w:val="-1"/>
          </w:rPr>
          <w:delText xml:space="preserve">WHOSWHO </w:delText>
        </w:r>
        <w:r w:rsidRPr="00ED5F61" w:rsidDel="007B084D">
          <w:rPr>
            <w:rFonts w:ascii="Calibri" w:eastAsia="Calibri" w:hAnsi="Calibri" w:cs="Calibri"/>
            <w:b/>
            <w:bCs/>
            <w:spacing w:val="1"/>
          </w:rPr>
          <w:delText>R</w:delText>
        </w:r>
        <w:r w:rsidRPr="00ED5F61" w:rsidDel="007B084D">
          <w:rPr>
            <w:rFonts w:ascii="Calibri" w:eastAsia="Calibri" w:hAnsi="Calibri" w:cs="Calibri"/>
            <w:b/>
            <w:bCs/>
            <w:spacing w:val="-2"/>
          </w:rPr>
          <w:delText>E</w:delText>
        </w:r>
        <w:r w:rsidRPr="00ED5F61" w:rsidDel="007B084D">
          <w:rPr>
            <w:rFonts w:ascii="Calibri" w:eastAsia="Calibri" w:hAnsi="Calibri" w:cs="Calibri"/>
            <w:b/>
            <w:bCs/>
            <w:spacing w:val="1"/>
          </w:rPr>
          <w:delText>GI</w:delText>
        </w:r>
        <w:r w:rsidRPr="00ED5F61" w:rsidDel="007B084D">
          <w:rPr>
            <w:rFonts w:ascii="Calibri" w:eastAsia="Calibri" w:hAnsi="Calibri" w:cs="Calibri"/>
            <w:b/>
            <w:bCs/>
            <w:spacing w:val="-1"/>
          </w:rPr>
          <w:delText>ST</w:delText>
        </w:r>
        <w:r w:rsidRPr="00ED5F61" w:rsidDel="007B084D">
          <w:rPr>
            <w:rFonts w:ascii="Calibri" w:eastAsia="Calibri" w:hAnsi="Calibri" w:cs="Calibri"/>
            <w:b/>
            <w:bCs/>
          </w:rPr>
          <w:delText>R</w:delText>
        </w:r>
        <w:r w:rsidRPr="00ED5F61" w:rsidDel="007B084D">
          <w:rPr>
            <w:rFonts w:ascii="Calibri" w:eastAsia="Calibri" w:hAnsi="Calibri" w:cs="Calibri"/>
            <w:b/>
            <w:bCs/>
            <w:spacing w:val="2"/>
          </w:rPr>
          <w:delText>Y</w:delText>
        </w:r>
        <w:r w:rsidRPr="00ED5F61" w:rsidDel="007B084D">
          <w:rPr>
            <w:rFonts w:ascii="Calibri" w:eastAsia="Calibri" w:hAnsi="Calibri" w:cs="Calibri"/>
            <w:b/>
            <w:bCs/>
            <w:spacing w:val="-2"/>
          </w:rPr>
          <w:delText>-</w:delText>
        </w:r>
        <w:r w:rsidRPr="00ED5F61" w:rsidDel="007B084D">
          <w:rPr>
            <w:rFonts w:ascii="Calibri" w:eastAsia="Calibri" w:hAnsi="Calibri" w:cs="Calibri"/>
            <w:b/>
            <w:bCs/>
          </w:rPr>
          <w:delText>RE</w:delText>
        </w:r>
        <w:r w:rsidRPr="00ED5F61" w:rsidDel="007B084D">
          <w:rPr>
            <w:rFonts w:ascii="Calibri" w:eastAsia="Calibri" w:hAnsi="Calibri" w:cs="Calibri"/>
            <w:b/>
            <w:bCs/>
            <w:spacing w:val="-2"/>
          </w:rPr>
          <w:delText>G</w:delText>
        </w:r>
        <w:r w:rsidRPr="00ED5F61" w:rsidDel="007B084D">
          <w:rPr>
            <w:rFonts w:ascii="Calibri" w:eastAsia="Calibri" w:hAnsi="Calibri" w:cs="Calibri"/>
            <w:b/>
            <w:bCs/>
            <w:spacing w:val="1"/>
          </w:rPr>
          <w:delText>I</w:delText>
        </w:r>
        <w:r w:rsidRPr="00ED5F61" w:rsidDel="007B084D">
          <w:rPr>
            <w:rFonts w:ascii="Calibri" w:eastAsia="Calibri" w:hAnsi="Calibri" w:cs="Calibri"/>
            <w:b/>
            <w:bCs/>
            <w:spacing w:val="-1"/>
          </w:rPr>
          <w:delText>ST</w:delText>
        </w:r>
        <w:r w:rsidRPr="00ED5F61" w:rsidDel="007B084D">
          <w:rPr>
            <w:rFonts w:ascii="Calibri" w:eastAsia="Calibri" w:hAnsi="Calibri" w:cs="Calibri"/>
            <w:b/>
            <w:bCs/>
          </w:rPr>
          <w:delText>R</w:delText>
        </w:r>
        <w:r w:rsidRPr="00ED5F61" w:rsidDel="007B084D">
          <w:rPr>
            <w:rFonts w:ascii="Calibri" w:eastAsia="Calibri" w:hAnsi="Calibri" w:cs="Calibri"/>
            <w:b/>
            <w:bCs/>
            <w:spacing w:val="1"/>
          </w:rPr>
          <w:delText>A</w:delText>
        </w:r>
        <w:r w:rsidRPr="00ED5F61" w:rsidDel="007B084D">
          <w:rPr>
            <w:rFonts w:ascii="Calibri" w:eastAsia="Calibri" w:hAnsi="Calibri" w:cs="Calibri"/>
            <w:b/>
            <w:bCs/>
          </w:rPr>
          <w:delText>R</w:delText>
        </w:r>
        <w:r w:rsidRPr="00ED5F61" w:rsidDel="007B084D">
          <w:rPr>
            <w:rFonts w:ascii="Calibri" w:eastAsia="Calibri" w:hAnsi="Calibri" w:cs="Calibri"/>
            <w:b/>
            <w:bCs/>
            <w:spacing w:val="-2"/>
          </w:rPr>
          <w:delText xml:space="preserve"> </w:delText>
        </w:r>
        <w:r w:rsidRPr="00ED5F61" w:rsidDel="007B084D">
          <w:rPr>
            <w:rFonts w:ascii="Calibri" w:eastAsia="Calibri" w:hAnsi="Calibri" w:cs="Calibri"/>
            <w:b/>
            <w:bCs/>
            <w:spacing w:val="-1"/>
          </w:rPr>
          <w:delText>A</w:delText>
        </w:r>
        <w:r w:rsidRPr="00ED5F61" w:rsidDel="007B084D">
          <w:rPr>
            <w:rFonts w:ascii="Calibri" w:eastAsia="Calibri" w:hAnsi="Calibri" w:cs="Calibri"/>
            <w:b/>
            <w:bCs/>
            <w:spacing w:val="1"/>
          </w:rPr>
          <w:delText>G</w:delText>
        </w:r>
        <w:r w:rsidRPr="00ED5F61" w:rsidDel="007B084D">
          <w:rPr>
            <w:rFonts w:ascii="Calibri" w:eastAsia="Calibri" w:hAnsi="Calibri" w:cs="Calibri"/>
            <w:b/>
            <w:bCs/>
          </w:rPr>
          <w:delText>R</w:delText>
        </w:r>
        <w:r w:rsidRPr="00ED5F61" w:rsidDel="007B084D">
          <w:rPr>
            <w:rFonts w:ascii="Calibri" w:eastAsia="Calibri" w:hAnsi="Calibri" w:cs="Calibri"/>
            <w:b/>
            <w:bCs/>
            <w:spacing w:val="-2"/>
          </w:rPr>
          <w:delText>EE</w:delText>
        </w:r>
        <w:r w:rsidRPr="00ED5F61" w:rsidDel="007B084D">
          <w:rPr>
            <w:rFonts w:ascii="Calibri" w:eastAsia="Calibri" w:hAnsi="Calibri" w:cs="Calibri"/>
            <w:b/>
            <w:bCs/>
            <w:spacing w:val="-1"/>
          </w:rPr>
          <w:delText>M</w:delText>
        </w:r>
        <w:r w:rsidRPr="00ED5F61" w:rsidDel="007B084D">
          <w:rPr>
            <w:rFonts w:ascii="Calibri" w:eastAsia="Calibri" w:hAnsi="Calibri" w:cs="Calibri"/>
            <w:b/>
            <w:bCs/>
          </w:rPr>
          <w:delText>E</w:delText>
        </w:r>
        <w:r w:rsidRPr="00ED5F61" w:rsidDel="007B084D">
          <w:rPr>
            <w:rFonts w:ascii="Calibri" w:eastAsia="Calibri" w:hAnsi="Calibri" w:cs="Calibri"/>
            <w:b/>
            <w:bCs/>
            <w:spacing w:val="1"/>
          </w:rPr>
          <w:delText>N</w:delText>
        </w:r>
        <w:r w:rsidRPr="00ED5F61" w:rsidDel="007B084D">
          <w:rPr>
            <w:rFonts w:ascii="Calibri" w:eastAsia="Calibri" w:hAnsi="Calibri" w:cs="Calibri"/>
            <w:b/>
            <w:bCs/>
          </w:rPr>
          <w:delText>T</w:delText>
        </w:r>
      </w:del>
    </w:p>
    <w:p w14:paraId="714C934D" w14:textId="11F2318A" w:rsidR="001638A2" w:rsidRPr="00ED5F61" w:rsidRDefault="001638A2" w:rsidP="001638A2">
      <w:pPr>
        <w:spacing w:before="1" w:line="280" w:lineRule="exact"/>
        <w:rPr>
          <w:sz w:val="28"/>
          <w:szCs w:val="28"/>
        </w:rPr>
      </w:pPr>
    </w:p>
    <w:p w14:paraId="21BBD47B" w14:textId="77777777" w:rsidR="001638A2" w:rsidRPr="00ED5F61" w:rsidRDefault="001638A2" w:rsidP="001638A2">
      <w:pPr>
        <w:spacing w:line="265" w:lineRule="exact"/>
        <w:ind w:left="3477" w:right="3416"/>
        <w:jc w:val="center"/>
        <w:rPr>
          <w:rFonts w:ascii="Calibri" w:eastAsia="Calibri" w:hAnsi="Calibri" w:cs="Calibri"/>
        </w:rPr>
      </w:pPr>
      <w:r w:rsidRPr="00ED5F61">
        <w:rPr>
          <w:rFonts w:ascii="Calibri" w:eastAsia="Calibri" w:hAnsi="Calibri" w:cs="Calibri"/>
          <w:b/>
          <w:bCs/>
          <w:spacing w:val="1"/>
          <w:u w:val="single" w:color="000000"/>
        </w:rPr>
        <w:t>.</w:t>
      </w:r>
      <w:r w:rsidRPr="00ED5F61">
        <w:rPr>
          <w:rFonts w:ascii="Calibri" w:eastAsia="Calibri" w:hAnsi="Calibri" w:cs="Calibri"/>
          <w:b/>
          <w:bCs/>
          <w:spacing w:val="-1"/>
          <w:u w:val="single" w:color="000000"/>
        </w:rPr>
        <w:t>WHOSWHO</w:t>
      </w:r>
      <w:r w:rsidRPr="00ED5F61">
        <w:rPr>
          <w:rFonts w:ascii="Calibri" w:eastAsia="Calibri" w:hAnsi="Calibri" w:cs="Calibri"/>
          <w:b/>
          <w:bCs/>
          <w:spacing w:val="1"/>
          <w:u w:val="single" w:color="000000"/>
        </w:rPr>
        <w:t xml:space="preserve"> </w:t>
      </w:r>
      <w:r w:rsidRPr="00ED5F61">
        <w:rPr>
          <w:rFonts w:ascii="Calibri" w:eastAsia="Calibri" w:hAnsi="Calibri" w:cs="Calibri"/>
          <w:b/>
          <w:bCs/>
          <w:u w:val="single" w:color="000000"/>
        </w:rPr>
        <w:t>E</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d</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2"/>
          <w:u w:val="single" w:color="000000"/>
        </w:rPr>
        <w:t>U</w:t>
      </w:r>
      <w:r w:rsidRPr="00ED5F61">
        <w:rPr>
          <w:rFonts w:ascii="Calibri" w:eastAsia="Calibri" w:hAnsi="Calibri" w:cs="Calibri"/>
          <w:b/>
          <w:bCs/>
          <w:u w:val="single" w:color="000000"/>
        </w:rPr>
        <w:t>s</w:t>
      </w:r>
      <w:r w:rsidRPr="00ED5F61">
        <w:rPr>
          <w:rFonts w:ascii="Calibri" w:eastAsia="Calibri" w:hAnsi="Calibri" w:cs="Calibri"/>
          <w:b/>
          <w:bCs/>
          <w:spacing w:val="-1"/>
          <w:u w:val="single" w:color="000000"/>
        </w:rPr>
        <w:t>e</w:t>
      </w:r>
      <w:r w:rsidRPr="00ED5F61">
        <w:rPr>
          <w:rFonts w:ascii="Calibri" w:eastAsia="Calibri" w:hAnsi="Calibri" w:cs="Calibri"/>
          <w:b/>
          <w:bCs/>
          <w:u w:val="single" w:color="000000"/>
        </w:rPr>
        <w:t>r</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2"/>
          <w:u w:val="single" w:color="000000"/>
        </w:rPr>
        <w:t>P</w:t>
      </w:r>
      <w:r w:rsidRPr="00ED5F61">
        <w:rPr>
          <w:rFonts w:ascii="Calibri" w:eastAsia="Calibri" w:hAnsi="Calibri" w:cs="Calibri"/>
          <w:b/>
          <w:bCs/>
          <w:spacing w:val="1"/>
          <w:u w:val="single" w:color="000000"/>
        </w:rPr>
        <w:t>r</w:t>
      </w:r>
      <w:r w:rsidRPr="00ED5F61">
        <w:rPr>
          <w:rFonts w:ascii="Calibri" w:eastAsia="Calibri" w:hAnsi="Calibri" w:cs="Calibri"/>
          <w:b/>
          <w:bCs/>
          <w:spacing w:val="-2"/>
          <w:u w:val="single" w:color="000000"/>
        </w:rPr>
        <w:t>i</w:t>
      </w:r>
      <w:r w:rsidRPr="00ED5F61">
        <w:rPr>
          <w:rFonts w:ascii="Calibri" w:eastAsia="Calibri" w:hAnsi="Calibri" w:cs="Calibri"/>
          <w:b/>
          <w:bCs/>
          <w:spacing w:val="1"/>
          <w:u w:val="single" w:color="000000"/>
        </w:rPr>
        <w:t>v</w:t>
      </w:r>
      <w:r w:rsidRPr="00ED5F61">
        <w:rPr>
          <w:rFonts w:ascii="Calibri" w:eastAsia="Calibri" w:hAnsi="Calibri" w:cs="Calibri"/>
          <w:b/>
          <w:bCs/>
          <w:spacing w:val="-1"/>
          <w:u w:val="single" w:color="000000"/>
        </w:rPr>
        <w:t>ac</w:t>
      </w:r>
      <w:r w:rsidRPr="00ED5F61">
        <w:rPr>
          <w:rFonts w:ascii="Calibri" w:eastAsia="Calibri" w:hAnsi="Calibri" w:cs="Calibri"/>
          <w:b/>
          <w:bCs/>
          <w:u w:val="single" w:color="000000"/>
        </w:rPr>
        <w:t>y</w:t>
      </w:r>
      <w:r w:rsidRPr="00ED5F61">
        <w:rPr>
          <w:rFonts w:ascii="Calibri" w:eastAsia="Calibri" w:hAnsi="Calibri" w:cs="Calibri"/>
          <w:b/>
          <w:bCs/>
          <w:spacing w:val="3"/>
          <w:u w:val="single" w:color="000000"/>
        </w:rPr>
        <w:t xml:space="preserve"> </w:t>
      </w:r>
      <w:r w:rsidRPr="00ED5F61">
        <w:rPr>
          <w:rFonts w:ascii="Calibri" w:eastAsia="Calibri" w:hAnsi="Calibri" w:cs="Calibri"/>
          <w:b/>
          <w:bCs/>
          <w:u w:val="single" w:color="000000"/>
        </w:rPr>
        <w:t>P</w:t>
      </w:r>
      <w:r w:rsidRPr="00ED5F61">
        <w:rPr>
          <w:rFonts w:ascii="Calibri" w:eastAsia="Calibri" w:hAnsi="Calibri" w:cs="Calibri"/>
          <w:b/>
          <w:bCs/>
          <w:spacing w:val="-1"/>
          <w:u w:val="single" w:color="000000"/>
        </w:rPr>
        <w:t>o</w:t>
      </w:r>
      <w:r w:rsidRPr="00ED5F61">
        <w:rPr>
          <w:rFonts w:ascii="Calibri" w:eastAsia="Calibri" w:hAnsi="Calibri" w:cs="Calibri"/>
          <w:b/>
          <w:bCs/>
          <w:spacing w:val="-2"/>
          <w:u w:val="single" w:color="000000"/>
        </w:rPr>
        <w:t>li</w:t>
      </w:r>
      <w:r w:rsidRPr="00ED5F61">
        <w:rPr>
          <w:rFonts w:ascii="Calibri" w:eastAsia="Calibri" w:hAnsi="Calibri" w:cs="Calibri"/>
          <w:b/>
          <w:bCs/>
          <w:spacing w:val="-1"/>
          <w:u w:val="single" w:color="000000"/>
        </w:rPr>
        <w:t>c</w:t>
      </w:r>
      <w:r w:rsidRPr="00ED5F61">
        <w:rPr>
          <w:rFonts w:ascii="Calibri" w:eastAsia="Calibri" w:hAnsi="Calibri" w:cs="Calibri"/>
          <w:b/>
          <w:bCs/>
          <w:u w:val="single" w:color="000000"/>
        </w:rPr>
        <w:t>y</w:t>
      </w:r>
    </w:p>
    <w:p w14:paraId="3DD345A1" w14:textId="77777777" w:rsidR="001638A2" w:rsidRPr="00ED5F61" w:rsidRDefault="001638A2" w:rsidP="001638A2">
      <w:pPr>
        <w:spacing w:line="130" w:lineRule="exact"/>
        <w:rPr>
          <w:sz w:val="13"/>
          <w:szCs w:val="13"/>
        </w:rPr>
      </w:pPr>
    </w:p>
    <w:p w14:paraId="6D230E3F" w14:textId="77777777" w:rsidR="001638A2" w:rsidRPr="00ED5F61" w:rsidRDefault="001638A2" w:rsidP="001638A2">
      <w:pPr>
        <w:ind w:left="172" w:right="-20"/>
        <w:rPr>
          <w:rFonts w:ascii="Calibri" w:eastAsia="Calibri" w:hAnsi="Calibri" w:cs="Calibri"/>
          <w:i/>
          <w:sz w:val="24"/>
          <w:szCs w:val="24"/>
        </w:rPr>
      </w:pPr>
    </w:p>
    <w:p w14:paraId="74E68224" w14:textId="77777777" w:rsidR="001638A2" w:rsidRPr="00ED5F61" w:rsidRDefault="001638A2" w:rsidP="001638A2">
      <w:pPr>
        <w:spacing w:line="241" w:lineRule="auto"/>
        <w:ind w:left="0" w:right="197"/>
        <w:rPr>
          <w:rFonts w:ascii="Calibri" w:eastAsia="Calibri" w:hAnsi="Calibri" w:cs="Calibri"/>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rivacy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olicy</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escri</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the c</w:t>
      </w:r>
      <w:r w:rsidRPr="00ED5F61">
        <w:rPr>
          <w:rFonts w:ascii="Calibri" w:eastAsia="Calibri" w:hAnsi="Calibri" w:cs="Calibri"/>
          <w:sz w:val="24"/>
          <w:szCs w:val="24"/>
        </w:rPr>
        <w:t>ol</w:t>
      </w:r>
      <w:r w:rsidRPr="00ED5F61">
        <w:rPr>
          <w:rFonts w:ascii="Calibri" w:eastAsia="Calibri" w:hAnsi="Calibri" w:cs="Calibri"/>
          <w:spacing w:val="-2"/>
          <w:sz w:val="24"/>
          <w:szCs w:val="24"/>
        </w:rPr>
        <w:t>l</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w:t>
      </w:r>
      <w:r w:rsidRPr="00ED5F61">
        <w:rPr>
          <w:rFonts w:ascii="Calibri" w:eastAsia="Calibri" w:hAnsi="Calibri" w:cs="Calibri"/>
          <w:spacing w:val="1"/>
          <w:sz w:val="24"/>
          <w:szCs w:val="24"/>
        </w:rPr>
        <w:t>u</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7"/>
          <w:sz w:val="24"/>
          <w:szCs w:val="24"/>
        </w:rPr>
        <w:t xml:space="preserve"> </w:t>
      </w:r>
      <w:r w:rsidRPr="00ED5F61">
        <w:rPr>
          <w:rFonts w:ascii="Calibri" w:eastAsia="Calibri" w:hAnsi="Calibri" w:cs="Calibri"/>
          <w:i/>
          <w:spacing w:val="-2"/>
          <w:sz w:val="24"/>
          <w:szCs w:val="24"/>
        </w:rPr>
        <w:t>P</w:t>
      </w:r>
      <w:r w:rsidRPr="00ED5F61">
        <w:rPr>
          <w:rFonts w:ascii="Calibri" w:eastAsia="Calibri" w:hAnsi="Calibri" w:cs="Calibri"/>
          <w:i/>
          <w:sz w:val="24"/>
          <w:szCs w:val="24"/>
        </w:rPr>
        <w:t>ers</w:t>
      </w:r>
      <w:r w:rsidRPr="00ED5F61">
        <w:rPr>
          <w:rFonts w:ascii="Calibri" w:eastAsia="Calibri" w:hAnsi="Calibri" w:cs="Calibri"/>
          <w:i/>
          <w:spacing w:val="-1"/>
          <w:sz w:val="24"/>
          <w:szCs w:val="24"/>
        </w:rPr>
        <w:t>ona</w:t>
      </w:r>
      <w:r w:rsidRPr="00ED5F61">
        <w:rPr>
          <w:rFonts w:ascii="Calibri" w:eastAsia="Calibri" w:hAnsi="Calibri" w:cs="Calibri"/>
          <w:i/>
          <w:sz w:val="24"/>
          <w:szCs w:val="24"/>
        </w:rPr>
        <w:t>l</w:t>
      </w:r>
      <w:r w:rsidRPr="00ED5F61">
        <w:rPr>
          <w:rFonts w:ascii="Calibri" w:eastAsia="Calibri" w:hAnsi="Calibri" w:cs="Calibri"/>
          <w:i/>
          <w:spacing w:val="-2"/>
          <w:sz w:val="24"/>
          <w:szCs w:val="24"/>
        </w:rPr>
        <w:t xml:space="preserve"> </w:t>
      </w:r>
      <w:r w:rsidRPr="00ED5F61">
        <w:rPr>
          <w:rFonts w:ascii="Calibri" w:eastAsia="Calibri" w:hAnsi="Calibri" w:cs="Calibri"/>
          <w:i/>
          <w:sz w:val="24"/>
          <w:szCs w:val="24"/>
        </w:rPr>
        <w:t>I</w:t>
      </w:r>
      <w:r w:rsidRPr="00ED5F61">
        <w:rPr>
          <w:rFonts w:ascii="Calibri" w:eastAsia="Calibri" w:hAnsi="Calibri" w:cs="Calibri"/>
          <w:i/>
          <w:spacing w:val="-1"/>
          <w:sz w:val="24"/>
          <w:szCs w:val="24"/>
        </w:rPr>
        <w:t>n</w:t>
      </w:r>
      <w:r w:rsidRPr="00ED5F61">
        <w:rPr>
          <w:rFonts w:ascii="Calibri" w:eastAsia="Calibri" w:hAnsi="Calibri" w:cs="Calibri"/>
          <w:i/>
          <w:spacing w:val="1"/>
          <w:sz w:val="24"/>
          <w:szCs w:val="24"/>
        </w:rPr>
        <w:t>f</w:t>
      </w:r>
      <w:r w:rsidRPr="00ED5F61">
        <w:rPr>
          <w:rFonts w:ascii="Calibri" w:eastAsia="Calibri" w:hAnsi="Calibri" w:cs="Calibri"/>
          <w:i/>
          <w:spacing w:val="-1"/>
          <w:sz w:val="24"/>
          <w:szCs w:val="24"/>
        </w:rPr>
        <w:t>o</w:t>
      </w:r>
      <w:r w:rsidRPr="00ED5F61">
        <w:rPr>
          <w:rFonts w:ascii="Calibri" w:eastAsia="Calibri" w:hAnsi="Calibri" w:cs="Calibri"/>
          <w:i/>
          <w:sz w:val="24"/>
          <w:szCs w:val="24"/>
        </w:rPr>
        <w:t>r</w:t>
      </w:r>
      <w:r w:rsidRPr="00ED5F61">
        <w:rPr>
          <w:rFonts w:ascii="Calibri" w:eastAsia="Calibri" w:hAnsi="Calibri" w:cs="Calibri"/>
          <w:i/>
          <w:spacing w:val="-1"/>
          <w:sz w:val="24"/>
          <w:szCs w:val="24"/>
        </w:rPr>
        <w:t>ma</w:t>
      </w:r>
      <w:r w:rsidRPr="00ED5F61">
        <w:rPr>
          <w:rFonts w:ascii="Calibri" w:eastAsia="Calibri" w:hAnsi="Calibri" w:cs="Calibri"/>
          <w:i/>
          <w:spacing w:val="1"/>
          <w:sz w:val="24"/>
          <w:szCs w:val="24"/>
        </w:rPr>
        <w:t>t</w:t>
      </w:r>
      <w:r w:rsidRPr="00ED5F61">
        <w:rPr>
          <w:rFonts w:ascii="Calibri" w:eastAsia="Calibri" w:hAnsi="Calibri" w:cs="Calibri"/>
          <w:i/>
          <w:sz w:val="24"/>
          <w:szCs w:val="24"/>
        </w:rPr>
        <w:t>i</w:t>
      </w:r>
      <w:r w:rsidRPr="00ED5F61">
        <w:rPr>
          <w:rFonts w:ascii="Calibri" w:eastAsia="Calibri" w:hAnsi="Calibri" w:cs="Calibri"/>
          <w:i/>
          <w:spacing w:val="-1"/>
          <w:sz w:val="24"/>
          <w:szCs w:val="24"/>
        </w:rPr>
        <w:t>o</w:t>
      </w:r>
      <w:r w:rsidRPr="00ED5F61">
        <w:rPr>
          <w:rFonts w:ascii="Calibri" w:eastAsia="Calibri" w:hAnsi="Calibri" w:cs="Calibri"/>
          <w:i/>
          <w:sz w:val="24"/>
          <w:szCs w:val="24"/>
        </w:rPr>
        <w:t>n</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h 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ally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ies</w:t>
      </w:r>
      <w:r w:rsidRPr="00ED5F61">
        <w:rPr>
          <w:rFonts w:ascii="Calibri" w:eastAsia="Calibri" w:hAnsi="Calibri" w:cs="Calibri"/>
          <w:spacing w:val="-4"/>
          <w:sz w:val="24"/>
          <w:szCs w:val="24"/>
        </w:rPr>
        <w:t xml:space="preserve"> users,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am</w:t>
      </w:r>
      <w:r w:rsidRPr="00ED5F61">
        <w:rPr>
          <w:rFonts w:ascii="Calibri" w:eastAsia="Calibri" w:hAnsi="Calibri" w:cs="Calibri"/>
          <w:spacing w:val="1"/>
          <w:sz w:val="24"/>
          <w:szCs w:val="24"/>
        </w:rPr>
        <w:t>es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sses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illi</w:t>
      </w:r>
      <w:r w:rsidRPr="00ED5F61">
        <w:rPr>
          <w:rFonts w:ascii="Calibri" w:eastAsia="Calibri" w:hAnsi="Calibri" w:cs="Calibri"/>
          <w:spacing w:val="1"/>
          <w:sz w:val="24"/>
          <w:szCs w:val="24"/>
        </w:rPr>
        <w:t>n</w:t>
      </w:r>
      <w:r w:rsidRPr="00ED5F61">
        <w:rPr>
          <w:rFonts w:ascii="Calibri" w:eastAsia="Calibri" w:hAnsi="Calibri" w:cs="Calibri"/>
          <w:sz w:val="24"/>
          <w:szCs w:val="24"/>
        </w:rPr>
        <w:t>g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1"/>
          <w:sz w:val="24"/>
          <w:szCs w:val="24"/>
        </w:rPr>
        <w:t xml:space="preserve"> we 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z w:val="24"/>
          <w:szCs w:val="24"/>
        </w:rPr>
        <w:t>k</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p>
    <w:p w14:paraId="4A1B97A3" w14:textId="77777777" w:rsidR="001638A2" w:rsidRPr="00ED5F61" w:rsidRDefault="001638A2" w:rsidP="001638A2">
      <w:pPr>
        <w:spacing w:before="20" w:line="260" w:lineRule="exact"/>
        <w:rPr>
          <w:sz w:val="26"/>
          <w:szCs w:val="26"/>
        </w:rPr>
      </w:pPr>
    </w:p>
    <w:p w14:paraId="1F952C19"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PE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SON</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L</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NF</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RMA</w:t>
      </w:r>
      <w:r w:rsidRPr="00ED5F61">
        <w:rPr>
          <w:rFonts w:ascii="Calibri" w:eastAsia="Calibri" w:hAnsi="Calibri" w:cs="Calibri"/>
          <w:b/>
          <w:bCs/>
          <w:spacing w:val="1"/>
          <w:sz w:val="24"/>
          <w:szCs w:val="24"/>
        </w:rPr>
        <w:t>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9"/>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LL</w:t>
      </w:r>
      <w:r w:rsidRPr="00ED5F61">
        <w:rPr>
          <w:rFonts w:ascii="Calibri" w:eastAsia="Calibri" w:hAnsi="Calibri" w:cs="Calibri"/>
          <w:b/>
          <w:bCs/>
          <w:sz w:val="24"/>
          <w:szCs w:val="24"/>
        </w:rPr>
        <w:t>EC</w:t>
      </w:r>
      <w:r w:rsidRPr="00ED5F61">
        <w:rPr>
          <w:rFonts w:ascii="Calibri" w:eastAsia="Calibri" w:hAnsi="Calibri" w:cs="Calibri"/>
          <w:b/>
          <w:bCs/>
          <w:spacing w:val="1"/>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6"/>
          <w:sz w:val="24"/>
          <w:szCs w:val="24"/>
        </w:rPr>
        <w:t xml:space="preserve"> </w:t>
      </w:r>
      <w:r w:rsidRPr="00ED5F61">
        <w:rPr>
          <w:rFonts w:ascii="Calibri" w:eastAsia="Calibri" w:hAnsi="Calibri" w:cs="Calibri"/>
          <w:b/>
          <w:bCs/>
          <w:sz w:val="24"/>
          <w:szCs w:val="24"/>
        </w:rPr>
        <w:t>U</w:t>
      </w:r>
      <w:r w:rsidRPr="00ED5F61">
        <w:rPr>
          <w:rFonts w:ascii="Calibri" w:eastAsia="Calibri" w:hAnsi="Calibri" w:cs="Calibri"/>
          <w:b/>
          <w:bCs/>
          <w:spacing w:val="-1"/>
          <w:sz w:val="24"/>
          <w:szCs w:val="24"/>
        </w:rPr>
        <w:t>S</w:t>
      </w:r>
      <w:r w:rsidRPr="00ED5F61">
        <w:rPr>
          <w:rFonts w:ascii="Calibri" w:eastAsia="Calibri" w:hAnsi="Calibri" w:cs="Calibri"/>
          <w:b/>
          <w:bCs/>
          <w:sz w:val="24"/>
          <w:szCs w:val="24"/>
        </w:rPr>
        <w:t>E,</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2"/>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DISC</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w:t>
      </w:r>
      <w:r w:rsidRPr="00ED5F61">
        <w:rPr>
          <w:rFonts w:ascii="Calibri" w:eastAsia="Calibri" w:hAnsi="Calibri" w:cs="Calibri"/>
          <w:b/>
          <w:bCs/>
          <w:sz w:val="24"/>
          <w:szCs w:val="24"/>
        </w:rPr>
        <w:t>E</w:t>
      </w:r>
    </w:p>
    <w:p w14:paraId="38C9736E" w14:textId="77777777" w:rsidR="001638A2" w:rsidRPr="00ED5F61" w:rsidRDefault="001638A2" w:rsidP="001638A2">
      <w:pPr>
        <w:ind w:left="0" w:right="95"/>
        <w:rPr>
          <w:rFonts w:ascii="Calibri" w:eastAsia="Calibri" w:hAnsi="Calibri" w:cs="Calibri"/>
          <w:sz w:val="24"/>
          <w:szCs w:val="24"/>
        </w:rPr>
      </w:pPr>
      <w:r w:rsidRPr="00ED5F61">
        <w:rPr>
          <w:rFonts w:ascii="Calibri" w:eastAsia="Calibri" w:hAnsi="Calibri" w:cs="Calibri"/>
          <w:b/>
          <w:bCs/>
          <w:spacing w:val="1"/>
          <w:sz w:val="24"/>
          <w:szCs w:val="24"/>
        </w:rPr>
        <w:t>Inf</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ma</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7"/>
          <w:sz w:val="24"/>
          <w:szCs w:val="24"/>
        </w:rPr>
        <w:t xml:space="preserve"> Registrants </w:t>
      </w:r>
      <w:r w:rsidRPr="00ED5F61">
        <w:rPr>
          <w:rFonts w:ascii="Calibri" w:eastAsia="Calibri" w:hAnsi="Calibri" w:cs="Calibri"/>
          <w:b/>
          <w:bCs/>
          <w:sz w:val="24"/>
          <w:szCs w:val="24"/>
        </w:rPr>
        <w:t>Prov</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d</w:t>
      </w:r>
      <w:r w:rsidRPr="00ED5F61">
        <w:rPr>
          <w:rFonts w:ascii="Calibri" w:eastAsia="Calibri" w:hAnsi="Calibri" w:cs="Calibri"/>
          <w:b/>
          <w:bCs/>
          <w:sz w:val="24"/>
          <w:szCs w:val="24"/>
        </w:rPr>
        <w:t>e</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on</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r</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W</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b</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Si</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es</w:t>
      </w:r>
      <w:r w:rsidRPr="00ED5F61">
        <w:rPr>
          <w:rFonts w:ascii="Calibri" w:eastAsia="Calibri" w:hAnsi="Calibri" w:cs="Calibri"/>
          <w:b/>
          <w:bCs/>
          <w:sz w:val="24"/>
          <w:szCs w:val="24"/>
        </w:rPr>
        <w:t>.</w:t>
      </w:r>
      <w:r w:rsidRPr="00ED5F61">
        <w:rPr>
          <w:rFonts w:ascii="Calibri" w:eastAsia="Calibri" w:hAnsi="Calibri" w:cs="Calibri"/>
          <w:b/>
          <w:bCs/>
          <w:spacing w:val="-1"/>
          <w:sz w:val="24"/>
          <w:szCs w:val="24"/>
        </w:rPr>
        <w:t xml:space="preserve"> </w:t>
      </w:r>
      <w:r w:rsidRPr="00ED5F61">
        <w:rPr>
          <w:rFonts w:ascii="Calibri" w:eastAsia="Calibri" w:hAnsi="Calibri" w:cs="Calibri"/>
          <w:spacing w:val="-3"/>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 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if users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gi</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it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exam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ub</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ri</w:t>
      </w:r>
      <w:r w:rsidRPr="00ED5F61">
        <w:rPr>
          <w:rFonts w:ascii="Calibri" w:eastAsia="Calibri" w:hAnsi="Calibri" w:cs="Calibri"/>
          <w:spacing w:val="8"/>
          <w:sz w:val="24"/>
          <w:szCs w:val="24"/>
        </w:rPr>
        <w:t>b</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log</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 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.whoswho on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social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2"/>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 Li</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eb 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ut</w:t>
      </w:r>
      <w:r w:rsidRPr="00ED5F61">
        <w:rPr>
          <w:rFonts w:ascii="Calibri" w:eastAsia="Calibri" w:hAnsi="Calibri" w:cs="Calibri"/>
          <w:spacing w:val="-2"/>
          <w:sz w:val="24"/>
          <w:szCs w:val="24"/>
        </w:rPr>
        <w:t>o</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ally coll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t Log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user 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 user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less</w:t>
      </w:r>
      <w:r w:rsidRPr="00ED5F61">
        <w:rPr>
          <w:rFonts w:ascii="Calibri" w:eastAsia="Calibri" w:hAnsi="Calibri" w:cs="Calibri"/>
          <w:spacing w:val="-1"/>
          <w:sz w:val="24"/>
          <w:szCs w:val="24"/>
        </w:rPr>
        <w:t xml:space="preserve"> identifying data (n</w:t>
      </w:r>
      <w:r w:rsidRPr="00ED5F61">
        <w:rPr>
          <w:rFonts w:ascii="Calibri" w:eastAsia="Calibri" w:hAnsi="Calibri" w:cs="Calibri"/>
          <w:sz w:val="24"/>
          <w:szCs w:val="24"/>
        </w:rPr>
        <w:t>am</w:t>
      </w:r>
      <w:r w:rsidRPr="00ED5F61">
        <w:rPr>
          <w:rFonts w:ascii="Calibri" w:eastAsia="Calibri" w:hAnsi="Calibri" w:cs="Calibri"/>
          <w:spacing w:val="1"/>
          <w:sz w:val="24"/>
          <w:szCs w:val="24"/>
        </w:rPr>
        <w:t>es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s</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n) </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as also </w:t>
      </w:r>
      <w:r w:rsidRPr="00ED5F61">
        <w:rPr>
          <w:rFonts w:ascii="Calibri" w:eastAsia="Calibri" w:hAnsi="Calibri" w:cs="Calibri"/>
          <w:spacing w:val="-4"/>
          <w:sz w:val="24"/>
          <w:szCs w:val="24"/>
        </w:rPr>
        <w:t xml:space="preserve">been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to us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og</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y</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z w:val="24"/>
          <w:szCs w:val="24"/>
        </w:rPr>
        <w:t>sa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that users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im</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b 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eliv</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so</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z w:val="24"/>
          <w:szCs w:val="24"/>
        </w:rPr>
        <w:t>i</w:t>
      </w:r>
      <w:r w:rsidRPr="00ED5F61">
        <w:rPr>
          <w:rFonts w:ascii="Calibri" w:eastAsia="Calibri" w:hAnsi="Calibri" w:cs="Calibri"/>
          <w:spacing w:val="1"/>
          <w:sz w:val="24"/>
          <w:szCs w:val="24"/>
        </w:rPr>
        <w:t>z</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ont</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users.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p</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ies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he</w:t>
      </w:r>
      <w:r w:rsidRPr="00ED5F61">
        <w:rPr>
          <w:rFonts w:ascii="Calibri" w:eastAsia="Calibri" w:hAnsi="Calibri" w:cs="Calibri"/>
          <w:sz w:val="24"/>
          <w:szCs w:val="24"/>
        </w:rPr>
        <w:t>lp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ese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iv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w:t>
      </w:r>
      <w:r w:rsidRPr="00ED5F61">
        <w:rPr>
          <w:rFonts w:ascii="Calibri" w:eastAsia="Calibri" w:hAnsi="Calibri" w:cs="Calibri"/>
          <w:spacing w:val="-2"/>
          <w:sz w:val="24"/>
          <w:szCs w:val="24"/>
        </w:rPr>
        <w:t>l</w:t>
      </w:r>
      <w:r w:rsidRPr="00ED5F61">
        <w:rPr>
          <w:rFonts w:ascii="Calibri" w:eastAsia="Calibri" w:hAnsi="Calibri" w:cs="Calibri"/>
          <w:sz w:val="24"/>
          <w:szCs w:val="24"/>
        </w:rPr>
        <w:t>ow</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 o</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Pr>
          <w:rFonts w:ascii="Calibri" w:eastAsia="Calibri" w:hAnsi="Calibri" w:cs="Calibri"/>
          <w:sz w:val="24"/>
          <w:szCs w:val="24"/>
        </w:rPr>
        <w:t>s.</w:t>
      </w:r>
    </w:p>
    <w:p w14:paraId="235E0D38" w14:textId="77777777" w:rsidR="001638A2" w:rsidRPr="00ED5F61" w:rsidRDefault="001638A2" w:rsidP="001638A2">
      <w:pPr>
        <w:spacing w:before="2" w:line="280" w:lineRule="exact"/>
        <w:rPr>
          <w:sz w:val="28"/>
          <w:szCs w:val="28"/>
        </w:rPr>
      </w:pPr>
    </w:p>
    <w:p w14:paraId="6A2DD10B" w14:textId="77777777" w:rsidR="001638A2" w:rsidRPr="00ED5F61" w:rsidRDefault="001638A2" w:rsidP="001638A2">
      <w:pPr>
        <w:ind w:left="0" w:right="105"/>
        <w:rPr>
          <w:rFonts w:ascii="Calibri" w:eastAsia="Calibri" w:hAnsi="Calibri" w:cs="Calibri"/>
          <w:sz w:val="24"/>
          <w:szCs w:val="24"/>
        </w:rPr>
      </w:pPr>
      <w:r w:rsidRPr="00ED5F61">
        <w:rPr>
          <w:rFonts w:ascii="Calibri" w:eastAsia="Calibri" w:hAnsi="Calibri" w:cs="Calibri"/>
          <w:b/>
          <w:bCs/>
          <w:sz w:val="24"/>
          <w:szCs w:val="24"/>
        </w:rPr>
        <w:t>Dom</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n N</w:t>
      </w:r>
      <w:r w:rsidRPr="00ED5F61">
        <w:rPr>
          <w:rFonts w:ascii="Calibri" w:eastAsia="Calibri" w:hAnsi="Calibri" w:cs="Calibri"/>
          <w:b/>
          <w:bCs/>
          <w:spacing w:val="-1"/>
          <w:sz w:val="24"/>
          <w:szCs w:val="24"/>
        </w:rPr>
        <w:t>am</w:t>
      </w:r>
      <w:r w:rsidRPr="00ED5F61">
        <w:rPr>
          <w:rFonts w:ascii="Calibri" w:eastAsia="Calibri" w:hAnsi="Calibri" w:cs="Calibri"/>
          <w:b/>
          <w:bCs/>
          <w:sz w:val="24"/>
          <w:szCs w:val="24"/>
        </w:rPr>
        <w:t>e</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Reg</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vic</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3"/>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z w:val="24"/>
          <w:szCs w:val="24"/>
        </w:rPr>
        <w:t>u 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main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ar</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rt</w:t>
      </w:r>
      <w:r w:rsidRPr="00ED5F61">
        <w:rPr>
          <w:rFonts w:ascii="Calibri" w:eastAsia="Calibri" w:hAnsi="Calibri" w:cs="Calibri"/>
          <w:sz w:val="24"/>
          <w:szCs w:val="24"/>
        </w:rPr>
        <w:t>ain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co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z w:val="24"/>
          <w:szCs w:val="24"/>
        </w:rPr>
        <w:t>h yo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.whoswho,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is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k</w:t>
      </w:r>
      <w:r w:rsidRPr="00ED5F61">
        <w:rPr>
          <w:rFonts w:ascii="Calibri" w:eastAsia="Calibri" w:hAnsi="Calibri" w:cs="Calibri"/>
          <w:spacing w:val="1"/>
          <w:sz w:val="24"/>
          <w:szCs w:val="24"/>
        </w:rPr>
        <w:t>n</w:t>
      </w:r>
      <w:r w:rsidRPr="00ED5F61">
        <w:rPr>
          <w:rFonts w:ascii="Calibri" w:eastAsia="Calibri" w:hAnsi="Calibri" w:cs="Calibri"/>
          <w:sz w:val="24"/>
          <w:szCs w:val="24"/>
        </w:rPr>
        <w:t>own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“WH</w:t>
      </w:r>
      <w:r w:rsidRPr="00ED5F61">
        <w:rPr>
          <w:rFonts w:ascii="Calibri" w:eastAsia="Calibri" w:hAnsi="Calibri" w:cs="Calibri"/>
          <w:spacing w:val="-1"/>
          <w:sz w:val="24"/>
          <w:szCs w:val="24"/>
        </w:rPr>
        <w:t>O</w:t>
      </w:r>
      <w:r w:rsidRPr="00ED5F61">
        <w:rPr>
          <w:rFonts w:ascii="Calibri" w:eastAsia="Calibri" w:hAnsi="Calibri" w:cs="Calibri"/>
          <w:sz w:val="24"/>
          <w:szCs w:val="24"/>
        </w:rPr>
        <w:t>IS In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ars,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3"/>
          <w:sz w:val="24"/>
          <w:szCs w:val="24"/>
        </w:rPr>
        <w:t>k</w:t>
      </w:r>
      <w:r w:rsidRPr="00ED5F61">
        <w:rPr>
          <w:rFonts w:ascii="Calibri" w:eastAsia="Calibri" w:hAnsi="Calibri" w:cs="Calibri"/>
          <w:sz w:val="24"/>
          <w:szCs w:val="24"/>
        </w:rPr>
        <w:t>e</w:t>
      </w:r>
      <w:del w:id="473" w:author="JJM" w:date="2015-10-04T16:36:00Z">
        <w:r w:rsidRPr="00ED5F61" w:rsidDel="00774AED">
          <w:rPr>
            <w:rFonts w:ascii="Calibri" w:eastAsia="Calibri" w:hAnsi="Calibri" w:cs="Calibri"/>
            <w:sz w:val="24"/>
            <w:szCs w:val="24"/>
          </w:rPr>
          <w:delText>s</w:delText>
        </w:r>
      </w:del>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it 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z w:val="24"/>
          <w:szCs w:val="24"/>
        </w:rPr>
        <w:t>e 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ase.</w:t>
      </w:r>
    </w:p>
    <w:p w14:paraId="7AB97992" w14:textId="1D3CF712" w:rsidR="001638A2" w:rsidRPr="00ED5F61" w:rsidRDefault="001638A2" w:rsidP="001638A2">
      <w:pPr>
        <w:spacing w:before="74" w:line="239" w:lineRule="auto"/>
        <w:ind w:left="0" w:right="63"/>
        <w:rPr>
          <w:rFonts w:ascii="Calibri" w:eastAsia="Calibri" w:hAnsi="Calibri" w:cs="Calibri"/>
          <w:sz w:val="24"/>
          <w:szCs w:val="24"/>
        </w:rPr>
      </w:pPr>
      <w:r>
        <w:rPr>
          <w:rFonts w:ascii="Calibri" w:eastAsia="Calibri" w:hAnsi="Calibri" w:cs="Calibri"/>
          <w:sz w:val="24"/>
          <w:szCs w:val="24"/>
        </w:rPr>
        <w:br/>
      </w: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WHO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ourse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ry services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mp</w:t>
      </w:r>
      <w:r w:rsidRPr="00ED5F61">
        <w:rPr>
          <w:rFonts w:ascii="Calibri" w:eastAsia="Calibri" w:hAnsi="Calibri" w:cs="Calibri"/>
          <w:sz w:val="24"/>
          <w:szCs w:val="24"/>
        </w:rPr>
        <w:t>ly</w:t>
      </w:r>
      <w:r w:rsidRPr="00ED5F61">
        <w:rPr>
          <w:rFonts w:ascii="Calibri" w:eastAsia="Calibri" w:hAnsi="Calibri" w:cs="Calibri"/>
          <w:spacing w:val="-1"/>
          <w:sz w:val="24"/>
          <w:szCs w:val="24"/>
        </w:rPr>
        <w:t xml:space="preserve"> w</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law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tu</w:t>
      </w:r>
      <w:r w:rsidRPr="00ED5F61">
        <w:rPr>
          <w:rFonts w:ascii="Calibri" w:eastAsia="Calibri" w:hAnsi="Calibri" w:cs="Calibri"/>
          <w:sz w:val="24"/>
          <w:szCs w:val="24"/>
        </w:rPr>
        <w:t>al</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lig</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ves</w:t>
      </w:r>
      <w:r w:rsidRPr="00ED5F61">
        <w:rPr>
          <w:rFonts w:ascii="Calibri" w:eastAsia="Calibri" w:hAnsi="Calibri" w:cs="Calibri"/>
          <w:spacing w:val="1"/>
          <w:sz w:val="24"/>
          <w:szCs w:val="24"/>
        </w:rPr>
        <w:t>t</w:t>
      </w:r>
      <w:r w:rsidRPr="00ED5F61">
        <w:rPr>
          <w:rFonts w:ascii="Calibri" w:eastAsia="Calibri" w:hAnsi="Calibri" w:cs="Calibri"/>
          <w:sz w:val="24"/>
          <w:szCs w:val="24"/>
        </w:rPr>
        <w:t>iga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 a</w:t>
      </w:r>
      <w:r w:rsidRPr="00ED5F61">
        <w:rPr>
          <w:rFonts w:ascii="Calibri" w:eastAsia="Calibri" w:hAnsi="Calibri" w:cs="Calibri"/>
          <w:spacing w:val="1"/>
          <w:sz w:val="24"/>
          <w:szCs w:val="24"/>
        </w:rPr>
        <w:t>bu</w:t>
      </w:r>
      <w:r w:rsidRPr="00ED5F61">
        <w:rPr>
          <w:rFonts w:ascii="Calibri" w:eastAsia="Calibri" w:hAnsi="Calibri" w:cs="Calibri"/>
          <w:sz w:val="24"/>
          <w:szCs w:val="24"/>
        </w:rPr>
        <w:t>sive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ond</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egis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olicies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8"/>
          <w:sz w:val="24"/>
          <w:szCs w:val="24"/>
        </w:rPr>
        <w:t>o</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out limi</w:t>
      </w:r>
      <w:r w:rsidRPr="00ED5F61">
        <w:rPr>
          <w:rFonts w:ascii="Calibri" w:eastAsia="Calibri" w:hAnsi="Calibri" w:cs="Calibri"/>
          <w:spacing w:val="2"/>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del w:id="474" w:author="JJM" w:date="2016-06-24T17:50:00Z">
        <w:r w:rsidRPr="00ED5F61" w:rsidDel="00FC0EA6">
          <w:rPr>
            <w:rFonts w:ascii="Calibri" w:eastAsia="Calibri" w:hAnsi="Calibri" w:cs="Calibri"/>
            <w:spacing w:val="1"/>
            <w:sz w:val="24"/>
            <w:szCs w:val="24"/>
          </w:rPr>
          <w:delText>th</w:delText>
        </w:r>
        <w:r w:rsidRPr="00ED5F61" w:rsidDel="00FC0EA6">
          <w:rPr>
            <w:rFonts w:ascii="Calibri" w:eastAsia="Calibri" w:hAnsi="Calibri" w:cs="Calibri"/>
            <w:sz w:val="24"/>
            <w:szCs w:val="24"/>
          </w:rPr>
          <w:delText>e</w:delText>
        </w:r>
        <w:r w:rsidRPr="00ED5F61" w:rsidDel="00FC0EA6">
          <w:rPr>
            <w:rFonts w:ascii="Calibri" w:eastAsia="Calibri" w:hAnsi="Calibri" w:cs="Calibri"/>
            <w:spacing w:val="-3"/>
            <w:sz w:val="24"/>
            <w:szCs w:val="24"/>
          </w:rPr>
          <w:delText xml:space="preserve"> </w:delText>
        </w:r>
        <w:r w:rsidRPr="00ED5F61" w:rsidDel="00FC0EA6">
          <w:rPr>
            <w:rFonts w:ascii="Calibri" w:eastAsia="Calibri" w:hAnsi="Calibri" w:cs="Calibri"/>
            <w:spacing w:val="1"/>
            <w:sz w:val="24"/>
            <w:szCs w:val="24"/>
          </w:rPr>
          <w:delText>u</w:delText>
        </w:r>
        <w:r w:rsidRPr="00ED5F61" w:rsidDel="00FC0EA6">
          <w:rPr>
            <w:rFonts w:ascii="Calibri" w:eastAsia="Calibri" w:hAnsi="Calibri" w:cs="Calibri"/>
            <w:sz w:val="24"/>
            <w:szCs w:val="24"/>
          </w:rPr>
          <w:delText>se</w:delText>
        </w:r>
        <w:r w:rsidRPr="00ED5F61" w:rsidDel="00FC0EA6">
          <w:rPr>
            <w:rFonts w:ascii="Calibri" w:eastAsia="Calibri" w:hAnsi="Calibri" w:cs="Calibri"/>
            <w:spacing w:val="-3"/>
            <w:sz w:val="24"/>
            <w:szCs w:val="24"/>
          </w:rPr>
          <w:delText xml:space="preserve"> </w:delText>
        </w:r>
        <w:r w:rsidRPr="00ED5F61" w:rsidDel="00FC0EA6">
          <w:rPr>
            <w:rFonts w:ascii="Calibri" w:eastAsia="Calibri" w:hAnsi="Calibri" w:cs="Calibri"/>
            <w:sz w:val="24"/>
            <w:szCs w:val="24"/>
          </w:rPr>
          <w:delText xml:space="preserve">of </w:delText>
        </w:r>
        <w:r w:rsidRPr="00ED5F61" w:rsidDel="00FC0EA6">
          <w:rPr>
            <w:rFonts w:ascii="Calibri" w:eastAsia="Calibri" w:hAnsi="Calibri" w:cs="Calibri"/>
            <w:spacing w:val="1"/>
            <w:sz w:val="24"/>
            <w:szCs w:val="24"/>
          </w:rPr>
          <w:delText>p</w:delText>
        </w:r>
        <w:r w:rsidRPr="00ED5F61" w:rsidDel="00FC0EA6">
          <w:rPr>
            <w:rFonts w:ascii="Calibri" w:eastAsia="Calibri" w:hAnsi="Calibri" w:cs="Calibri"/>
            <w:sz w:val="24"/>
            <w:szCs w:val="24"/>
          </w:rPr>
          <w:delText>r</w:delText>
        </w:r>
        <w:r w:rsidRPr="00ED5F61" w:rsidDel="00FC0EA6">
          <w:rPr>
            <w:rFonts w:ascii="Calibri" w:eastAsia="Calibri" w:hAnsi="Calibri" w:cs="Calibri"/>
            <w:spacing w:val="1"/>
            <w:sz w:val="24"/>
            <w:szCs w:val="24"/>
          </w:rPr>
          <w:delText>o</w:delText>
        </w:r>
        <w:r w:rsidRPr="00ED5F61" w:rsidDel="00FC0EA6">
          <w:rPr>
            <w:rFonts w:ascii="Calibri" w:eastAsia="Calibri" w:hAnsi="Calibri" w:cs="Calibri"/>
            <w:spacing w:val="-1"/>
            <w:sz w:val="24"/>
            <w:szCs w:val="24"/>
          </w:rPr>
          <w:delText>x</w:delText>
        </w:r>
        <w:r w:rsidRPr="00ED5F61" w:rsidDel="00FC0EA6">
          <w:rPr>
            <w:rFonts w:ascii="Calibri" w:eastAsia="Calibri" w:hAnsi="Calibri" w:cs="Calibri"/>
            <w:sz w:val="24"/>
            <w:szCs w:val="24"/>
          </w:rPr>
          <w:delText>y</w:delText>
        </w:r>
        <w:r w:rsidRPr="00ED5F61" w:rsidDel="00FC0EA6">
          <w:rPr>
            <w:rFonts w:ascii="Calibri" w:eastAsia="Calibri" w:hAnsi="Calibri" w:cs="Calibri"/>
            <w:spacing w:val="-3"/>
            <w:sz w:val="24"/>
            <w:szCs w:val="24"/>
          </w:rPr>
          <w:delText xml:space="preserve"> </w:delText>
        </w:r>
        <w:r w:rsidRPr="00ED5F61" w:rsidDel="00FC0EA6">
          <w:rPr>
            <w:rFonts w:ascii="Calibri" w:eastAsia="Calibri" w:hAnsi="Calibri" w:cs="Calibri"/>
            <w:spacing w:val="-2"/>
            <w:sz w:val="24"/>
            <w:szCs w:val="24"/>
          </w:rPr>
          <w:delText>a</w:delText>
        </w:r>
        <w:r w:rsidRPr="00ED5F61" w:rsidDel="00FC0EA6">
          <w:rPr>
            <w:rFonts w:ascii="Calibri" w:eastAsia="Calibri" w:hAnsi="Calibri" w:cs="Calibri"/>
            <w:spacing w:val="1"/>
            <w:sz w:val="24"/>
            <w:szCs w:val="24"/>
          </w:rPr>
          <w:delText>n</w:delText>
        </w:r>
        <w:r w:rsidRPr="00ED5F61" w:rsidDel="00FC0EA6">
          <w:rPr>
            <w:rFonts w:ascii="Calibri" w:eastAsia="Calibri" w:hAnsi="Calibri" w:cs="Calibri"/>
            <w:spacing w:val="-1"/>
            <w:sz w:val="24"/>
            <w:szCs w:val="24"/>
          </w:rPr>
          <w:delText>d/</w:delText>
        </w:r>
        <w:r w:rsidRPr="00ED5F61" w:rsidDel="00FC0EA6">
          <w:rPr>
            <w:rFonts w:ascii="Calibri" w:eastAsia="Calibri" w:hAnsi="Calibri" w:cs="Calibri"/>
            <w:sz w:val="24"/>
            <w:szCs w:val="24"/>
          </w:rPr>
          <w:delText>or</w:delText>
        </w:r>
        <w:r w:rsidRPr="00ED5F61" w:rsidDel="00FC0EA6">
          <w:rPr>
            <w:rFonts w:ascii="Calibri" w:eastAsia="Calibri" w:hAnsi="Calibri" w:cs="Calibri"/>
            <w:spacing w:val="-1"/>
            <w:sz w:val="24"/>
            <w:szCs w:val="24"/>
          </w:rPr>
          <w:delText xml:space="preserve"> </w:delText>
        </w:r>
        <w:r w:rsidRPr="00ED5F61" w:rsidDel="00FC0EA6">
          <w:rPr>
            <w:rFonts w:ascii="Calibri" w:eastAsia="Calibri" w:hAnsi="Calibri" w:cs="Calibri"/>
            <w:spacing w:val="1"/>
            <w:sz w:val="24"/>
            <w:szCs w:val="24"/>
          </w:rPr>
          <w:delText>p</w:delText>
        </w:r>
        <w:r w:rsidRPr="00ED5F61" w:rsidDel="00FC0EA6">
          <w:rPr>
            <w:rFonts w:ascii="Calibri" w:eastAsia="Calibri" w:hAnsi="Calibri" w:cs="Calibri"/>
            <w:sz w:val="24"/>
            <w:szCs w:val="24"/>
          </w:rPr>
          <w:delText>rivacy</w:delText>
        </w:r>
        <w:r w:rsidRPr="00ED5F61" w:rsidDel="00FC0EA6">
          <w:rPr>
            <w:rFonts w:ascii="Calibri" w:eastAsia="Calibri" w:hAnsi="Calibri" w:cs="Calibri"/>
            <w:spacing w:val="-6"/>
            <w:sz w:val="24"/>
            <w:szCs w:val="24"/>
          </w:rPr>
          <w:delText xml:space="preserve"> </w:delText>
        </w:r>
        <w:r w:rsidRPr="00ED5F61" w:rsidDel="00FC0EA6">
          <w:rPr>
            <w:rFonts w:ascii="Calibri" w:eastAsia="Calibri" w:hAnsi="Calibri" w:cs="Calibri"/>
            <w:spacing w:val="-2"/>
            <w:sz w:val="24"/>
            <w:szCs w:val="24"/>
          </w:rPr>
          <w:delText>r</w:delText>
        </w:r>
        <w:r w:rsidRPr="00ED5F61" w:rsidDel="00FC0EA6">
          <w:rPr>
            <w:rFonts w:ascii="Calibri" w:eastAsia="Calibri" w:hAnsi="Calibri" w:cs="Calibri"/>
            <w:sz w:val="24"/>
            <w:szCs w:val="24"/>
          </w:rPr>
          <w:delText>egis</w:delText>
        </w:r>
        <w:r w:rsidRPr="00ED5F61" w:rsidDel="00FC0EA6">
          <w:rPr>
            <w:rFonts w:ascii="Calibri" w:eastAsia="Calibri" w:hAnsi="Calibri" w:cs="Calibri"/>
            <w:spacing w:val="1"/>
            <w:sz w:val="24"/>
            <w:szCs w:val="24"/>
          </w:rPr>
          <w:delText>t</w:delText>
        </w:r>
        <w:r w:rsidRPr="00ED5F61" w:rsidDel="00FC0EA6">
          <w:rPr>
            <w:rFonts w:ascii="Calibri" w:eastAsia="Calibri" w:hAnsi="Calibri" w:cs="Calibri"/>
            <w:sz w:val="24"/>
            <w:szCs w:val="24"/>
          </w:rPr>
          <w:delText>r</w:delText>
        </w:r>
        <w:r w:rsidRPr="00ED5F61" w:rsidDel="00FC0EA6">
          <w:rPr>
            <w:rFonts w:ascii="Calibri" w:eastAsia="Calibri" w:hAnsi="Calibri" w:cs="Calibri"/>
            <w:spacing w:val="-2"/>
            <w:sz w:val="24"/>
            <w:szCs w:val="24"/>
          </w:rPr>
          <w:delText>a</w:delText>
        </w:r>
        <w:r w:rsidRPr="00ED5F61" w:rsidDel="00FC0EA6">
          <w:rPr>
            <w:rFonts w:ascii="Calibri" w:eastAsia="Calibri" w:hAnsi="Calibri" w:cs="Calibri"/>
            <w:spacing w:val="1"/>
            <w:sz w:val="24"/>
            <w:szCs w:val="24"/>
          </w:rPr>
          <w:delText>t</w:delText>
        </w:r>
        <w:r w:rsidRPr="00ED5F61" w:rsidDel="00FC0EA6">
          <w:rPr>
            <w:rFonts w:ascii="Calibri" w:eastAsia="Calibri" w:hAnsi="Calibri" w:cs="Calibri"/>
            <w:sz w:val="24"/>
            <w:szCs w:val="24"/>
          </w:rPr>
          <w:delText>ion</w:delText>
        </w:r>
        <w:r w:rsidRPr="00ED5F61" w:rsidDel="00FC0EA6">
          <w:rPr>
            <w:rFonts w:ascii="Calibri" w:eastAsia="Calibri" w:hAnsi="Calibri" w:cs="Calibri"/>
            <w:spacing w:val="-8"/>
            <w:sz w:val="24"/>
            <w:szCs w:val="24"/>
          </w:rPr>
          <w:delText xml:space="preserve"> </w:delText>
        </w:r>
        <w:r w:rsidRPr="00ED5F61" w:rsidDel="00FC0EA6">
          <w:rPr>
            <w:rFonts w:ascii="Calibri" w:eastAsia="Calibri" w:hAnsi="Calibri" w:cs="Calibri"/>
            <w:sz w:val="24"/>
            <w:szCs w:val="24"/>
          </w:rPr>
          <w:delText>s</w:delText>
        </w:r>
        <w:r w:rsidRPr="00ED5F61" w:rsidDel="00FC0EA6">
          <w:rPr>
            <w:rFonts w:ascii="Calibri" w:eastAsia="Calibri" w:hAnsi="Calibri" w:cs="Calibri"/>
            <w:spacing w:val="-2"/>
            <w:sz w:val="24"/>
            <w:szCs w:val="24"/>
          </w:rPr>
          <w:delText>e</w:delText>
        </w:r>
        <w:r w:rsidRPr="00ED5F61" w:rsidDel="00FC0EA6">
          <w:rPr>
            <w:rFonts w:ascii="Calibri" w:eastAsia="Calibri" w:hAnsi="Calibri" w:cs="Calibri"/>
            <w:sz w:val="24"/>
            <w:szCs w:val="24"/>
          </w:rPr>
          <w:delText>rvi</w:delText>
        </w:r>
        <w:r w:rsidRPr="00ED5F61" w:rsidDel="00FC0EA6">
          <w:rPr>
            <w:rFonts w:ascii="Calibri" w:eastAsia="Calibri" w:hAnsi="Calibri" w:cs="Calibri"/>
            <w:spacing w:val="-1"/>
            <w:sz w:val="24"/>
            <w:szCs w:val="24"/>
          </w:rPr>
          <w:delText>c</w:delText>
        </w:r>
        <w:r w:rsidRPr="00ED5F61" w:rsidDel="00FC0EA6">
          <w:rPr>
            <w:rFonts w:ascii="Calibri" w:eastAsia="Calibri" w:hAnsi="Calibri" w:cs="Calibri"/>
            <w:sz w:val="24"/>
            <w:szCs w:val="24"/>
          </w:rPr>
          <w:delText>es,</w:delText>
        </w:r>
        <w:r w:rsidRPr="00ED5F61" w:rsidDel="00FC0EA6">
          <w:rPr>
            <w:rFonts w:ascii="Calibri" w:eastAsia="Calibri" w:hAnsi="Calibri" w:cs="Calibri"/>
            <w:spacing w:val="-7"/>
            <w:sz w:val="24"/>
            <w:szCs w:val="24"/>
          </w:rPr>
          <w:delText xml:space="preserve"> </w:delText>
        </w:r>
      </w:del>
      <w:r w:rsidRPr="00ED5F61">
        <w:rPr>
          <w:rFonts w:ascii="Calibri" w:eastAsia="Calibri" w:hAnsi="Calibri" w:cs="Calibri"/>
          <w:sz w:val="24"/>
          <w:szCs w:val="24"/>
        </w:rPr>
        <w:t>limi</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on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oh</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ri</w:t>
      </w:r>
      <w:r w:rsidRPr="00ED5F61">
        <w:rPr>
          <w:rFonts w:ascii="Calibri" w:eastAsia="Calibri" w:hAnsi="Calibri" w:cs="Calibri"/>
          <w:spacing w:val="-1"/>
          <w:sz w:val="24"/>
          <w:szCs w:val="24"/>
        </w:rPr>
        <w:t>bu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mal</w:t>
      </w:r>
      <w:r w:rsidRPr="00ED5F61">
        <w:rPr>
          <w:rFonts w:ascii="Calibri" w:eastAsia="Calibri" w:hAnsi="Calibri" w:cs="Calibri"/>
          <w:spacing w:val="-1"/>
          <w:sz w:val="24"/>
          <w:szCs w:val="24"/>
        </w:rPr>
        <w:t>w</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b</w:t>
      </w:r>
      <w:r w:rsidRPr="00ED5F61">
        <w:rPr>
          <w:rFonts w:ascii="Calibri" w:eastAsia="Calibri" w:hAnsi="Calibri" w:cs="Calibri"/>
          <w:sz w:val="24"/>
          <w:szCs w:val="24"/>
        </w:rPr>
        <w:t>otne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gage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irac</w:t>
      </w:r>
      <w:r w:rsidRPr="00ED5F61">
        <w:rPr>
          <w:rFonts w:ascii="Calibri" w:eastAsia="Calibri" w:hAnsi="Calibri" w:cs="Calibri"/>
          <w:spacing w:val="-1"/>
          <w:sz w:val="24"/>
          <w:szCs w:val="24"/>
        </w:rPr>
        <w:t>y</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ell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tu</w:t>
      </w:r>
      <w:r w:rsidRPr="00ED5F61">
        <w:rPr>
          <w:rFonts w:ascii="Calibri" w:eastAsia="Calibri" w:hAnsi="Calibri" w:cs="Calibri"/>
          <w:sz w:val="24"/>
          <w:szCs w:val="24"/>
        </w:rPr>
        <w:t>al</w:t>
      </w:r>
      <w:r w:rsidRPr="00ED5F61">
        <w:rPr>
          <w:rFonts w:ascii="Calibri" w:eastAsia="Calibri" w:hAnsi="Calibri" w:cs="Calibri"/>
          <w:spacing w:val="-4"/>
          <w:sz w:val="24"/>
          <w:szCs w:val="24"/>
        </w:rPr>
        <w:t xml:space="preserve"> </w:t>
      </w:r>
      <w:r w:rsidRPr="00ED5F61">
        <w:rPr>
          <w:rFonts w:ascii="Calibri" w:eastAsia="Calibri" w:hAnsi="Calibri" w:cs="Calibri"/>
          <w:spacing w:val="6"/>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ment,</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ra</w:t>
      </w:r>
      <w:r w:rsidRPr="00ED5F61">
        <w:rPr>
          <w:rFonts w:ascii="Calibri" w:eastAsia="Calibri" w:hAnsi="Calibri" w:cs="Calibri"/>
          <w:spacing w:val="1"/>
          <w:sz w:val="24"/>
          <w:szCs w:val="24"/>
        </w:rPr>
        <w:t>u</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ece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ive </w:t>
      </w:r>
      <w:r w:rsidRPr="00ED5F61">
        <w:rPr>
          <w:rFonts w:ascii="Calibri" w:eastAsia="Calibri" w:hAnsi="Calibri" w:cs="Calibri"/>
          <w:spacing w:val="1"/>
          <w:sz w:val="24"/>
          <w:szCs w:val="24"/>
        </w:rPr>
        <w:t>p</w:t>
      </w:r>
      <w:r w:rsidRPr="00ED5F61">
        <w:rPr>
          <w:rFonts w:ascii="Calibri" w:eastAsia="Calibri" w:hAnsi="Calibri" w:cs="Calibri"/>
          <w:sz w:val="24"/>
          <w:szCs w:val="24"/>
        </w:rPr>
        <w:t>rac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ei</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iv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ry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lica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 la</w:t>
      </w:r>
      <w:r w:rsidRPr="00ED5F61">
        <w:rPr>
          <w:rFonts w:ascii="Calibri" w:eastAsia="Calibri" w:hAnsi="Calibri" w:cs="Calibri"/>
          <w:spacing w:val="-3"/>
          <w:sz w:val="24"/>
          <w:szCs w:val="24"/>
        </w:rPr>
        <w:t>w</w:t>
      </w:r>
      <w:r w:rsidRPr="00ED5F61">
        <w:rPr>
          <w:rFonts w:ascii="Calibri" w:eastAsia="Calibri" w:hAnsi="Calibri" w:cs="Calibri"/>
          <w:sz w:val="24"/>
          <w:szCs w:val="24"/>
        </w:rPr>
        <w:t>.</w:t>
      </w:r>
    </w:p>
    <w:p w14:paraId="3879C96E" w14:textId="77777777" w:rsidR="001638A2" w:rsidRPr="00ED5F61" w:rsidRDefault="001638A2" w:rsidP="001638A2">
      <w:pPr>
        <w:spacing w:before="8" w:line="220" w:lineRule="exact"/>
      </w:pPr>
    </w:p>
    <w:p w14:paraId="33315050" w14:textId="77777777" w:rsidR="001638A2" w:rsidRPr="00ED5F61" w:rsidRDefault="001638A2" w:rsidP="001638A2">
      <w:pPr>
        <w:spacing w:line="239" w:lineRule="auto"/>
        <w:ind w:left="0" w:right="40"/>
        <w:rPr>
          <w:rFonts w:ascii="Calibri" w:eastAsia="Calibri" w:hAnsi="Calibri" w:cs="Calibri"/>
          <w:sz w:val="24"/>
          <w:szCs w:val="24"/>
        </w:rPr>
      </w:pP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serve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lose</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pacing w:val="-2"/>
          <w:sz w:val="24"/>
          <w:szCs w:val="24"/>
        </w:rPr>
        <w:t>or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ro</w:t>
      </w:r>
      <w:r w:rsidRPr="00ED5F61">
        <w:rPr>
          <w:rFonts w:ascii="Calibri" w:eastAsia="Calibri" w:hAnsi="Calibri" w:cs="Calibri"/>
          <w:sz w:val="24"/>
          <w:szCs w:val="24"/>
        </w:rPr>
        <w:t>vi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z w:val="24"/>
          <w:szCs w:val="24"/>
        </w:rPr>
        <w:t>in 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3"/>
          <w:sz w:val="24"/>
          <w:szCs w:val="24"/>
        </w:rPr>
        <w:t>y</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rsec</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at</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ect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our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rig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rig</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of </w:t>
      </w:r>
      <w:r w:rsidRPr="00ED5F61">
        <w:rPr>
          <w:rFonts w:ascii="Calibri" w:eastAsia="Calibri" w:hAnsi="Calibri" w:cs="Calibri"/>
          <w:spacing w:val="1"/>
          <w:sz w:val="24"/>
          <w:szCs w:val="24"/>
        </w:rPr>
        <w:t>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ir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la</w:t>
      </w:r>
      <w:r w:rsidRPr="00ED5F61">
        <w:rPr>
          <w:rFonts w:ascii="Calibri" w:eastAsia="Calibri" w:hAnsi="Calibri" w:cs="Calibri"/>
          <w:spacing w:val="-1"/>
          <w:sz w:val="24"/>
          <w:szCs w:val="24"/>
        </w:rPr>
        <w:t>w</w:t>
      </w:r>
      <w:r w:rsidRPr="00ED5F61">
        <w:rPr>
          <w:rFonts w:ascii="Calibri" w:eastAsia="Calibri" w:hAnsi="Calibri" w:cs="Calibri"/>
          <w:sz w:val="24"/>
          <w:szCs w:val="24"/>
        </w:rPr>
        <w:t>. In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 aggrega</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og</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ic</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aly</w:t>
      </w:r>
      <w:r w:rsidRPr="00ED5F61">
        <w:rPr>
          <w:rFonts w:ascii="Calibri" w:eastAsia="Calibri" w:hAnsi="Calibri" w:cs="Calibri"/>
          <w:spacing w:val="-1"/>
          <w:sz w:val="24"/>
          <w:szCs w:val="24"/>
        </w:rPr>
        <w:t>s</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sea</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lose 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c</w:t>
      </w:r>
      <w:r w:rsidRPr="00ED5F61">
        <w:rPr>
          <w:rFonts w:ascii="Calibri" w:eastAsia="Calibri" w:hAnsi="Calibri" w:cs="Calibri"/>
          <w:sz w:val="24"/>
          <w:szCs w:val="24"/>
        </w:rPr>
        <w:t>ess.</w:t>
      </w:r>
    </w:p>
    <w:p w14:paraId="05E2CE41" w14:textId="77777777" w:rsidR="001638A2" w:rsidRPr="00ED5F61" w:rsidRDefault="001638A2" w:rsidP="001638A2">
      <w:pPr>
        <w:ind w:right="-20"/>
        <w:rPr>
          <w:rFonts w:ascii="Calibri" w:eastAsia="Calibri" w:hAnsi="Calibri" w:cs="Calibri"/>
          <w:sz w:val="24"/>
          <w:szCs w:val="24"/>
        </w:rPr>
      </w:pPr>
    </w:p>
    <w:p w14:paraId="690F4823" w14:textId="77777777" w:rsidR="001638A2" w:rsidRPr="00ED5F61" w:rsidRDefault="00AD6CE8" w:rsidP="001638A2">
      <w:pPr>
        <w:ind w:left="0" w:right="-20"/>
        <w:rPr>
          <w:rFonts w:ascii="Calibri" w:eastAsia="Calibri" w:hAnsi="Calibri" w:cs="Calibri"/>
          <w:sz w:val="24"/>
          <w:szCs w:val="24"/>
        </w:rPr>
      </w:pPr>
      <w:r>
        <w:rPr>
          <w:rFonts w:ascii="Calibri" w:eastAsia="Calibri" w:hAnsi="Calibri" w:cs="Calibri"/>
          <w:b/>
          <w:bCs/>
          <w:spacing w:val="1"/>
          <w:sz w:val="24"/>
          <w:szCs w:val="24"/>
        </w:rPr>
        <w:br/>
      </w:r>
      <w:r>
        <w:rPr>
          <w:rFonts w:ascii="Calibri" w:eastAsia="Calibri" w:hAnsi="Calibri" w:cs="Calibri"/>
          <w:b/>
          <w:bCs/>
          <w:spacing w:val="1"/>
          <w:sz w:val="24"/>
          <w:szCs w:val="24"/>
        </w:rPr>
        <w:br/>
      </w:r>
      <w:r w:rsidR="001638A2" w:rsidRPr="00ED5F61">
        <w:rPr>
          <w:rFonts w:ascii="Calibri" w:eastAsia="Calibri" w:hAnsi="Calibri" w:cs="Calibri"/>
          <w:b/>
          <w:bCs/>
          <w:spacing w:val="1"/>
          <w:sz w:val="24"/>
          <w:szCs w:val="24"/>
        </w:rPr>
        <w:t>O</w:t>
      </w:r>
      <w:r w:rsidR="001638A2" w:rsidRPr="00ED5F61">
        <w:rPr>
          <w:rFonts w:ascii="Calibri" w:eastAsia="Calibri" w:hAnsi="Calibri" w:cs="Calibri"/>
          <w:b/>
          <w:bCs/>
          <w:sz w:val="24"/>
          <w:szCs w:val="24"/>
        </w:rPr>
        <w:t>t</w:t>
      </w:r>
      <w:r w:rsidR="001638A2" w:rsidRPr="00ED5F61">
        <w:rPr>
          <w:rFonts w:ascii="Calibri" w:eastAsia="Calibri" w:hAnsi="Calibri" w:cs="Calibri"/>
          <w:b/>
          <w:bCs/>
          <w:spacing w:val="1"/>
          <w:sz w:val="24"/>
          <w:szCs w:val="24"/>
        </w:rPr>
        <w:t>h</w:t>
      </w:r>
      <w:r w:rsidR="001638A2" w:rsidRPr="00ED5F61">
        <w:rPr>
          <w:rFonts w:ascii="Calibri" w:eastAsia="Calibri" w:hAnsi="Calibri" w:cs="Calibri"/>
          <w:b/>
          <w:bCs/>
          <w:spacing w:val="-1"/>
          <w:sz w:val="24"/>
          <w:szCs w:val="24"/>
        </w:rPr>
        <w:t>e</w:t>
      </w:r>
      <w:r w:rsidR="001638A2" w:rsidRPr="00ED5F61">
        <w:rPr>
          <w:rFonts w:ascii="Calibri" w:eastAsia="Calibri" w:hAnsi="Calibri" w:cs="Calibri"/>
          <w:b/>
          <w:bCs/>
          <w:sz w:val="24"/>
          <w:szCs w:val="24"/>
        </w:rPr>
        <w:t>r</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z w:val="24"/>
          <w:szCs w:val="24"/>
        </w:rPr>
        <w:t xml:space="preserve">Use </w:t>
      </w:r>
      <w:r w:rsidR="001638A2" w:rsidRPr="00ED5F61">
        <w:rPr>
          <w:rFonts w:ascii="Calibri" w:eastAsia="Calibri" w:hAnsi="Calibri" w:cs="Calibri"/>
          <w:b/>
          <w:bCs/>
          <w:spacing w:val="-1"/>
          <w:sz w:val="24"/>
          <w:szCs w:val="24"/>
        </w:rPr>
        <w:t>a</w:t>
      </w:r>
      <w:r w:rsidR="001638A2" w:rsidRPr="00ED5F61">
        <w:rPr>
          <w:rFonts w:ascii="Calibri" w:eastAsia="Calibri" w:hAnsi="Calibri" w:cs="Calibri"/>
          <w:b/>
          <w:bCs/>
          <w:spacing w:val="1"/>
          <w:sz w:val="24"/>
          <w:szCs w:val="24"/>
        </w:rPr>
        <w:t>n</w:t>
      </w:r>
      <w:r w:rsidR="001638A2" w:rsidRPr="00ED5F61">
        <w:rPr>
          <w:rFonts w:ascii="Calibri" w:eastAsia="Calibri" w:hAnsi="Calibri" w:cs="Calibri"/>
          <w:b/>
          <w:bCs/>
          <w:sz w:val="24"/>
          <w:szCs w:val="24"/>
        </w:rPr>
        <w:t>d</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z w:val="24"/>
          <w:szCs w:val="24"/>
        </w:rPr>
        <w:t>D</w:t>
      </w:r>
      <w:r w:rsidR="001638A2" w:rsidRPr="00ED5F61">
        <w:rPr>
          <w:rFonts w:ascii="Calibri" w:eastAsia="Calibri" w:hAnsi="Calibri" w:cs="Calibri"/>
          <w:b/>
          <w:bCs/>
          <w:spacing w:val="-1"/>
          <w:sz w:val="24"/>
          <w:szCs w:val="24"/>
        </w:rPr>
        <w:t>i</w:t>
      </w:r>
      <w:r w:rsidR="001638A2" w:rsidRPr="00ED5F61">
        <w:rPr>
          <w:rFonts w:ascii="Calibri" w:eastAsia="Calibri" w:hAnsi="Calibri" w:cs="Calibri"/>
          <w:b/>
          <w:bCs/>
          <w:sz w:val="24"/>
          <w:szCs w:val="24"/>
        </w:rPr>
        <w:t>sc</w:t>
      </w:r>
      <w:r w:rsidR="001638A2" w:rsidRPr="00ED5F61">
        <w:rPr>
          <w:rFonts w:ascii="Calibri" w:eastAsia="Calibri" w:hAnsi="Calibri" w:cs="Calibri"/>
          <w:b/>
          <w:bCs/>
          <w:spacing w:val="1"/>
          <w:sz w:val="24"/>
          <w:szCs w:val="24"/>
        </w:rPr>
        <w:t>l</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z w:val="24"/>
          <w:szCs w:val="24"/>
        </w:rPr>
        <w:t>s</w:t>
      </w:r>
      <w:r w:rsidR="001638A2" w:rsidRPr="00ED5F61">
        <w:rPr>
          <w:rFonts w:ascii="Calibri" w:eastAsia="Calibri" w:hAnsi="Calibri" w:cs="Calibri"/>
          <w:b/>
          <w:bCs/>
          <w:spacing w:val="1"/>
          <w:sz w:val="24"/>
          <w:szCs w:val="24"/>
        </w:rPr>
        <w:t>u</w:t>
      </w:r>
      <w:r w:rsidR="001638A2" w:rsidRPr="00ED5F61">
        <w:rPr>
          <w:rFonts w:ascii="Calibri" w:eastAsia="Calibri" w:hAnsi="Calibri" w:cs="Calibri"/>
          <w:b/>
          <w:bCs/>
          <w:spacing w:val="-1"/>
          <w:sz w:val="24"/>
          <w:szCs w:val="24"/>
        </w:rPr>
        <w:t>r</w:t>
      </w:r>
      <w:r w:rsidR="001638A2" w:rsidRPr="00ED5F61">
        <w:rPr>
          <w:rFonts w:ascii="Calibri" w:eastAsia="Calibri" w:hAnsi="Calibri" w:cs="Calibri"/>
          <w:b/>
          <w:bCs/>
          <w:sz w:val="24"/>
          <w:szCs w:val="24"/>
        </w:rPr>
        <w:t>e</w:t>
      </w:r>
      <w:r w:rsidR="001638A2" w:rsidRPr="00ED5F61">
        <w:rPr>
          <w:rFonts w:ascii="Calibri" w:eastAsia="Calibri" w:hAnsi="Calibri" w:cs="Calibri"/>
          <w:b/>
          <w:bCs/>
          <w:spacing w:val="-8"/>
          <w:sz w:val="24"/>
          <w:szCs w:val="24"/>
        </w:rPr>
        <w:t xml:space="preserve"> </w:t>
      </w:r>
      <w:r w:rsidR="001638A2" w:rsidRPr="00ED5F61">
        <w:rPr>
          <w:rFonts w:ascii="Calibri" w:eastAsia="Calibri" w:hAnsi="Calibri" w:cs="Calibri"/>
          <w:b/>
          <w:bCs/>
          <w:sz w:val="24"/>
          <w:szCs w:val="24"/>
        </w:rPr>
        <w:t>of</w:t>
      </w:r>
      <w:r w:rsidR="001638A2" w:rsidRPr="00ED5F61">
        <w:rPr>
          <w:rFonts w:ascii="Calibri" w:eastAsia="Calibri" w:hAnsi="Calibri" w:cs="Calibri"/>
          <w:b/>
          <w:bCs/>
          <w:spacing w:val="2"/>
          <w:sz w:val="24"/>
          <w:szCs w:val="24"/>
        </w:rPr>
        <w:t xml:space="preserve"> </w:t>
      </w:r>
      <w:r w:rsidR="001638A2" w:rsidRPr="00ED5F61">
        <w:rPr>
          <w:rFonts w:ascii="Calibri" w:eastAsia="Calibri" w:hAnsi="Calibri" w:cs="Calibri"/>
          <w:b/>
          <w:bCs/>
          <w:sz w:val="24"/>
          <w:szCs w:val="24"/>
        </w:rPr>
        <w:t>P</w:t>
      </w:r>
      <w:r w:rsidR="001638A2" w:rsidRPr="00ED5F61">
        <w:rPr>
          <w:rFonts w:ascii="Calibri" w:eastAsia="Calibri" w:hAnsi="Calibri" w:cs="Calibri"/>
          <w:b/>
          <w:bCs/>
          <w:spacing w:val="-1"/>
          <w:sz w:val="24"/>
          <w:szCs w:val="24"/>
        </w:rPr>
        <w:t>e</w:t>
      </w:r>
      <w:r w:rsidR="001638A2" w:rsidRPr="00ED5F61">
        <w:rPr>
          <w:rFonts w:ascii="Calibri" w:eastAsia="Calibri" w:hAnsi="Calibri" w:cs="Calibri"/>
          <w:b/>
          <w:bCs/>
          <w:spacing w:val="1"/>
          <w:sz w:val="24"/>
          <w:szCs w:val="24"/>
        </w:rPr>
        <w:t>r</w:t>
      </w:r>
      <w:r w:rsidR="001638A2" w:rsidRPr="00ED5F61">
        <w:rPr>
          <w:rFonts w:ascii="Calibri" w:eastAsia="Calibri" w:hAnsi="Calibri" w:cs="Calibri"/>
          <w:b/>
          <w:bCs/>
          <w:sz w:val="24"/>
          <w:szCs w:val="24"/>
        </w:rPr>
        <w:t>s</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pacing w:val="1"/>
          <w:sz w:val="24"/>
          <w:szCs w:val="24"/>
        </w:rPr>
        <w:t>n</w:t>
      </w:r>
      <w:r w:rsidR="001638A2" w:rsidRPr="00ED5F61">
        <w:rPr>
          <w:rFonts w:ascii="Calibri" w:eastAsia="Calibri" w:hAnsi="Calibri" w:cs="Calibri"/>
          <w:b/>
          <w:bCs/>
          <w:spacing w:val="-1"/>
          <w:sz w:val="24"/>
          <w:szCs w:val="24"/>
        </w:rPr>
        <w:t>a</w:t>
      </w:r>
      <w:r w:rsidR="001638A2" w:rsidRPr="00ED5F61">
        <w:rPr>
          <w:rFonts w:ascii="Calibri" w:eastAsia="Calibri" w:hAnsi="Calibri" w:cs="Calibri"/>
          <w:b/>
          <w:bCs/>
          <w:sz w:val="24"/>
          <w:szCs w:val="24"/>
        </w:rPr>
        <w:t>l</w:t>
      </w:r>
      <w:r w:rsidR="001638A2" w:rsidRPr="00ED5F61">
        <w:rPr>
          <w:rFonts w:ascii="Calibri" w:eastAsia="Calibri" w:hAnsi="Calibri" w:cs="Calibri"/>
          <w:b/>
          <w:bCs/>
          <w:spacing w:val="-3"/>
          <w:sz w:val="24"/>
          <w:szCs w:val="24"/>
        </w:rPr>
        <w:t xml:space="preserve"> </w:t>
      </w:r>
      <w:r w:rsidR="001638A2" w:rsidRPr="00ED5F61">
        <w:rPr>
          <w:rFonts w:ascii="Calibri" w:eastAsia="Calibri" w:hAnsi="Calibri" w:cs="Calibri"/>
          <w:b/>
          <w:bCs/>
          <w:spacing w:val="-2"/>
          <w:sz w:val="24"/>
          <w:szCs w:val="24"/>
        </w:rPr>
        <w:t>I</w:t>
      </w:r>
      <w:r w:rsidR="001638A2" w:rsidRPr="00ED5F61">
        <w:rPr>
          <w:rFonts w:ascii="Calibri" w:eastAsia="Calibri" w:hAnsi="Calibri" w:cs="Calibri"/>
          <w:b/>
          <w:bCs/>
          <w:spacing w:val="1"/>
          <w:sz w:val="24"/>
          <w:szCs w:val="24"/>
        </w:rPr>
        <w:t>nf</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pacing w:val="1"/>
          <w:sz w:val="24"/>
          <w:szCs w:val="24"/>
        </w:rPr>
        <w:t>r</w:t>
      </w:r>
      <w:r w:rsidR="001638A2" w:rsidRPr="00ED5F61">
        <w:rPr>
          <w:rFonts w:ascii="Calibri" w:eastAsia="Calibri" w:hAnsi="Calibri" w:cs="Calibri"/>
          <w:b/>
          <w:bCs/>
          <w:spacing w:val="-1"/>
          <w:sz w:val="24"/>
          <w:szCs w:val="24"/>
        </w:rPr>
        <w:t>ma</w:t>
      </w:r>
      <w:r w:rsidR="001638A2" w:rsidRPr="00ED5F61">
        <w:rPr>
          <w:rFonts w:ascii="Calibri" w:eastAsia="Calibri" w:hAnsi="Calibri" w:cs="Calibri"/>
          <w:b/>
          <w:bCs/>
          <w:sz w:val="24"/>
          <w:szCs w:val="24"/>
        </w:rPr>
        <w:t>t</w:t>
      </w:r>
      <w:r w:rsidR="001638A2" w:rsidRPr="00ED5F61">
        <w:rPr>
          <w:rFonts w:ascii="Calibri" w:eastAsia="Calibri" w:hAnsi="Calibri" w:cs="Calibri"/>
          <w:b/>
          <w:bCs/>
          <w:spacing w:val="2"/>
          <w:sz w:val="24"/>
          <w:szCs w:val="24"/>
        </w:rPr>
        <w:t>i</w:t>
      </w:r>
      <w:r w:rsidR="001638A2" w:rsidRPr="00ED5F61">
        <w:rPr>
          <w:rFonts w:ascii="Calibri" w:eastAsia="Calibri" w:hAnsi="Calibri" w:cs="Calibri"/>
          <w:b/>
          <w:bCs/>
          <w:spacing w:val="-2"/>
          <w:sz w:val="24"/>
          <w:szCs w:val="24"/>
        </w:rPr>
        <w:t>o</w:t>
      </w:r>
      <w:r w:rsidR="001638A2" w:rsidRPr="00ED5F61">
        <w:rPr>
          <w:rFonts w:ascii="Calibri" w:eastAsia="Calibri" w:hAnsi="Calibri" w:cs="Calibri"/>
          <w:b/>
          <w:bCs/>
          <w:spacing w:val="1"/>
          <w:sz w:val="24"/>
          <w:szCs w:val="24"/>
        </w:rPr>
        <w:t>n</w:t>
      </w:r>
      <w:r w:rsidR="001638A2" w:rsidRPr="00ED5F61">
        <w:rPr>
          <w:rFonts w:ascii="Calibri" w:eastAsia="Calibri" w:hAnsi="Calibri" w:cs="Calibri"/>
          <w:b/>
          <w:bCs/>
          <w:sz w:val="24"/>
          <w:szCs w:val="24"/>
        </w:rPr>
        <w:t>.</w:t>
      </w:r>
      <w:r w:rsidR="001638A2" w:rsidRPr="00ED5F61">
        <w:rPr>
          <w:rFonts w:ascii="Calibri" w:eastAsia="Calibri" w:hAnsi="Calibri" w:cs="Calibri"/>
          <w:b/>
          <w:bCs/>
          <w:spacing w:val="-1"/>
          <w:sz w:val="24"/>
          <w:szCs w:val="24"/>
        </w:rPr>
        <w:t xml:space="preserve"> </w:t>
      </w:r>
      <w:r w:rsidR="001638A2" w:rsidRPr="00ED5F61">
        <w:rPr>
          <w:rFonts w:ascii="Calibri" w:eastAsia="Calibri" w:hAnsi="Calibri" w:cs="Calibri"/>
          <w:sz w:val="24"/>
          <w:szCs w:val="24"/>
        </w:rPr>
        <w:t>We</w:t>
      </w:r>
      <w:r w:rsidR="001638A2" w:rsidRPr="00ED5F61">
        <w:rPr>
          <w:rFonts w:ascii="Calibri" w:eastAsia="Calibri" w:hAnsi="Calibri" w:cs="Calibri"/>
          <w:spacing w:val="-4"/>
          <w:sz w:val="24"/>
          <w:szCs w:val="24"/>
        </w:rPr>
        <w:t xml:space="preserve"> </w:t>
      </w:r>
      <w:r w:rsidR="001638A2" w:rsidRPr="00ED5F61">
        <w:rPr>
          <w:rFonts w:ascii="Calibri" w:eastAsia="Calibri" w:hAnsi="Calibri" w:cs="Calibri"/>
          <w:spacing w:val="1"/>
          <w:sz w:val="24"/>
          <w:szCs w:val="24"/>
        </w:rPr>
        <w:t>d</w:t>
      </w:r>
      <w:r w:rsidR="001638A2" w:rsidRPr="00ED5F61">
        <w:rPr>
          <w:rFonts w:ascii="Calibri" w:eastAsia="Calibri" w:hAnsi="Calibri" w:cs="Calibri"/>
          <w:sz w:val="24"/>
          <w:szCs w:val="24"/>
        </w:rPr>
        <w:t>o</w:t>
      </w:r>
      <w:r w:rsidR="001638A2" w:rsidRPr="00ED5F61">
        <w:rPr>
          <w:rFonts w:ascii="Calibri" w:eastAsia="Calibri" w:hAnsi="Calibri" w:cs="Calibri"/>
          <w:spacing w:val="-1"/>
          <w:sz w:val="24"/>
          <w:szCs w:val="24"/>
        </w:rPr>
        <w:t xml:space="preserve"> n</w:t>
      </w:r>
      <w:r w:rsidR="001638A2" w:rsidRPr="00ED5F61">
        <w:rPr>
          <w:rFonts w:ascii="Calibri" w:eastAsia="Calibri" w:hAnsi="Calibri" w:cs="Calibri"/>
          <w:sz w:val="24"/>
          <w:szCs w:val="24"/>
        </w:rPr>
        <w:t xml:space="preserve">ot </w:t>
      </w:r>
      <w:r w:rsidR="001638A2" w:rsidRPr="00ED5F61">
        <w:rPr>
          <w:rFonts w:ascii="Calibri" w:eastAsia="Calibri" w:hAnsi="Calibri" w:cs="Calibri"/>
          <w:spacing w:val="1"/>
          <w:sz w:val="24"/>
          <w:szCs w:val="24"/>
        </w:rPr>
        <w:t>u</w:t>
      </w:r>
      <w:r w:rsidR="001638A2" w:rsidRPr="00ED5F61">
        <w:rPr>
          <w:rFonts w:ascii="Calibri" w:eastAsia="Calibri" w:hAnsi="Calibri" w:cs="Calibri"/>
          <w:sz w:val="24"/>
          <w:szCs w:val="24"/>
        </w:rPr>
        <w:t>se</w:t>
      </w:r>
      <w:r w:rsidR="001638A2" w:rsidRPr="00ED5F61">
        <w:rPr>
          <w:rFonts w:ascii="Calibri" w:eastAsia="Calibri" w:hAnsi="Calibri" w:cs="Calibri"/>
          <w:spacing w:val="-3"/>
          <w:sz w:val="24"/>
          <w:szCs w:val="24"/>
        </w:rPr>
        <w:t xml:space="preserve"> </w:t>
      </w:r>
      <w:r w:rsidR="001638A2" w:rsidRPr="00ED5F61">
        <w:rPr>
          <w:rFonts w:ascii="Calibri" w:eastAsia="Calibri" w:hAnsi="Calibri" w:cs="Calibri"/>
          <w:sz w:val="24"/>
          <w:szCs w:val="24"/>
        </w:rPr>
        <w:t>or</w:t>
      </w:r>
      <w:r w:rsidR="001638A2" w:rsidRPr="00ED5F61">
        <w:rPr>
          <w:rFonts w:ascii="Calibri" w:eastAsia="Calibri" w:hAnsi="Calibri" w:cs="Calibri"/>
          <w:spacing w:val="-3"/>
          <w:sz w:val="24"/>
          <w:szCs w:val="24"/>
        </w:rPr>
        <w:t xml:space="preserve"> </w:t>
      </w:r>
      <w:r w:rsidR="001638A2" w:rsidRPr="00ED5F61">
        <w:rPr>
          <w:rFonts w:ascii="Calibri" w:eastAsia="Calibri" w:hAnsi="Calibri" w:cs="Calibri"/>
          <w:spacing w:val="1"/>
          <w:sz w:val="24"/>
          <w:szCs w:val="24"/>
        </w:rPr>
        <w:t>d</w:t>
      </w:r>
      <w:r w:rsidR="001638A2" w:rsidRPr="00ED5F61">
        <w:rPr>
          <w:rFonts w:ascii="Calibri" w:eastAsia="Calibri" w:hAnsi="Calibri" w:cs="Calibri"/>
          <w:sz w:val="24"/>
          <w:szCs w:val="24"/>
        </w:rPr>
        <w:t>is</w:t>
      </w:r>
      <w:r w:rsidR="001638A2" w:rsidRPr="00ED5F61">
        <w:rPr>
          <w:rFonts w:ascii="Calibri" w:eastAsia="Calibri" w:hAnsi="Calibri" w:cs="Calibri"/>
          <w:spacing w:val="-1"/>
          <w:sz w:val="24"/>
          <w:szCs w:val="24"/>
        </w:rPr>
        <w:t>c</w:t>
      </w:r>
      <w:r w:rsidR="001638A2" w:rsidRPr="00ED5F61">
        <w:rPr>
          <w:rFonts w:ascii="Calibri" w:eastAsia="Calibri" w:hAnsi="Calibri" w:cs="Calibri"/>
          <w:sz w:val="24"/>
          <w:szCs w:val="24"/>
        </w:rPr>
        <w:t>lose</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z w:val="24"/>
          <w:szCs w:val="24"/>
        </w:rPr>
        <w:t>P</w:t>
      </w:r>
      <w:r w:rsidR="001638A2" w:rsidRPr="00ED5F61">
        <w:rPr>
          <w:rFonts w:ascii="Calibri" w:eastAsia="Calibri" w:hAnsi="Calibri" w:cs="Calibri"/>
          <w:spacing w:val="1"/>
          <w:sz w:val="24"/>
          <w:szCs w:val="24"/>
        </w:rPr>
        <w:t>e</w:t>
      </w:r>
      <w:r w:rsidR="001638A2" w:rsidRPr="00ED5F61">
        <w:rPr>
          <w:rFonts w:ascii="Calibri" w:eastAsia="Calibri" w:hAnsi="Calibri" w:cs="Calibri"/>
          <w:sz w:val="24"/>
          <w:szCs w:val="24"/>
        </w:rPr>
        <w:t>r</w:t>
      </w:r>
      <w:r w:rsidR="001638A2" w:rsidRPr="00ED5F61">
        <w:rPr>
          <w:rFonts w:ascii="Calibri" w:eastAsia="Calibri" w:hAnsi="Calibri" w:cs="Calibri"/>
          <w:spacing w:val="-2"/>
          <w:sz w:val="24"/>
          <w:szCs w:val="24"/>
        </w:rPr>
        <w:t>s</w:t>
      </w:r>
      <w:r w:rsidR="001638A2" w:rsidRPr="00ED5F61">
        <w:rPr>
          <w:rFonts w:ascii="Calibri" w:eastAsia="Calibri" w:hAnsi="Calibri" w:cs="Calibri"/>
          <w:sz w:val="24"/>
          <w:szCs w:val="24"/>
        </w:rPr>
        <w:t>o</w:t>
      </w:r>
      <w:r w:rsidR="001638A2" w:rsidRPr="00ED5F61">
        <w:rPr>
          <w:rFonts w:ascii="Calibri" w:eastAsia="Calibri" w:hAnsi="Calibri" w:cs="Calibri"/>
          <w:spacing w:val="2"/>
          <w:sz w:val="24"/>
          <w:szCs w:val="24"/>
        </w:rPr>
        <w:t>n</w:t>
      </w:r>
      <w:r w:rsidR="001638A2" w:rsidRPr="00ED5F61">
        <w:rPr>
          <w:rFonts w:ascii="Calibri" w:eastAsia="Calibri" w:hAnsi="Calibri" w:cs="Calibri"/>
          <w:sz w:val="24"/>
          <w:szCs w:val="24"/>
        </w:rPr>
        <w:t xml:space="preserve">al </w:t>
      </w:r>
      <w:r w:rsidR="001638A2" w:rsidRPr="00ED5F61">
        <w:rPr>
          <w:rFonts w:ascii="Calibri" w:eastAsia="Calibri" w:hAnsi="Calibri" w:cs="Calibri"/>
          <w:position w:val="1"/>
          <w:sz w:val="24"/>
          <w:szCs w:val="24"/>
        </w:rPr>
        <w:t>In</w:t>
      </w:r>
      <w:r w:rsidR="001638A2" w:rsidRPr="00ED5F61">
        <w:rPr>
          <w:rFonts w:ascii="Calibri" w:eastAsia="Calibri" w:hAnsi="Calibri" w:cs="Calibri"/>
          <w:spacing w:val="1"/>
          <w:position w:val="1"/>
          <w:sz w:val="24"/>
          <w:szCs w:val="24"/>
        </w:rPr>
        <w:t>f</w:t>
      </w:r>
      <w:r w:rsidR="001638A2" w:rsidRPr="00ED5F61">
        <w:rPr>
          <w:rFonts w:ascii="Calibri" w:eastAsia="Calibri" w:hAnsi="Calibri" w:cs="Calibri"/>
          <w:position w:val="1"/>
          <w:sz w:val="24"/>
          <w:szCs w:val="24"/>
        </w:rPr>
        <w:t>o</w:t>
      </w:r>
      <w:r w:rsidR="001638A2" w:rsidRPr="00ED5F61">
        <w:rPr>
          <w:rFonts w:ascii="Calibri" w:eastAsia="Calibri" w:hAnsi="Calibri" w:cs="Calibri"/>
          <w:spacing w:val="1"/>
          <w:position w:val="1"/>
          <w:sz w:val="24"/>
          <w:szCs w:val="24"/>
        </w:rPr>
        <w:t>r</w:t>
      </w:r>
      <w:r w:rsidR="001638A2" w:rsidRPr="00ED5F61">
        <w:rPr>
          <w:rFonts w:ascii="Calibri" w:eastAsia="Calibri" w:hAnsi="Calibri" w:cs="Calibri"/>
          <w:position w:val="1"/>
          <w:sz w:val="24"/>
          <w:szCs w:val="24"/>
        </w:rPr>
        <w:t>m</w:t>
      </w:r>
      <w:r w:rsidR="001638A2" w:rsidRPr="00ED5F61">
        <w:rPr>
          <w:rFonts w:ascii="Calibri" w:eastAsia="Calibri" w:hAnsi="Calibri" w:cs="Calibri"/>
          <w:spacing w:val="-2"/>
          <w:position w:val="1"/>
          <w:sz w:val="24"/>
          <w:szCs w:val="24"/>
        </w:rPr>
        <w:t>a</w:t>
      </w:r>
      <w:r w:rsidR="001638A2" w:rsidRPr="00ED5F61">
        <w:rPr>
          <w:rFonts w:ascii="Calibri" w:eastAsia="Calibri" w:hAnsi="Calibri" w:cs="Calibri"/>
          <w:spacing w:val="1"/>
          <w:position w:val="1"/>
          <w:sz w:val="24"/>
          <w:szCs w:val="24"/>
        </w:rPr>
        <w:t>t</w:t>
      </w:r>
      <w:r w:rsidR="001638A2" w:rsidRPr="00ED5F61">
        <w:rPr>
          <w:rFonts w:ascii="Calibri" w:eastAsia="Calibri" w:hAnsi="Calibri" w:cs="Calibri"/>
          <w:position w:val="1"/>
          <w:sz w:val="24"/>
          <w:szCs w:val="24"/>
        </w:rPr>
        <w:t>i</w:t>
      </w:r>
      <w:r w:rsidR="001638A2" w:rsidRPr="00ED5F61">
        <w:rPr>
          <w:rFonts w:ascii="Calibri" w:eastAsia="Calibri" w:hAnsi="Calibri" w:cs="Calibri"/>
          <w:spacing w:val="-2"/>
          <w:position w:val="1"/>
          <w:sz w:val="24"/>
          <w:szCs w:val="24"/>
        </w:rPr>
        <w:t>o</w:t>
      </w:r>
      <w:r w:rsidR="001638A2" w:rsidRPr="00ED5F61">
        <w:rPr>
          <w:rFonts w:ascii="Calibri" w:eastAsia="Calibri" w:hAnsi="Calibri" w:cs="Calibri"/>
          <w:position w:val="1"/>
          <w:sz w:val="24"/>
          <w:szCs w:val="24"/>
        </w:rPr>
        <w:t>n</w:t>
      </w:r>
      <w:r w:rsidR="001638A2" w:rsidRPr="00ED5F61">
        <w:rPr>
          <w:rFonts w:ascii="Calibri" w:eastAsia="Calibri" w:hAnsi="Calibri" w:cs="Calibri"/>
          <w:spacing w:val="-4"/>
          <w:position w:val="1"/>
          <w:sz w:val="24"/>
          <w:szCs w:val="24"/>
        </w:rPr>
        <w:t xml:space="preserve"> </w:t>
      </w:r>
      <w:r w:rsidR="001638A2" w:rsidRPr="00ED5F61">
        <w:rPr>
          <w:rFonts w:ascii="Calibri" w:eastAsia="Calibri" w:hAnsi="Calibri" w:cs="Calibri"/>
          <w:spacing w:val="-2"/>
          <w:position w:val="1"/>
          <w:sz w:val="24"/>
          <w:szCs w:val="24"/>
        </w:rPr>
        <w:t>o</w:t>
      </w:r>
      <w:r w:rsidR="001638A2" w:rsidRPr="00ED5F61">
        <w:rPr>
          <w:rFonts w:ascii="Calibri" w:eastAsia="Calibri" w:hAnsi="Calibri" w:cs="Calibri"/>
          <w:spacing w:val="1"/>
          <w:position w:val="1"/>
          <w:sz w:val="24"/>
          <w:szCs w:val="24"/>
        </w:rPr>
        <w:t>th</w:t>
      </w:r>
      <w:r w:rsidR="001638A2" w:rsidRPr="00ED5F61">
        <w:rPr>
          <w:rFonts w:ascii="Calibri" w:eastAsia="Calibri" w:hAnsi="Calibri" w:cs="Calibri"/>
          <w:spacing w:val="-2"/>
          <w:position w:val="1"/>
          <w:sz w:val="24"/>
          <w:szCs w:val="24"/>
        </w:rPr>
        <w:t>e</w:t>
      </w:r>
      <w:r w:rsidR="001638A2" w:rsidRPr="00ED5F61">
        <w:rPr>
          <w:rFonts w:ascii="Calibri" w:eastAsia="Calibri" w:hAnsi="Calibri" w:cs="Calibri"/>
          <w:position w:val="1"/>
          <w:sz w:val="24"/>
          <w:szCs w:val="24"/>
        </w:rPr>
        <w:t>r</w:t>
      </w:r>
      <w:r w:rsidR="001638A2" w:rsidRPr="00ED5F61">
        <w:rPr>
          <w:rFonts w:ascii="Calibri" w:eastAsia="Calibri" w:hAnsi="Calibri" w:cs="Calibri"/>
          <w:spacing w:val="-2"/>
          <w:position w:val="1"/>
          <w:sz w:val="24"/>
          <w:szCs w:val="24"/>
        </w:rPr>
        <w:t xml:space="preserve"> </w:t>
      </w:r>
      <w:r w:rsidR="001638A2" w:rsidRPr="00ED5F61">
        <w:rPr>
          <w:rFonts w:ascii="Calibri" w:eastAsia="Calibri" w:hAnsi="Calibri" w:cs="Calibri"/>
          <w:spacing w:val="-1"/>
          <w:position w:val="1"/>
          <w:sz w:val="24"/>
          <w:szCs w:val="24"/>
        </w:rPr>
        <w:t>t</w:t>
      </w:r>
      <w:r w:rsidR="001638A2" w:rsidRPr="00ED5F61">
        <w:rPr>
          <w:rFonts w:ascii="Calibri" w:eastAsia="Calibri" w:hAnsi="Calibri" w:cs="Calibri"/>
          <w:spacing w:val="1"/>
          <w:position w:val="1"/>
          <w:sz w:val="24"/>
          <w:szCs w:val="24"/>
        </w:rPr>
        <w:t>h</w:t>
      </w:r>
      <w:r w:rsidR="001638A2" w:rsidRPr="00ED5F61">
        <w:rPr>
          <w:rFonts w:ascii="Calibri" w:eastAsia="Calibri" w:hAnsi="Calibri" w:cs="Calibri"/>
          <w:position w:val="1"/>
          <w:sz w:val="24"/>
          <w:szCs w:val="24"/>
        </w:rPr>
        <w:t>an</w:t>
      </w:r>
      <w:r w:rsidR="001638A2" w:rsidRPr="00ED5F61">
        <w:rPr>
          <w:rFonts w:ascii="Calibri" w:eastAsia="Calibri" w:hAnsi="Calibri" w:cs="Calibri"/>
          <w:spacing w:val="-1"/>
          <w:position w:val="1"/>
          <w:sz w:val="24"/>
          <w:szCs w:val="24"/>
        </w:rPr>
        <w:t xml:space="preserve"> </w:t>
      </w:r>
      <w:r w:rsidR="001638A2" w:rsidRPr="00ED5F61">
        <w:rPr>
          <w:rFonts w:ascii="Calibri" w:eastAsia="Calibri" w:hAnsi="Calibri" w:cs="Calibri"/>
          <w:spacing w:val="-2"/>
          <w:position w:val="1"/>
          <w:sz w:val="24"/>
          <w:szCs w:val="24"/>
        </w:rPr>
        <w:t>a</w:t>
      </w:r>
      <w:r w:rsidR="001638A2" w:rsidRPr="00ED5F61">
        <w:rPr>
          <w:rFonts w:ascii="Calibri" w:eastAsia="Calibri" w:hAnsi="Calibri" w:cs="Calibri"/>
          <w:position w:val="1"/>
          <w:sz w:val="24"/>
          <w:szCs w:val="24"/>
        </w:rPr>
        <w:t xml:space="preserve">s </w:t>
      </w:r>
      <w:r w:rsidR="001638A2" w:rsidRPr="00ED5F61">
        <w:rPr>
          <w:rFonts w:ascii="Calibri" w:eastAsia="Calibri" w:hAnsi="Calibri" w:cs="Calibri"/>
          <w:spacing w:val="1"/>
          <w:position w:val="1"/>
          <w:sz w:val="24"/>
          <w:szCs w:val="24"/>
        </w:rPr>
        <w:t>d</w:t>
      </w:r>
      <w:r w:rsidR="001638A2" w:rsidRPr="00ED5F61">
        <w:rPr>
          <w:rFonts w:ascii="Calibri" w:eastAsia="Calibri" w:hAnsi="Calibri" w:cs="Calibri"/>
          <w:position w:val="1"/>
          <w:sz w:val="24"/>
          <w:szCs w:val="24"/>
        </w:rPr>
        <w:t>escri</w:t>
      </w:r>
      <w:r w:rsidR="001638A2" w:rsidRPr="00ED5F61">
        <w:rPr>
          <w:rFonts w:ascii="Calibri" w:eastAsia="Calibri" w:hAnsi="Calibri" w:cs="Calibri"/>
          <w:spacing w:val="1"/>
          <w:position w:val="1"/>
          <w:sz w:val="24"/>
          <w:szCs w:val="24"/>
        </w:rPr>
        <w:t>b</w:t>
      </w:r>
      <w:r w:rsidR="001638A2" w:rsidRPr="00ED5F61">
        <w:rPr>
          <w:rFonts w:ascii="Calibri" w:eastAsia="Calibri" w:hAnsi="Calibri" w:cs="Calibri"/>
          <w:spacing w:val="-2"/>
          <w:position w:val="1"/>
          <w:sz w:val="24"/>
          <w:szCs w:val="24"/>
        </w:rPr>
        <w:t>e</w:t>
      </w:r>
      <w:r w:rsidR="001638A2" w:rsidRPr="00ED5F61">
        <w:rPr>
          <w:rFonts w:ascii="Calibri" w:eastAsia="Calibri" w:hAnsi="Calibri" w:cs="Calibri"/>
          <w:position w:val="1"/>
          <w:sz w:val="24"/>
          <w:szCs w:val="24"/>
        </w:rPr>
        <w:t>d</w:t>
      </w:r>
      <w:r w:rsidR="001638A2" w:rsidRPr="00ED5F61">
        <w:rPr>
          <w:rFonts w:ascii="Calibri" w:eastAsia="Calibri" w:hAnsi="Calibri" w:cs="Calibri"/>
          <w:spacing w:val="1"/>
          <w:position w:val="1"/>
          <w:sz w:val="24"/>
          <w:szCs w:val="24"/>
        </w:rPr>
        <w:t xml:space="preserve"> </w:t>
      </w:r>
      <w:r w:rsidR="001638A2" w:rsidRPr="00ED5F61">
        <w:rPr>
          <w:rFonts w:ascii="Calibri" w:eastAsia="Calibri" w:hAnsi="Calibri" w:cs="Calibri"/>
          <w:spacing w:val="-2"/>
          <w:position w:val="1"/>
          <w:sz w:val="24"/>
          <w:szCs w:val="24"/>
        </w:rPr>
        <w:t>a</w:t>
      </w:r>
      <w:r w:rsidR="001638A2" w:rsidRPr="00ED5F61">
        <w:rPr>
          <w:rFonts w:ascii="Calibri" w:eastAsia="Calibri" w:hAnsi="Calibri" w:cs="Calibri"/>
          <w:spacing w:val="1"/>
          <w:position w:val="1"/>
          <w:sz w:val="24"/>
          <w:szCs w:val="24"/>
        </w:rPr>
        <w:t>b</w:t>
      </w:r>
      <w:r w:rsidR="001638A2" w:rsidRPr="00ED5F61">
        <w:rPr>
          <w:rFonts w:ascii="Calibri" w:eastAsia="Calibri" w:hAnsi="Calibri" w:cs="Calibri"/>
          <w:position w:val="1"/>
          <w:sz w:val="24"/>
          <w:szCs w:val="24"/>
        </w:rPr>
        <w:t>ov</w:t>
      </w:r>
      <w:r w:rsidR="001638A2" w:rsidRPr="00ED5F61">
        <w:rPr>
          <w:rFonts w:ascii="Calibri" w:eastAsia="Calibri" w:hAnsi="Calibri" w:cs="Calibri"/>
          <w:spacing w:val="1"/>
          <w:position w:val="1"/>
          <w:sz w:val="24"/>
          <w:szCs w:val="24"/>
        </w:rPr>
        <w:t>e</w:t>
      </w:r>
      <w:r w:rsidR="001638A2" w:rsidRPr="00ED5F61">
        <w:rPr>
          <w:rFonts w:ascii="Calibri" w:eastAsia="Calibri" w:hAnsi="Calibri" w:cs="Calibri"/>
          <w:position w:val="1"/>
          <w:sz w:val="24"/>
          <w:szCs w:val="24"/>
        </w:rPr>
        <w:t>,</w:t>
      </w:r>
      <w:r w:rsidR="001638A2" w:rsidRPr="00ED5F61">
        <w:rPr>
          <w:rFonts w:ascii="Calibri" w:eastAsia="Calibri" w:hAnsi="Calibri" w:cs="Calibri"/>
          <w:spacing w:val="-6"/>
          <w:position w:val="1"/>
          <w:sz w:val="24"/>
          <w:szCs w:val="24"/>
        </w:rPr>
        <w:t xml:space="preserve"> </w:t>
      </w:r>
      <w:r w:rsidR="001638A2" w:rsidRPr="00ED5F61">
        <w:rPr>
          <w:rFonts w:ascii="Calibri" w:eastAsia="Calibri" w:hAnsi="Calibri" w:cs="Calibri"/>
          <w:position w:val="1"/>
          <w:sz w:val="24"/>
          <w:szCs w:val="24"/>
        </w:rPr>
        <w:t>ex</w:t>
      </w:r>
      <w:r w:rsidR="001638A2" w:rsidRPr="00ED5F61">
        <w:rPr>
          <w:rFonts w:ascii="Calibri" w:eastAsia="Calibri" w:hAnsi="Calibri" w:cs="Calibri"/>
          <w:spacing w:val="-1"/>
          <w:position w:val="1"/>
          <w:sz w:val="24"/>
          <w:szCs w:val="24"/>
        </w:rPr>
        <w:t>c</w:t>
      </w:r>
      <w:r w:rsidR="001638A2" w:rsidRPr="00ED5F61">
        <w:rPr>
          <w:rFonts w:ascii="Calibri" w:eastAsia="Calibri" w:hAnsi="Calibri" w:cs="Calibri"/>
          <w:position w:val="1"/>
          <w:sz w:val="24"/>
          <w:szCs w:val="24"/>
        </w:rPr>
        <w:t>e</w:t>
      </w:r>
      <w:r w:rsidR="001638A2" w:rsidRPr="00ED5F61">
        <w:rPr>
          <w:rFonts w:ascii="Calibri" w:eastAsia="Calibri" w:hAnsi="Calibri" w:cs="Calibri"/>
          <w:spacing w:val="-1"/>
          <w:position w:val="1"/>
          <w:sz w:val="24"/>
          <w:szCs w:val="24"/>
        </w:rPr>
        <w:t>p</w:t>
      </w:r>
      <w:r w:rsidR="001638A2" w:rsidRPr="00ED5F61">
        <w:rPr>
          <w:rFonts w:ascii="Calibri" w:eastAsia="Calibri" w:hAnsi="Calibri" w:cs="Calibri"/>
          <w:spacing w:val="1"/>
          <w:position w:val="1"/>
          <w:sz w:val="24"/>
          <w:szCs w:val="24"/>
        </w:rPr>
        <w:t>t</w:t>
      </w:r>
      <w:r w:rsidR="001638A2" w:rsidRPr="00ED5F61">
        <w:rPr>
          <w:rFonts w:ascii="Calibri" w:eastAsia="Calibri" w:hAnsi="Calibri" w:cs="Calibri"/>
          <w:position w:val="1"/>
          <w:sz w:val="24"/>
          <w:szCs w:val="24"/>
        </w:rPr>
        <w:t>:</w:t>
      </w:r>
    </w:p>
    <w:p w14:paraId="0A4F4D38" w14:textId="77777777" w:rsidR="001638A2" w:rsidRPr="00ED5F61" w:rsidRDefault="001638A2" w:rsidP="001638A2">
      <w:pPr>
        <w:spacing w:before="5" w:line="220" w:lineRule="exact"/>
      </w:pPr>
    </w:p>
    <w:p w14:paraId="1F522367" w14:textId="77777777" w:rsidR="001638A2" w:rsidRPr="00ED5F61" w:rsidRDefault="001638A2" w:rsidP="001638A2">
      <w:pPr>
        <w:tabs>
          <w:tab w:val="left" w:pos="460"/>
        </w:tabs>
        <w:ind w:left="0" w:right="-20"/>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 xml:space="preserve">With </w:t>
      </w:r>
      <w:r w:rsidRPr="00ED5F61">
        <w:rPr>
          <w:rFonts w:ascii="Calibri" w:eastAsia="Calibri" w:hAnsi="Calibri" w:cs="Calibri"/>
          <w:spacing w:val="-1"/>
        </w:rPr>
        <w:t xml:space="preserve">users’ </w:t>
      </w:r>
      <w:r w:rsidRPr="00ED5F61">
        <w:rPr>
          <w:rFonts w:ascii="Calibri" w:eastAsia="Calibri" w:hAnsi="Calibri" w:cs="Calibri"/>
        </w:rPr>
        <w:t>e</w:t>
      </w:r>
      <w:r w:rsidRPr="00ED5F61">
        <w:rPr>
          <w:rFonts w:ascii="Calibri" w:eastAsia="Calibri" w:hAnsi="Calibri" w:cs="Calibri"/>
          <w:spacing w:val="1"/>
        </w:rPr>
        <w:t>x</w:t>
      </w:r>
      <w:r w:rsidRPr="00ED5F61">
        <w:rPr>
          <w:rFonts w:ascii="Calibri" w:eastAsia="Calibri" w:hAnsi="Calibri" w:cs="Calibri"/>
          <w:spacing w:val="-1"/>
        </w:rPr>
        <w:t>p</w:t>
      </w:r>
      <w:r w:rsidRPr="00ED5F61">
        <w:rPr>
          <w:rFonts w:ascii="Calibri" w:eastAsia="Calibri" w:hAnsi="Calibri" w:cs="Calibri"/>
        </w:rPr>
        <w:t>ress</w:t>
      </w:r>
      <w:r w:rsidRPr="00ED5F61">
        <w:rPr>
          <w:rFonts w:ascii="Calibri" w:eastAsia="Calibri" w:hAnsi="Calibri" w:cs="Calibri"/>
          <w:spacing w:val="-2"/>
        </w:rPr>
        <w:t xml:space="preserve"> </w:t>
      </w:r>
      <w:r w:rsidRPr="00ED5F61">
        <w:rPr>
          <w:rFonts w:ascii="Calibri" w:eastAsia="Calibri" w:hAnsi="Calibri" w:cs="Calibri"/>
        </w:rPr>
        <w:t>pe</w:t>
      </w:r>
      <w:r w:rsidRPr="00ED5F61">
        <w:rPr>
          <w:rFonts w:ascii="Calibri" w:eastAsia="Calibri" w:hAnsi="Calibri" w:cs="Calibri"/>
          <w:spacing w:val="-2"/>
        </w:rPr>
        <w:t>r</w:t>
      </w:r>
      <w:r w:rsidRPr="00ED5F61">
        <w:rPr>
          <w:rFonts w:ascii="Calibri" w:eastAsia="Calibri" w:hAnsi="Calibri" w:cs="Calibri"/>
          <w:spacing w:val="1"/>
        </w:rPr>
        <w:t>m</w:t>
      </w:r>
      <w:r w:rsidRPr="00ED5F61">
        <w:rPr>
          <w:rFonts w:ascii="Calibri" w:eastAsia="Calibri" w:hAnsi="Calibri" w:cs="Calibri"/>
        </w:rPr>
        <w:t>iss</w:t>
      </w:r>
      <w:r w:rsidRPr="00ED5F61">
        <w:rPr>
          <w:rFonts w:ascii="Calibri" w:eastAsia="Calibri" w:hAnsi="Calibri" w:cs="Calibri"/>
          <w:spacing w:val="-3"/>
        </w:rPr>
        <w:t>i</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w:t>
      </w:r>
    </w:p>
    <w:p w14:paraId="2D24F9E4" w14:textId="77777777" w:rsidR="001638A2" w:rsidRPr="00ED5F61" w:rsidRDefault="001638A2" w:rsidP="001638A2">
      <w:pPr>
        <w:spacing w:before="1" w:line="150" w:lineRule="exact"/>
        <w:rPr>
          <w:sz w:val="15"/>
          <w:szCs w:val="15"/>
        </w:rPr>
      </w:pPr>
    </w:p>
    <w:p w14:paraId="7E9360A3" w14:textId="77777777" w:rsidR="001638A2" w:rsidRPr="00ED5F61" w:rsidRDefault="001638A2" w:rsidP="001638A2">
      <w:pPr>
        <w:tabs>
          <w:tab w:val="left" w:pos="360"/>
          <w:tab w:val="left" w:pos="450"/>
        </w:tabs>
        <w:ind w:left="0" w:right="42"/>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Times New Roman" w:eastAsia="Times New Roman" w:hAnsi="Times New Roman" w:cs="Times New Roman"/>
          <w:sz w:val="20"/>
          <w:szCs w:val="20"/>
        </w:rPr>
        <w:tab/>
      </w:r>
      <w:r w:rsidRPr="00ED5F61">
        <w:rPr>
          <w:rFonts w:ascii="Calibri" w:eastAsia="Calibri" w:hAnsi="Calibri" w:cs="Calibri"/>
        </w:rPr>
        <w:t>Where</w:t>
      </w:r>
      <w:r w:rsidRPr="00ED5F61">
        <w:rPr>
          <w:rFonts w:ascii="Calibri" w:eastAsia="Calibri" w:hAnsi="Calibri" w:cs="Calibri"/>
          <w:spacing w:val="1"/>
        </w:rPr>
        <w:t xml:space="preserve"> </w:t>
      </w:r>
      <w:r w:rsidRPr="00ED5F61">
        <w:rPr>
          <w:rFonts w:ascii="Calibri" w:eastAsia="Calibri" w:hAnsi="Calibri" w:cs="Calibri"/>
          <w:spacing w:val="-3"/>
        </w:rPr>
        <w:t>p</w:t>
      </w:r>
      <w:r w:rsidRPr="00ED5F61">
        <w:rPr>
          <w:rFonts w:ascii="Calibri" w:eastAsia="Calibri" w:hAnsi="Calibri" w:cs="Calibri"/>
        </w:rPr>
        <w:t>er</w:t>
      </w:r>
      <w:r w:rsidRPr="00ED5F61">
        <w:rPr>
          <w:rFonts w:ascii="Calibri" w:eastAsia="Calibri" w:hAnsi="Calibri" w:cs="Calibri"/>
          <w:spacing w:val="1"/>
        </w:rPr>
        <w:t>m</w:t>
      </w:r>
      <w:r w:rsidRPr="00ED5F61">
        <w:rPr>
          <w:rFonts w:ascii="Calibri" w:eastAsia="Calibri" w:hAnsi="Calibri" w:cs="Calibri"/>
          <w:spacing w:val="-3"/>
        </w:rPr>
        <w:t>i</w:t>
      </w:r>
      <w:r w:rsidRPr="00ED5F61">
        <w:rPr>
          <w:rFonts w:ascii="Calibri" w:eastAsia="Calibri" w:hAnsi="Calibri" w:cs="Calibri"/>
        </w:rPr>
        <w:t>t</w:t>
      </w:r>
      <w:r w:rsidRPr="00ED5F61">
        <w:rPr>
          <w:rFonts w:ascii="Calibri" w:eastAsia="Calibri" w:hAnsi="Calibri" w:cs="Calibri"/>
          <w:spacing w:val="1"/>
        </w:rPr>
        <w:t>t</w:t>
      </w:r>
      <w:r w:rsidRPr="00ED5F61">
        <w:rPr>
          <w:rFonts w:ascii="Calibri" w:eastAsia="Calibri" w:hAnsi="Calibri" w:cs="Calibri"/>
        </w:rPr>
        <w:t xml:space="preserve">ed </w:t>
      </w:r>
      <w:r w:rsidRPr="00ED5F61">
        <w:rPr>
          <w:rFonts w:ascii="Calibri" w:eastAsia="Calibri" w:hAnsi="Calibri" w:cs="Calibri"/>
          <w:spacing w:val="-3"/>
        </w:rPr>
        <w:t>b</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 c</w:t>
      </w:r>
      <w:r w:rsidRPr="00ED5F61">
        <w:rPr>
          <w:rFonts w:ascii="Calibri" w:eastAsia="Calibri" w:hAnsi="Calibri" w:cs="Calibri"/>
          <w:spacing w:val="-3"/>
        </w:rPr>
        <w:t>u</w:t>
      </w:r>
      <w:r w:rsidRPr="00ED5F61">
        <w:rPr>
          <w:rFonts w:ascii="Calibri" w:eastAsia="Calibri" w:hAnsi="Calibri" w:cs="Calibri"/>
        </w:rPr>
        <w:t>st</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rPr>
        <w:t>er</w:t>
      </w:r>
      <w:r w:rsidRPr="00ED5F61">
        <w:rPr>
          <w:rFonts w:ascii="Calibri" w:eastAsia="Calibri" w:hAnsi="Calibri" w:cs="Calibri"/>
          <w:spacing w:val="-2"/>
        </w:rPr>
        <w:t xml:space="preserve"> </w:t>
      </w:r>
      <w:r w:rsidRPr="00ED5F61">
        <w:rPr>
          <w:rFonts w:ascii="Calibri" w:eastAsia="Calibri" w:hAnsi="Calibri" w:cs="Calibri"/>
        </w:rPr>
        <w:t>ag</w:t>
      </w:r>
      <w:r w:rsidRPr="00ED5F61">
        <w:rPr>
          <w:rFonts w:ascii="Calibri" w:eastAsia="Calibri" w:hAnsi="Calibri" w:cs="Calibri"/>
          <w:spacing w:val="-1"/>
        </w:rPr>
        <w:t>r</w:t>
      </w:r>
      <w:r w:rsidRPr="00ED5F61">
        <w:rPr>
          <w:rFonts w:ascii="Calibri" w:eastAsia="Calibri" w:hAnsi="Calibri" w:cs="Calibri"/>
        </w:rPr>
        <w:t>e</w:t>
      </w:r>
      <w:r w:rsidRPr="00ED5F61">
        <w:rPr>
          <w:rFonts w:ascii="Calibri" w:eastAsia="Calibri" w:hAnsi="Calibri" w:cs="Calibri"/>
          <w:spacing w:val="-1"/>
        </w:rPr>
        <w:t>e</w:t>
      </w:r>
      <w:r w:rsidRPr="00ED5F61">
        <w:rPr>
          <w:rFonts w:ascii="Calibri" w:eastAsia="Calibri" w:hAnsi="Calibri" w:cs="Calibri"/>
          <w:spacing w:val="1"/>
        </w:rPr>
        <w:t>m</w:t>
      </w:r>
      <w:r w:rsidRPr="00ED5F61">
        <w:rPr>
          <w:rFonts w:ascii="Calibri" w:eastAsia="Calibri" w:hAnsi="Calibri" w:cs="Calibri"/>
        </w:rPr>
        <w:t>e</w:t>
      </w:r>
      <w:r w:rsidRPr="00ED5F61">
        <w:rPr>
          <w:rFonts w:ascii="Calibri" w:eastAsia="Calibri" w:hAnsi="Calibri" w:cs="Calibri"/>
          <w:spacing w:val="-3"/>
        </w:rPr>
        <w:t>n</w:t>
      </w:r>
      <w:r w:rsidRPr="00ED5F61">
        <w:rPr>
          <w:rFonts w:ascii="Calibri" w:eastAsia="Calibri" w:hAnsi="Calibri" w:cs="Calibri"/>
        </w:rPr>
        <w:t>ts,</w:t>
      </w:r>
      <w:r w:rsidRPr="00ED5F61">
        <w:rPr>
          <w:rFonts w:ascii="Calibri" w:eastAsia="Calibri" w:hAnsi="Calibri" w:cs="Calibri"/>
          <w:spacing w:val="1"/>
        </w:rPr>
        <w:t xml:space="preserve"> </w:t>
      </w:r>
      <w:r w:rsidRPr="00ED5F61">
        <w:rPr>
          <w:rFonts w:ascii="Calibri" w:eastAsia="Calibri" w:hAnsi="Calibri" w:cs="Calibri"/>
          <w:spacing w:val="-3"/>
        </w:rPr>
        <w:t>f</w:t>
      </w:r>
      <w:r w:rsidRPr="00ED5F61">
        <w:rPr>
          <w:rFonts w:ascii="Calibri" w:eastAsia="Calibri" w:hAnsi="Calibri" w:cs="Calibri"/>
          <w:spacing w:val="1"/>
        </w:rPr>
        <w:t>o</w:t>
      </w:r>
      <w:r w:rsidRPr="00ED5F61">
        <w:rPr>
          <w:rFonts w:ascii="Calibri" w:eastAsia="Calibri" w:hAnsi="Calibri" w:cs="Calibri"/>
        </w:rPr>
        <w:t>r i</w:t>
      </w:r>
      <w:r w:rsidRPr="00ED5F61">
        <w:rPr>
          <w:rFonts w:ascii="Calibri" w:eastAsia="Calibri" w:hAnsi="Calibri" w:cs="Calibri"/>
          <w:spacing w:val="-1"/>
        </w:rPr>
        <w:t>n</w:t>
      </w:r>
      <w:r w:rsidRPr="00ED5F61">
        <w:rPr>
          <w:rFonts w:ascii="Calibri" w:eastAsia="Calibri" w:hAnsi="Calibri" w:cs="Calibri"/>
          <w:spacing w:val="-2"/>
        </w:rPr>
        <w:t>t</w:t>
      </w:r>
      <w:r w:rsidRPr="00ED5F61">
        <w:rPr>
          <w:rFonts w:ascii="Calibri" w:eastAsia="Calibri" w:hAnsi="Calibri" w:cs="Calibri"/>
        </w:rPr>
        <w:t>ern</w:t>
      </w:r>
      <w:r w:rsidRPr="00ED5F61">
        <w:rPr>
          <w:rFonts w:ascii="Calibri" w:eastAsia="Calibri" w:hAnsi="Calibri" w:cs="Calibri"/>
          <w:spacing w:val="-1"/>
        </w:rPr>
        <w:t>a</w:t>
      </w:r>
      <w:r w:rsidRPr="00ED5F61">
        <w:rPr>
          <w:rFonts w:ascii="Calibri" w:eastAsia="Calibri" w:hAnsi="Calibri" w:cs="Calibri"/>
        </w:rPr>
        <w:t xml:space="preserve">l use, </w:t>
      </w:r>
      <w:r w:rsidRPr="00ED5F61">
        <w:rPr>
          <w:rFonts w:ascii="Calibri" w:eastAsia="Calibri" w:hAnsi="Calibri" w:cs="Calibri"/>
          <w:spacing w:val="-2"/>
        </w:rPr>
        <w:t>r</w:t>
      </w:r>
      <w:r w:rsidRPr="00ED5F61">
        <w:rPr>
          <w:rFonts w:ascii="Calibri" w:eastAsia="Calibri" w:hAnsi="Calibri" w:cs="Calibri"/>
        </w:rPr>
        <w:t>es</w:t>
      </w:r>
      <w:r w:rsidRPr="00ED5F61">
        <w:rPr>
          <w:rFonts w:ascii="Calibri" w:eastAsia="Calibri" w:hAnsi="Calibri" w:cs="Calibri"/>
          <w:spacing w:val="1"/>
        </w:rPr>
        <w:t>e</w:t>
      </w:r>
      <w:r w:rsidRPr="00ED5F61">
        <w:rPr>
          <w:rFonts w:ascii="Calibri" w:eastAsia="Calibri" w:hAnsi="Calibri" w:cs="Calibri"/>
        </w:rPr>
        <w:t>arch, fra</w:t>
      </w:r>
      <w:r w:rsidRPr="00ED5F61">
        <w:rPr>
          <w:rFonts w:ascii="Calibri" w:eastAsia="Calibri" w:hAnsi="Calibri" w:cs="Calibri"/>
          <w:spacing w:val="-1"/>
        </w:rPr>
        <w:t>u</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spacing w:val="-3"/>
        </w:rPr>
        <w:t>p</w:t>
      </w:r>
      <w:r w:rsidRPr="00ED5F61">
        <w:rPr>
          <w:rFonts w:ascii="Calibri" w:eastAsia="Calibri" w:hAnsi="Calibri" w:cs="Calibri"/>
        </w:rPr>
        <w:t>re</w:t>
      </w:r>
      <w:r w:rsidRPr="00ED5F61">
        <w:rPr>
          <w:rFonts w:ascii="Calibri" w:eastAsia="Calibri" w:hAnsi="Calibri" w:cs="Calibri"/>
          <w:spacing w:val="1"/>
        </w:rPr>
        <w:t>v</w:t>
      </w:r>
      <w:r w:rsidRPr="00ED5F61">
        <w:rPr>
          <w:rFonts w:ascii="Calibri" w:eastAsia="Calibri" w:hAnsi="Calibri" w:cs="Calibri"/>
        </w:rPr>
        <w:t>e</w:t>
      </w:r>
      <w:r w:rsidRPr="00ED5F61">
        <w:rPr>
          <w:rFonts w:ascii="Calibri" w:eastAsia="Calibri" w:hAnsi="Calibri" w:cs="Calibri"/>
          <w:spacing w:val="-3"/>
        </w:rPr>
        <w:t>n</w:t>
      </w:r>
      <w:r w:rsidRPr="00ED5F61">
        <w:rPr>
          <w:rFonts w:ascii="Calibri" w:eastAsia="Calibri" w:hAnsi="Calibri" w:cs="Calibri"/>
        </w:rPr>
        <w:t>ti</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 and</w:t>
      </w:r>
      <w:r w:rsidRPr="00ED5F61">
        <w:rPr>
          <w:rFonts w:ascii="Calibri" w:eastAsia="Calibri" w:hAnsi="Calibri" w:cs="Calibri"/>
          <w:spacing w:val="-1"/>
        </w:rPr>
        <w:t xml:space="preserve"> </w:t>
      </w:r>
      <w:r w:rsidRPr="00ED5F61">
        <w:rPr>
          <w:rFonts w:ascii="Calibri" w:eastAsia="Calibri" w:hAnsi="Calibri" w:cs="Calibri"/>
          <w:spacing w:val="-1"/>
        </w:rPr>
        <w:tab/>
      </w:r>
      <w:r w:rsidRPr="00ED5F61">
        <w:rPr>
          <w:rFonts w:ascii="Calibri" w:eastAsia="Calibri" w:hAnsi="Calibri" w:cs="Calibri"/>
          <w:spacing w:val="-1"/>
        </w:rPr>
        <w:tab/>
      </w:r>
      <w:r w:rsidRPr="00ED5F61">
        <w:rPr>
          <w:rFonts w:ascii="Calibri" w:eastAsia="Calibri" w:hAnsi="Calibri" w:cs="Calibri"/>
        </w:rPr>
        <w:t>p</w:t>
      </w:r>
      <w:r w:rsidRPr="00ED5F61">
        <w:rPr>
          <w:rFonts w:ascii="Calibri" w:eastAsia="Calibri" w:hAnsi="Calibri" w:cs="Calibri"/>
          <w:spacing w:val="-3"/>
        </w:rPr>
        <w:t>r</w:t>
      </w:r>
      <w:r w:rsidRPr="00ED5F61">
        <w:rPr>
          <w:rFonts w:ascii="Calibri" w:eastAsia="Calibri" w:hAnsi="Calibri" w:cs="Calibri"/>
          <w:spacing w:val="1"/>
        </w:rPr>
        <w:t>o</w:t>
      </w:r>
      <w:r w:rsidRPr="00ED5F61">
        <w:rPr>
          <w:rFonts w:ascii="Calibri" w:eastAsia="Calibri" w:hAnsi="Calibri" w:cs="Calibri"/>
          <w:spacing w:val="-1"/>
        </w:rPr>
        <w:t>du</w:t>
      </w:r>
      <w:r w:rsidRPr="00ED5F61">
        <w:rPr>
          <w:rFonts w:ascii="Calibri" w:eastAsia="Calibri" w:hAnsi="Calibri" w:cs="Calibri"/>
        </w:rPr>
        <w:t xml:space="preserve">ct </w:t>
      </w:r>
      <w:r w:rsidRPr="00ED5F61">
        <w:rPr>
          <w:rFonts w:ascii="Calibri" w:eastAsia="Calibri" w:hAnsi="Calibri" w:cs="Calibri"/>
          <w:spacing w:val="-1"/>
        </w:rPr>
        <w:t>d</w:t>
      </w:r>
      <w:r w:rsidRPr="00ED5F61">
        <w:rPr>
          <w:rFonts w:ascii="Calibri" w:eastAsia="Calibri" w:hAnsi="Calibri" w:cs="Calibri"/>
        </w:rPr>
        <w:t>e</w:t>
      </w:r>
      <w:r w:rsidRPr="00ED5F61">
        <w:rPr>
          <w:rFonts w:ascii="Calibri" w:eastAsia="Calibri" w:hAnsi="Calibri" w:cs="Calibri"/>
          <w:spacing w:val="1"/>
        </w:rPr>
        <w:t>v</w:t>
      </w:r>
      <w:r w:rsidRPr="00ED5F61">
        <w:rPr>
          <w:rFonts w:ascii="Calibri" w:eastAsia="Calibri" w:hAnsi="Calibri" w:cs="Calibri"/>
        </w:rPr>
        <w:t>e</w:t>
      </w:r>
      <w:r w:rsidRPr="00ED5F61">
        <w:rPr>
          <w:rFonts w:ascii="Calibri" w:eastAsia="Calibri" w:hAnsi="Calibri" w:cs="Calibri"/>
          <w:spacing w:val="-2"/>
        </w:rPr>
        <w:t>l</w:t>
      </w:r>
      <w:r w:rsidRPr="00ED5F61">
        <w:rPr>
          <w:rFonts w:ascii="Calibri" w:eastAsia="Calibri" w:hAnsi="Calibri" w:cs="Calibri"/>
          <w:spacing w:val="1"/>
        </w:rPr>
        <w:t>o</w:t>
      </w:r>
      <w:r w:rsidRPr="00ED5F61">
        <w:rPr>
          <w:rFonts w:ascii="Calibri" w:eastAsia="Calibri" w:hAnsi="Calibri" w:cs="Calibri"/>
          <w:spacing w:val="-1"/>
        </w:rPr>
        <w:t>pm</w:t>
      </w:r>
      <w:r w:rsidRPr="00ED5F61">
        <w:rPr>
          <w:rFonts w:ascii="Calibri" w:eastAsia="Calibri" w:hAnsi="Calibri" w:cs="Calibri"/>
        </w:rPr>
        <w:t>ent;</w:t>
      </w:r>
    </w:p>
    <w:p w14:paraId="76EF51FC" w14:textId="77777777" w:rsidR="001638A2" w:rsidRPr="00ED5F61" w:rsidRDefault="001638A2" w:rsidP="001638A2">
      <w:pPr>
        <w:tabs>
          <w:tab w:val="left" w:pos="360"/>
          <w:tab w:val="left" w:pos="450"/>
        </w:tabs>
        <w:ind w:left="0" w:right="42"/>
        <w:rPr>
          <w:rFonts w:ascii="Calibri" w:eastAsia="Calibri" w:hAnsi="Calibri" w:cs="Calibri"/>
        </w:rPr>
      </w:pPr>
    </w:p>
    <w:p w14:paraId="56292BA7" w14:textId="23F484A3" w:rsidR="001638A2" w:rsidRPr="00ED5F61" w:rsidRDefault="001638A2" w:rsidP="001638A2">
      <w:pPr>
        <w:tabs>
          <w:tab w:val="left" w:pos="0"/>
        </w:tabs>
        <w:ind w:left="460" w:right="170" w:hanging="460"/>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To</w:t>
      </w:r>
      <w:r w:rsidRPr="00ED5F61">
        <w:rPr>
          <w:rFonts w:ascii="Calibri" w:eastAsia="Calibri" w:hAnsi="Calibri" w:cs="Calibri"/>
          <w:spacing w:val="2"/>
        </w:rPr>
        <w:t xml:space="preserve"> </w:t>
      </w:r>
      <w:r w:rsidRPr="00ED5F61">
        <w:rPr>
          <w:rFonts w:ascii="Calibri" w:eastAsia="Calibri" w:hAnsi="Calibri" w:cs="Calibri"/>
          <w:spacing w:val="1"/>
        </w:rPr>
        <w:t>(</w:t>
      </w:r>
      <w:r w:rsidRPr="00ED5F61">
        <w:rPr>
          <w:rFonts w:ascii="Calibri" w:eastAsia="Calibri" w:hAnsi="Calibri" w:cs="Calibri"/>
          <w:spacing w:val="-3"/>
        </w:rPr>
        <w:t>i</w:t>
      </w:r>
      <w:r w:rsidRPr="00ED5F61">
        <w:rPr>
          <w:rFonts w:ascii="Calibri" w:eastAsia="Calibri" w:hAnsi="Calibri" w:cs="Calibri"/>
        </w:rPr>
        <w:t>)</w:t>
      </w:r>
      <w:r w:rsidRPr="00ED5F61">
        <w:rPr>
          <w:rFonts w:ascii="Calibri" w:eastAsia="Calibri" w:hAnsi="Calibri" w:cs="Calibri"/>
          <w:spacing w:val="1"/>
        </w:rPr>
        <w:t xml:space="preserve"> </w:t>
      </w:r>
      <w:r w:rsidRPr="00ED5F61">
        <w:rPr>
          <w:rFonts w:ascii="Calibri" w:eastAsia="Calibri" w:hAnsi="Calibri" w:cs="Calibri"/>
          <w:spacing w:val="-2"/>
        </w:rPr>
        <w:t>c</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spacing w:val="-1"/>
        </w:rPr>
        <w:t>p</w:t>
      </w:r>
      <w:r w:rsidRPr="00ED5F61">
        <w:rPr>
          <w:rFonts w:ascii="Calibri" w:eastAsia="Calibri" w:hAnsi="Calibri" w:cs="Calibri"/>
        </w:rPr>
        <w:t>ly</w:t>
      </w:r>
      <w:r w:rsidRPr="00ED5F61">
        <w:rPr>
          <w:rFonts w:ascii="Calibri" w:eastAsia="Calibri" w:hAnsi="Calibri" w:cs="Calibri"/>
          <w:spacing w:val="-1"/>
        </w:rPr>
        <w:t xml:space="preserve"> </w:t>
      </w:r>
      <w:r w:rsidRPr="008B5B9F">
        <w:rPr>
          <w:rFonts w:ascii="Calibri" w:eastAsia="Calibri" w:hAnsi="Calibri" w:cs="Calibri"/>
        </w:rPr>
        <w:t>with US</w:t>
      </w:r>
      <w:ins w:id="475" w:author="JJM" w:date="2016-04-14T10:15:00Z">
        <w:r w:rsidR="00E745A5">
          <w:rPr>
            <w:rFonts w:ascii="Calibri" w:eastAsia="Calibri" w:hAnsi="Calibri" w:cs="Calibri"/>
          </w:rPr>
          <w:t xml:space="preserve"> </w:t>
        </w:r>
      </w:ins>
      <w:ins w:id="476" w:author="JJM" w:date="2016-04-14T10:14:00Z">
        <w:r w:rsidR="00E745A5">
          <w:rPr>
            <w:rFonts w:ascii="Calibri" w:eastAsia="Calibri" w:hAnsi="Calibri" w:cs="Calibri"/>
          </w:rPr>
          <w:t>laws</w:t>
        </w:r>
      </w:ins>
      <w:del w:id="477" w:author="JJM" w:date="2015-10-04T16:37:00Z">
        <w:r w:rsidRPr="00ED5F61" w:rsidDel="00774AED">
          <w:rPr>
            <w:rFonts w:ascii="Calibri" w:eastAsia="Calibri" w:hAnsi="Calibri" w:cs="Calibri"/>
            <w:spacing w:val="-2"/>
          </w:rPr>
          <w:delText xml:space="preserve"> </w:delText>
        </w:r>
      </w:del>
      <w:r w:rsidRPr="00ED5F61">
        <w:rPr>
          <w:rFonts w:ascii="Calibri" w:eastAsia="Calibri" w:hAnsi="Calibri" w:cs="Calibri"/>
          <w:spacing w:val="1"/>
        </w:rPr>
        <w:t>o</w:t>
      </w:r>
      <w:r w:rsidRPr="00ED5F61">
        <w:rPr>
          <w:rFonts w:ascii="Calibri" w:eastAsia="Calibri" w:hAnsi="Calibri" w:cs="Calibri"/>
        </w:rPr>
        <w:t xml:space="preserve">r </w:t>
      </w:r>
      <w:del w:id="478" w:author="JJM" w:date="2016-04-14T10:13:00Z">
        <w:r w:rsidRPr="00ED5F61" w:rsidDel="00E745A5">
          <w:rPr>
            <w:rFonts w:ascii="Calibri" w:eastAsia="Calibri" w:hAnsi="Calibri" w:cs="Calibri"/>
            <w:spacing w:val="-2"/>
          </w:rPr>
          <w:delText>f</w:delText>
        </w:r>
        <w:r w:rsidRPr="00ED5F61" w:rsidDel="00E745A5">
          <w:rPr>
            <w:rFonts w:ascii="Calibri" w:eastAsia="Calibri" w:hAnsi="Calibri" w:cs="Calibri"/>
            <w:spacing w:val="1"/>
          </w:rPr>
          <w:delText>o</w:delText>
        </w:r>
        <w:r w:rsidRPr="00ED5F61" w:rsidDel="00E745A5">
          <w:rPr>
            <w:rFonts w:ascii="Calibri" w:eastAsia="Calibri" w:hAnsi="Calibri" w:cs="Calibri"/>
            <w:spacing w:val="-3"/>
          </w:rPr>
          <w:delText>r</w:delText>
        </w:r>
        <w:r w:rsidRPr="00ED5F61" w:rsidDel="00E745A5">
          <w:rPr>
            <w:rFonts w:ascii="Calibri" w:eastAsia="Calibri" w:hAnsi="Calibri" w:cs="Calibri"/>
          </w:rPr>
          <w:delText>eign</w:delText>
        </w:r>
      </w:del>
      <w:ins w:id="479" w:author="JJM" w:date="2016-04-14T10:15:00Z">
        <w:r w:rsidR="00E745A5">
          <w:rPr>
            <w:rFonts w:ascii="Calibri" w:eastAsia="Calibri" w:hAnsi="Calibri" w:cs="Calibri"/>
          </w:rPr>
          <w:t>the</w:t>
        </w:r>
      </w:ins>
      <w:r w:rsidRPr="00ED5F61">
        <w:rPr>
          <w:rFonts w:ascii="Calibri" w:eastAsia="Calibri" w:hAnsi="Calibri" w:cs="Calibri"/>
          <w:spacing w:val="-1"/>
        </w:rPr>
        <w:t xml:space="preserve"> </w:t>
      </w:r>
      <w:r w:rsidRPr="00ED5F61">
        <w:rPr>
          <w:rFonts w:ascii="Calibri" w:eastAsia="Calibri" w:hAnsi="Calibri" w:cs="Calibri"/>
        </w:rPr>
        <w:t>laws</w:t>
      </w:r>
      <w:r w:rsidRPr="00ED5F61">
        <w:rPr>
          <w:rFonts w:ascii="Calibri" w:eastAsia="Calibri" w:hAnsi="Calibri" w:cs="Calibri"/>
          <w:spacing w:val="-1"/>
        </w:rPr>
        <w:t xml:space="preserve"> </w:t>
      </w:r>
      <w:ins w:id="480" w:author="JJM" w:date="2016-04-14T10:13:00Z">
        <w:r w:rsidR="00E745A5">
          <w:rPr>
            <w:rFonts w:ascii="Calibri" w:eastAsia="Calibri" w:hAnsi="Calibri" w:cs="Calibri"/>
            <w:spacing w:val="-1"/>
          </w:rPr>
          <w:t>of other nations</w:t>
        </w:r>
      </w:ins>
      <w:ins w:id="481" w:author="JJM" w:date="2016-04-14T10:15:00Z">
        <w:r w:rsidR="00E745A5">
          <w:rPr>
            <w:rFonts w:ascii="Calibri" w:eastAsia="Calibri" w:hAnsi="Calibri" w:cs="Calibri"/>
            <w:spacing w:val="-1"/>
          </w:rPr>
          <w:t>,</w:t>
        </w:r>
      </w:ins>
      <w:ins w:id="482" w:author="JJM" w:date="2016-04-14T10:13:00Z">
        <w:r w:rsidR="00E745A5">
          <w:rPr>
            <w:rFonts w:ascii="Calibri" w:eastAsia="Calibri" w:hAnsi="Calibri" w:cs="Calibri"/>
            <w:spacing w:val="-1"/>
          </w:rPr>
          <w:t xml:space="preserve"> </w:t>
        </w:r>
      </w:ins>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to</w:t>
      </w:r>
      <w:r w:rsidRPr="00ED5F61">
        <w:rPr>
          <w:rFonts w:ascii="Calibri" w:eastAsia="Calibri" w:hAnsi="Calibri" w:cs="Calibri"/>
          <w:spacing w:val="2"/>
        </w:rPr>
        <w:t xml:space="preserve"> </w:t>
      </w:r>
      <w:r w:rsidRPr="00ED5F61">
        <w:rPr>
          <w:rFonts w:ascii="Calibri" w:eastAsia="Calibri" w:hAnsi="Calibri" w:cs="Calibri"/>
          <w:spacing w:val="-2"/>
        </w:rPr>
        <w:t>r</w:t>
      </w:r>
      <w:r w:rsidRPr="00ED5F61">
        <w:rPr>
          <w:rFonts w:ascii="Calibri" w:eastAsia="Calibri" w:hAnsi="Calibri" w:cs="Calibri"/>
        </w:rPr>
        <w:t>es</w:t>
      </w:r>
      <w:r w:rsidRPr="00ED5F61">
        <w:rPr>
          <w:rFonts w:ascii="Calibri" w:eastAsia="Calibri" w:hAnsi="Calibri" w:cs="Calibri"/>
          <w:spacing w:val="-3"/>
        </w:rPr>
        <w:t>p</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spacing w:val="1"/>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spacing w:val="-2"/>
        </w:rPr>
        <w:t>l</w:t>
      </w:r>
      <w:r w:rsidRPr="00ED5F61">
        <w:rPr>
          <w:rFonts w:ascii="Calibri" w:eastAsia="Calibri" w:hAnsi="Calibri" w:cs="Calibri"/>
        </w:rPr>
        <w:t>awful</w:t>
      </w:r>
      <w:r w:rsidRPr="00ED5F61">
        <w:rPr>
          <w:rFonts w:ascii="Calibri" w:eastAsia="Calibri" w:hAnsi="Calibri" w:cs="Calibri"/>
          <w:spacing w:val="-1"/>
        </w:rPr>
        <w:t xml:space="preserve"> </w:t>
      </w:r>
      <w:r w:rsidRPr="00ED5F61">
        <w:rPr>
          <w:rFonts w:ascii="Calibri" w:eastAsia="Calibri" w:hAnsi="Calibri" w:cs="Calibri"/>
        </w:rPr>
        <w:t>r</w:t>
      </w:r>
      <w:r w:rsidRPr="00ED5F61">
        <w:rPr>
          <w:rFonts w:ascii="Calibri" w:eastAsia="Calibri" w:hAnsi="Calibri" w:cs="Calibri"/>
          <w:spacing w:val="1"/>
        </w:rPr>
        <w:t>e</w:t>
      </w:r>
      <w:r w:rsidRPr="00ED5F61">
        <w:rPr>
          <w:rFonts w:ascii="Calibri" w:eastAsia="Calibri" w:hAnsi="Calibri" w:cs="Calibri"/>
          <w:spacing w:val="-1"/>
        </w:rPr>
        <w:t>qu</w:t>
      </w:r>
      <w:r w:rsidRPr="00ED5F61">
        <w:rPr>
          <w:rFonts w:ascii="Calibri" w:eastAsia="Calibri" w:hAnsi="Calibri" w:cs="Calibri"/>
        </w:rPr>
        <w:t>e</w:t>
      </w:r>
      <w:r w:rsidRPr="00ED5F61">
        <w:rPr>
          <w:rFonts w:ascii="Calibri" w:eastAsia="Calibri" w:hAnsi="Calibri" w:cs="Calibri"/>
          <w:spacing w:val="-2"/>
        </w:rPr>
        <w:t>s</w:t>
      </w:r>
      <w:r w:rsidRPr="00ED5F61">
        <w:rPr>
          <w:rFonts w:ascii="Calibri" w:eastAsia="Calibri" w:hAnsi="Calibri" w:cs="Calibri"/>
        </w:rPr>
        <w:t>ts</w:t>
      </w:r>
      <w:r w:rsidRPr="00ED5F61">
        <w:rPr>
          <w:rFonts w:ascii="Calibri" w:eastAsia="Calibri" w:hAnsi="Calibri" w:cs="Calibri"/>
          <w:spacing w:val="1"/>
        </w:rPr>
        <w:t xml:space="preserve"> </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rPr>
        <w:t>legal</w:t>
      </w:r>
      <w:r w:rsidRPr="00ED5F61">
        <w:rPr>
          <w:rFonts w:ascii="Calibri" w:eastAsia="Calibri" w:hAnsi="Calibri" w:cs="Calibri"/>
          <w:spacing w:val="-3"/>
        </w:rPr>
        <w:t xml:space="preserve"> </w:t>
      </w:r>
      <w:r w:rsidRPr="00ED5F61">
        <w:rPr>
          <w:rFonts w:ascii="Calibri" w:eastAsia="Calibri" w:hAnsi="Calibri" w:cs="Calibri"/>
        </w:rPr>
        <w:t>proce</w:t>
      </w:r>
      <w:r w:rsidRPr="00ED5F61">
        <w:rPr>
          <w:rFonts w:ascii="Calibri" w:eastAsia="Calibri" w:hAnsi="Calibri" w:cs="Calibri"/>
          <w:spacing w:val="-2"/>
        </w:rPr>
        <w:t>s</w:t>
      </w:r>
      <w:r w:rsidRPr="00ED5F61">
        <w:rPr>
          <w:rFonts w:ascii="Calibri" w:eastAsia="Calibri" w:hAnsi="Calibri" w:cs="Calibri"/>
        </w:rPr>
        <w:t xml:space="preserve">s </w:t>
      </w:r>
      <w:r w:rsidRPr="008B5B9F">
        <w:rPr>
          <w:rFonts w:ascii="Calibri" w:eastAsia="Calibri" w:hAnsi="Calibri" w:cs="Calibri"/>
        </w:rPr>
        <w:t>in US</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 xml:space="preserve">r </w:t>
      </w:r>
      <w:ins w:id="483" w:author="JJM" w:date="2016-04-14T10:14:00Z">
        <w:r w:rsidR="00E745A5">
          <w:rPr>
            <w:rFonts w:ascii="Calibri" w:eastAsia="Calibri" w:hAnsi="Calibri" w:cs="Calibri"/>
          </w:rPr>
          <w:t xml:space="preserve">another nation’s </w:t>
        </w:r>
      </w:ins>
      <w:del w:id="484" w:author="JJM" w:date="2016-04-14T10:14:00Z">
        <w:r w:rsidRPr="00ED5F61" w:rsidDel="00E745A5">
          <w:rPr>
            <w:rFonts w:ascii="Calibri" w:eastAsia="Calibri" w:hAnsi="Calibri" w:cs="Calibri"/>
            <w:spacing w:val="-2"/>
          </w:rPr>
          <w:delText>f</w:delText>
        </w:r>
        <w:r w:rsidRPr="00ED5F61" w:rsidDel="00E745A5">
          <w:rPr>
            <w:rFonts w:ascii="Calibri" w:eastAsia="Calibri" w:hAnsi="Calibri" w:cs="Calibri"/>
            <w:spacing w:val="1"/>
          </w:rPr>
          <w:delText>o</w:delText>
        </w:r>
        <w:r w:rsidRPr="00ED5F61" w:rsidDel="00E745A5">
          <w:rPr>
            <w:rFonts w:ascii="Calibri" w:eastAsia="Calibri" w:hAnsi="Calibri" w:cs="Calibri"/>
          </w:rPr>
          <w:delText>rei</w:delText>
        </w:r>
        <w:r w:rsidRPr="00ED5F61" w:rsidDel="00E745A5">
          <w:rPr>
            <w:rFonts w:ascii="Calibri" w:eastAsia="Calibri" w:hAnsi="Calibri" w:cs="Calibri"/>
            <w:spacing w:val="-1"/>
          </w:rPr>
          <w:delText>g</w:delText>
        </w:r>
        <w:r w:rsidRPr="00ED5F61" w:rsidDel="00E745A5">
          <w:rPr>
            <w:rFonts w:ascii="Calibri" w:eastAsia="Calibri" w:hAnsi="Calibri" w:cs="Calibri"/>
          </w:rPr>
          <w:delText xml:space="preserve">n </w:delText>
        </w:r>
      </w:del>
      <w:r w:rsidRPr="00ED5F61">
        <w:rPr>
          <w:rFonts w:ascii="Calibri" w:eastAsia="Calibri" w:hAnsi="Calibri" w:cs="Calibri"/>
        </w:rPr>
        <w:t>ci</w:t>
      </w:r>
      <w:r w:rsidRPr="00ED5F61">
        <w:rPr>
          <w:rFonts w:ascii="Calibri" w:eastAsia="Calibri" w:hAnsi="Calibri" w:cs="Calibri"/>
          <w:spacing w:val="1"/>
        </w:rPr>
        <w:t>v</w:t>
      </w:r>
      <w:r w:rsidRPr="00ED5F61">
        <w:rPr>
          <w:rFonts w:ascii="Calibri" w:eastAsia="Calibri" w:hAnsi="Calibri" w:cs="Calibri"/>
        </w:rPr>
        <w:t>il, cr</w:t>
      </w:r>
      <w:r w:rsidRPr="00ED5F61">
        <w:rPr>
          <w:rFonts w:ascii="Calibri" w:eastAsia="Calibri" w:hAnsi="Calibri" w:cs="Calibri"/>
          <w:spacing w:val="-3"/>
        </w:rPr>
        <w:t>i</w:t>
      </w:r>
      <w:r w:rsidRPr="00ED5F61">
        <w:rPr>
          <w:rFonts w:ascii="Calibri" w:eastAsia="Calibri" w:hAnsi="Calibri" w:cs="Calibri"/>
          <w:spacing w:val="1"/>
        </w:rPr>
        <w:t>m</w:t>
      </w:r>
      <w:r w:rsidRPr="00ED5F61">
        <w:rPr>
          <w:rFonts w:ascii="Calibri" w:eastAsia="Calibri" w:hAnsi="Calibri" w:cs="Calibri"/>
        </w:rPr>
        <w:t>i</w:t>
      </w:r>
      <w:r w:rsidRPr="00ED5F61">
        <w:rPr>
          <w:rFonts w:ascii="Calibri" w:eastAsia="Calibri" w:hAnsi="Calibri" w:cs="Calibri"/>
          <w:spacing w:val="-1"/>
        </w:rPr>
        <w:t>n</w:t>
      </w:r>
      <w:r w:rsidRPr="00ED5F61">
        <w:rPr>
          <w:rFonts w:ascii="Calibri" w:eastAsia="Calibri" w:hAnsi="Calibri" w:cs="Calibri"/>
        </w:rPr>
        <w:t>al</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r i</w:t>
      </w:r>
      <w:r w:rsidRPr="00ED5F61">
        <w:rPr>
          <w:rFonts w:ascii="Calibri" w:eastAsia="Calibri" w:hAnsi="Calibri" w:cs="Calibri"/>
          <w:spacing w:val="-3"/>
        </w:rPr>
        <w:t>n</w:t>
      </w:r>
      <w:r w:rsidRPr="00ED5F61">
        <w:rPr>
          <w:rFonts w:ascii="Calibri" w:eastAsia="Calibri" w:hAnsi="Calibri" w:cs="Calibri"/>
          <w:spacing w:val="1"/>
        </w:rPr>
        <w:t>v</w:t>
      </w:r>
      <w:r w:rsidRPr="00ED5F61">
        <w:rPr>
          <w:rFonts w:ascii="Calibri" w:eastAsia="Calibri" w:hAnsi="Calibri" w:cs="Calibri"/>
        </w:rPr>
        <w:t>es</w:t>
      </w:r>
      <w:r w:rsidRPr="00ED5F61">
        <w:rPr>
          <w:rFonts w:ascii="Calibri" w:eastAsia="Calibri" w:hAnsi="Calibri" w:cs="Calibri"/>
          <w:spacing w:val="1"/>
        </w:rPr>
        <w:t>t</w:t>
      </w:r>
      <w:r w:rsidRPr="00ED5F61">
        <w:rPr>
          <w:rFonts w:ascii="Calibri" w:eastAsia="Calibri" w:hAnsi="Calibri" w:cs="Calibri"/>
        </w:rPr>
        <w:t>i</w:t>
      </w:r>
      <w:r w:rsidRPr="00ED5F61">
        <w:rPr>
          <w:rFonts w:ascii="Calibri" w:eastAsia="Calibri" w:hAnsi="Calibri" w:cs="Calibri"/>
          <w:spacing w:val="-1"/>
        </w:rPr>
        <w:t>g</w:t>
      </w:r>
      <w:r w:rsidRPr="00ED5F61">
        <w:rPr>
          <w:rFonts w:ascii="Calibri" w:eastAsia="Calibri" w:hAnsi="Calibri" w:cs="Calibri"/>
          <w:spacing w:val="-3"/>
        </w:rPr>
        <w:t>a</w:t>
      </w:r>
      <w:r w:rsidRPr="00ED5F61">
        <w:rPr>
          <w:rFonts w:ascii="Calibri" w:eastAsia="Calibri" w:hAnsi="Calibri" w:cs="Calibri"/>
        </w:rPr>
        <w:t>t</w:t>
      </w:r>
      <w:r w:rsidRPr="00ED5F61">
        <w:rPr>
          <w:rFonts w:ascii="Calibri" w:eastAsia="Calibri" w:hAnsi="Calibri" w:cs="Calibri"/>
          <w:spacing w:val="-2"/>
        </w:rPr>
        <w:t>i</w:t>
      </w:r>
      <w:r w:rsidRPr="00ED5F61">
        <w:rPr>
          <w:rFonts w:ascii="Calibri" w:eastAsia="Calibri" w:hAnsi="Calibri" w:cs="Calibri"/>
          <w:spacing w:val="1"/>
        </w:rPr>
        <w:t>v</w:t>
      </w:r>
      <w:r w:rsidRPr="00ED5F61">
        <w:rPr>
          <w:rFonts w:ascii="Calibri" w:eastAsia="Calibri" w:hAnsi="Calibri" w:cs="Calibri"/>
        </w:rPr>
        <w:t>e</w:t>
      </w:r>
      <w:r w:rsidRPr="00ED5F61">
        <w:rPr>
          <w:rFonts w:ascii="Calibri" w:eastAsia="Calibri" w:hAnsi="Calibri" w:cs="Calibri"/>
          <w:spacing w:val="-1"/>
        </w:rPr>
        <w:t xml:space="preserve"> </w:t>
      </w:r>
      <w:r w:rsidRPr="00ED5F61">
        <w:rPr>
          <w:rFonts w:ascii="Calibri" w:eastAsia="Calibri" w:hAnsi="Calibri" w:cs="Calibri"/>
          <w:spacing w:val="1"/>
        </w:rPr>
        <w:t>m</w:t>
      </w:r>
      <w:r w:rsidRPr="00ED5F61">
        <w:rPr>
          <w:rFonts w:ascii="Calibri" w:eastAsia="Calibri" w:hAnsi="Calibri" w:cs="Calibri"/>
        </w:rPr>
        <w:t>a</w:t>
      </w:r>
      <w:r w:rsidRPr="00ED5F61">
        <w:rPr>
          <w:rFonts w:ascii="Calibri" w:eastAsia="Calibri" w:hAnsi="Calibri" w:cs="Calibri"/>
          <w:spacing w:val="-2"/>
        </w:rPr>
        <w:t>t</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rPr>
        <w:t>rs,</w:t>
      </w:r>
      <w:r w:rsidRPr="00ED5F61">
        <w:rPr>
          <w:rFonts w:ascii="Calibri" w:eastAsia="Calibri" w:hAnsi="Calibri" w:cs="Calibri"/>
          <w:spacing w:val="-2"/>
        </w:rPr>
        <w:t xml:space="preserve"> </w:t>
      </w:r>
      <w:r w:rsidRPr="00ED5F61">
        <w:rPr>
          <w:rFonts w:ascii="Calibri" w:eastAsia="Calibri" w:hAnsi="Calibri" w:cs="Calibri"/>
          <w:spacing w:val="1"/>
        </w:rPr>
        <w:t>(</w:t>
      </w:r>
      <w:r w:rsidRPr="00ED5F61">
        <w:rPr>
          <w:rFonts w:ascii="Calibri" w:eastAsia="Calibri" w:hAnsi="Calibri" w:cs="Calibri"/>
        </w:rPr>
        <w:t>ii)</w:t>
      </w:r>
      <w:r w:rsidRPr="00ED5F61">
        <w:rPr>
          <w:rFonts w:ascii="Calibri" w:eastAsia="Calibri" w:hAnsi="Calibri" w:cs="Calibri"/>
          <w:spacing w:val="-1"/>
        </w:rPr>
        <w:t xml:space="preserve"> </w:t>
      </w:r>
      <w:r w:rsidRPr="00ED5F61">
        <w:rPr>
          <w:rFonts w:ascii="Calibri" w:eastAsia="Calibri" w:hAnsi="Calibri" w:cs="Calibri"/>
        </w:rPr>
        <w:t>enf</w:t>
      </w:r>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c</w:t>
      </w:r>
      <w:r w:rsidRPr="00ED5F61">
        <w:rPr>
          <w:rFonts w:ascii="Calibri" w:eastAsia="Calibri" w:hAnsi="Calibri" w:cs="Calibri"/>
        </w:rPr>
        <w:t>e</w:t>
      </w:r>
      <w:r w:rsidRPr="00ED5F61">
        <w:rPr>
          <w:rFonts w:ascii="Calibri" w:eastAsia="Calibri" w:hAnsi="Calibri" w:cs="Calibri"/>
          <w:spacing w:val="1"/>
        </w:rPr>
        <w:t xml:space="preserve"> </w:t>
      </w:r>
      <w:r w:rsidRPr="00ED5F61">
        <w:rPr>
          <w:rFonts w:ascii="Calibri" w:eastAsia="Calibri" w:hAnsi="Calibri" w:cs="Calibri"/>
        </w:rPr>
        <w:t>a</w:t>
      </w:r>
      <w:r w:rsidRPr="00ED5F61">
        <w:rPr>
          <w:rFonts w:ascii="Calibri" w:eastAsia="Calibri" w:hAnsi="Calibri" w:cs="Calibri"/>
          <w:spacing w:val="-1"/>
        </w:rPr>
        <w:t>g</w:t>
      </w:r>
      <w:r w:rsidRPr="00ED5F61">
        <w:rPr>
          <w:rFonts w:ascii="Calibri" w:eastAsia="Calibri" w:hAnsi="Calibri" w:cs="Calibri"/>
          <w:spacing w:val="-3"/>
        </w:rPr>
        <w:t>r</w:t>
      </w:r>
      <w:r w:rsidRPr="00ED5F61">
        <w:rPr>
          <w:rFonts w:ascii="Calibri" w:eastAsia="Calibri" w:hAnsi="Calibri" w:cs="Calibri"/>
        </w:rPr>
        <w:t>e</w:t>
      </w:r>
      <w:r w:rsidRPr="00ED5F61">
        <w:rPr>
          <w:rFonts w:ascii="Calibri" w:eastAsia="Calibri" w:hAnsi="Calibri" w:cs="Calibri"/>
          <w:spacing w:val="-1"/>
        </w:rPr>
        <w:t>e</w:t>
      </w:r>
      <w:r w:rsidRPr="00ED5F61">
        <w:rPr>
          <w:rFonts w:ascii="Calibri" w:eastAsia="Calibri" w:hAnsi="Calibri" w:cs="Calibri"/>
          <w:spacing w:val="1"/>
        </w:rPr>
        <w:t>m</w:t>
      </w:r>
      <w:r w:rsidRPr="00ED5F61">
        <w:rPr>
          <w:rFonts w:ascii="Calibri" w:eastAsia="Calibri" w:hAnsi="Calibri" w:cs="Calibri"/>
        </w:rPr>
        <w:t>ents,</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spacing w:val="-3"/>
        </w:rPr>
        <w:t>r</w:t>
      </w:r>
      <w:r w:rsidRPr="00ED5F61">
        <w:rPr>
          <w:rFonts w:ascii="Calibri" w:eastAsia="Calibri" w:hAnsi="Calibri" w:cs="Calibri"/>
          <w:spacing w:val="1"/>
        </w:rPr>
        <w:t>m</w:t>
      </w:r>
      <w:r w:rsidRPr="00ED5F61">
        <w:rPr>
          <w:rFonts w:ascii="Calibri" w:eastAsia="Calibri" w:hAnsi="Calibri" w:cs="Calibri"/>
        </w:rPr>
        <w:t>s and</w:t>
      </w:r>
      <w:r w:rsidRPr="00ED5F61">
        <w:rPr>
          <w:rFonts w:ascii="Calibri" w:eastAsia="Calibri" w:hAnsi="Calibri" w:cs="Calibri"/>
          <w:spacing w:val="-3"/>
        </w:rPr>
        <w:t xml:space="preserve"> </w:t>
      </w:r>
      <w:r w:rsidRPr="00ED5F61">
        <w:rPr>
          <w:rFonts w:ascii="Calibri" w:eastAsia="Calibri" w:hAnsi="Calibri" w:cs="Calibri"/>
        </w:rPr>
        <w:t>c</w:t>
      </w:r>
      <w:r w:rsidRPr="00ED5F61">
        <w:rPr>
          <w:rFonts w:ascii="Calibri" w:eastAsia="Calibri" w:hAnsi="Calibri" w:cs="Calibri"/>
          <w:spacing w:val="-1"/>
        </w:rPr>
        <w:t>ond</w:t>
      </w:r>
      <w:r w:rsidRPr="00ED5F61">
        <w:rPr>
          <w:rFonts w:ascii="Calibri" w:eastAsia="Calibri" w:hAnsi="Calibri" w:cs="Calibri"/>
        </w:rPr>
        <w:t>iti</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s, and</w:t>
      </w:r>
      <w:r w:rsidRPr="00ED5F61">
        <w:rPr>
          <w:rFonts w:ascii="Calibri" w:eastAsia="Calibri" w:hAnsi="Calibri" w:cs="Calibri"/>
          <w:spacing w:val="-1"/>
        </w:rPr>
        <w:t xml:space="preserve"> </w:t>
      </w:r>
      <w:r w:rsidRPr="00ED5F61">
        <w:rPr>
          <w:rFonts w:ascii="Calibri" w:eastAsia="Calibri" w:hAnsi="Calibri" w:cs="Calibri"/>
        </w:rPr>
        <w:t>p</w:t>
      </w:r>
      <w:r w:rsidRPr="00ED5F61">
        <w:rPr>
          <w:rFonts w:ascii="Calibri" w:eastAsia="Calibri" w:hAnsi="Calibri" w:cs="Calibri"/>
          <w:spacing w:val="1"/>
        </w:rPr>
        <w:t>o</w:t>
      </w:r>
      <w:r w:rsidRPr="00ED5F61">
        <w:rPr>
          <w:rFonts w:ascii="Calibri" w:eastAsia="Calibri" w:hAnsi="Calibri" w:cs="Calibri"/>
        </w:rPr>
        <w:t>l</w:t>
      </w:r>
      <w:r w:rsidRPr="00ED5F61">
        <w:rPr>
          <w:rFonts w:ascii="Calibri" w:eastAsia="Calibri" w:hAnsi="Calibri" w:cs="Calibri"/>
          <w:spacing w:val="-3"/>
        </w:rPr>
        <w:t>i</w:t>
      </w:r>
      <w:r w:rsidRPr="00ED5F61">
        <w:rPr>
          <w:rFonts w:ascii="Calibri" w:eastAsia="Calibri" w:hAnsi="Calibri" w:cs="Calibri"/>
        </w:rPr>
        <w:t>c</w:t>
      </w:r>
      <w:r w:rsidRPr="00ED5F61">
        <w:rPr>
          <w:rFonts w:ascii="Calibri" w:eastAsia="Calibri" w:hAnsi="Calibri" w:cs="Calibri"/>
          <w:spacing w:val="5"/>
        </w:rPr>
        <w:t>i</w:t>
      </w:r>
      <w:r w:rsidRPr="00ED5F61">
        <w:rPr>
          <w:rFonts w:ascii="Calibri" w:eastAsia="Calibri" w:hAnsi="Calibri" w:cs="Calibri"/>
        </w:rPr>
        <w:t>es, a</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rPr>
        <w:t>prot</w:t>
      </w:r>
      <w:r w:rsidRPr="00ED5F61">
        <w:rPr>
          <w:rFonts w:ascii="Calibri" w:eastAsia="Calibri" w:hAnsi="Calibri" w:cs="Calibri"/>
          <w:spacing w:val="1"/>
        </w:rPr>
        <w:t>e</w:t>
      </w:r>
      <w:r w:rsidRPr="00ED5F61">
        <w:rPr>
          <w:rFonts w:ascii="Calibri" w:eastAsia="Calibri" w:hAnsi="Calibri" w:cs="Calibri"/>
          <w:spacing w:val="-2"/>
        </w:rPr>
        <w:t>c</w:t>
      </w:r>
      <w:r w:rsidRPr="00ED5F61">
        <w:rPr>
          <w:rFonts w:ascii="Calibri" w:eastAsia="Calibri" w:hAnsi="Calibri" w:cs="Calibri"/>
        </w:rPr>
        <w:t>t</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 ri</w:t>
      </w:r>
      <w:r w:rsidRPr="00ED5F61">
        <w:rPr>
          <w:rFonts w:ascii="Calibri" w:eastAsia="Calibri" w:hAnsi="Calibri" w:cs="Calibri"/>
          <w:spacing w:val="-1"/>
        </w:rPr>
        <w:t>gh</w:t>
      </w:r>
      <w:r w:rsidRPr="00ED5F61">
        <w:rPr>
          <w:rFonts w:ascii="Calibri" w:eastAsia="Calibri" w:hAnsi="Calibri" w:cs="Calibri"/>
        </w:rPr>
        <w:t>ts</w:t>
      </w:r>
      <w:r w:rsidRPr="00ED5F61">
        <w:rPr>
          <w:rFonts w:ascii="Calibri" w:eastAsia="Calibri" w:hAnsi="Calibri" w:cs="Calibri"/>
          <w:spacing w:val="1"/>
        </w:rPr>
        <w:t xml:space="preserve"> </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d</w:t>
      </w:r>
      <w:r w:rsidRPr="00ED5F61">
        <w:rPr>
          <w:rFonts w:ascii="Calibri" w:eastAsia="Calibri" w:hAnsi="Calibri" w:cs="Calibri"/>
          <w:spacing w:val="-3"/>
        </w:rPr>
        <w:t xml:space="preserve"> </w:t>
      </w:r>
      <w:r w:rsidRPr="00ED5F61">
        <w:rPr>
          <w:rFonts w:ascii="Calibri" w:eastAsia="Calibri" w:hAnsi="Calibri" w:cs="Calibri"/>
          <w:spacing w:val="-1"/>
        </w:rPr>
        <w:t>p</w:t>
      </w:r>
      <w:r w:rsidRPr="00ED5F61">
        <w:rPr>
          <w:rFonts w:ascii="Calibri" w:eastAsia="Calibri" w:hAnsi="Calibri" w:cs="Calibri"/>
        </w:rPr>
        <w:t>r</w:t>
      </w:r>
      <w:r w:rsidRPr="00ED5F61">
        <w:rPr>
          <w:rFonts w:ascii="Calibri" w:eastAsia="Calibri" w:hAnsi="Calibri" w:cs="Calibri"/>
          <w:spacing w:val="1"/>
        </w:rPr>
        <w:t>o</w:t>
      </w:r>
      <w:r w:rsidRPr="00ED5F61">
        <w:rPr>
          <w:rFonts w:ascii="Calibri" w:eastAsia="Calibri" w:hAnsi="Calibri" w:cs="Calibri"/>
          <w:spacing w:val="-1"/>
        </w:rPr>
        <w:t>p</w:t>
      </w:r>
      <w:r w:rsidRPr="00ED5F61">
        <w:rPr>
          <w:rFonts w:ascii="Calibri" w:eastAsia="Calibri" w:hAnsi="Calibri" w:cs="Calibri"/>
        </w:rPr>
        <w:t>er</w:t>
      </w:r>
      <w:r w:rsidRPr="00ED5F61">
        <w:rPr>
          <w:rFonts w:ascii="Calibri" w:eastAsia="Calibri" w:hAnsi="Calibri" w:cs="Calibri"/>
          <w:spacing w:val="-2"/>
        </w:rPr>
        <w:t>t</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rPr>
        <w:t>as</w:t>
      </w:r>
      <w:r w:rsidRPr="00ED5F61">
        <w:rPr>
          <w:rFonts w:ascii="Calibri" w:eastAsia="Calibri" w:hAnsi="Calibri" w:cs="Calibri"/>
          <w:spacing w:val="-1"/>
        </w:rPr>
        <w:t xml:space="preserve"> </w:t>
      </w:r>
      <w:r w:rsidRPr="00ED5F61">
        <w:rPr>
          <w:rFonts w:ascii="Calibri" w:eastAsia="Calibri" w:hAnsi="Calibri" w:cs="Calibri"/>
        </w:rPr>
        <w:t>the s</w:t>
      </w:r>
      <w:r w:rsidRPr="00ED5F61">
        <w:rPr>
          <w:rFonts w:ascii="Calibri" w:eastAsia="Calibri" w:hAnsi="Calibri" w:cs="Calibri"/>
          <w:spacing w:val="-3"/>
        </w:rPr>
        <w:t>i</w:t>
      </w:r>
      <w:r w:rsidRPr="00ED5F61">
        <w:rPr>
          <w:rFonts w:ascii="Calibri" w:eastAsia="Calibri" w:hAnsi="Calibri" w:cs="Calibri"/>
        </w:rPr>
        <w:t>te</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w</w:t>
      </w:r>
      <w:r w:rsidRPr="00ED5F61">
        <w:rPr>
          <w:rFonts w:ascii="Calibri" w:eastAsia="Calibri" w:hAnsi="Calibri" w:cs="Calibri"/>
          <w:spacing w:val="-3"/>
        </w:rPr>
        <w:t>n</w:t>
      </w:r>
      <w:r w:rsidRPr="00ED5F61">
        <w:rPr>
          <w:rFonts w:ascii="Calibri" w:eastAsia="Calibri" w:hAnsi="Calibri" w:cs="Calibri"/>
        </w:rPr>
        <w:t>er,</w:t>
      </w:r>
      <w:r w:rsidRPr="00ED5F61">
        <w:rPr>
          <w:rFonts w:ascii="Calibri" w:eastAsia="Calibri" w:hAnsi="Calibri" w:cs="Calibri"/>
          <w:spacing w:val="-2"/>
        </w:rPr>
        <w:t xml:space="preserve"> </w:t>
      </w:r>
      <w:r w:rsidRPr="00ED5F61">
        <w:rPr>
          <w:rFonts w:ascii="Calibri" w:eastAsia="Calibri" w:hAnsi="Calibri" w:cs="Calibri"/>
        </w:rPr>
        <w:t>and</w:t>
      </w:r>
      <w:r w:rsidRPr="00ED5F61">
        <w:rPr>
          <w:rFonts w:ascii="Calibri" w:eastAsia="Calibri" w:hAnsi="Calibri" w:cs="Calibri"/>
          <w:spacing w:val="-1"/>
        </w:rPr>
        <w:t xml:space="preserve"> </w:t>
      </w:r>
      <w:r w:rsidRPr="00ED5F61">
        <w:rPr>
          <w:rFonts w:ascii="Calibri" w:eastAsia="Calibri" w:hAnsi="Calibri" w:cs="Calibri"/>
          <w:spacing w:val="1"/>
        </w:rPr>
        <w:t>(</w:t>
      </w:r>
      <w:r w:rsidRPr="00ED5F61">
        <w:rPr>
          <w:rFonts w:ascii="Calibri" w:eastAsia="Calibri" w:hAnsi="Calibri" w:cs="Calibri"/>
        </w:rPr>
        <w:t>iii) in an</w:t>
      </w:r>
      <w:r w:rsidRPr="00ED5F61">
        <w:rPr>
          <w:rFonts w:ascii="Calibri" w:eastAsia="Calibri" w:hAnsi="Calibri" w:cs="Calibri"/>
          <w:spacing w:val="-2"/>
        </w:rPr>
        <w:t xml:space="preserve"> </w:t>
      </w:r>
      <w:r w:rsidRPr="00ED5F61">
        <w:rPr>
          <w:rFonts w:ascii="Calibri" w:eastAsia="Calibri" w:hAnsi="Calibri" w:cs="Calibri"/>
        </w:rPr>
        <w:t>e</w:t>
      </w:r>
      <w:r w:rsidRPr="00ED5F61">
        <w:rPr>
          <w:rFonts w:ascii="Calibri" w:eastAsia="Calibri" w:hAnsi="Calibri" w:cs="Calibri"/>
          <w:spacing w:val="-1"/>
        </w:rPr>
        <w:t>m</w:t>
      </w:r>
      <w:r w:rsidRPr="00ED5F61">
        <w:rPr>
          <w:rFonts w:ascii="Calibri" w:eastAsia="Calibri" w:hAnsi="Calibri" w:cs="Calibri"/>
        </w:rPr>
        <w:t>erge</w:t>
      </w:r>
      <w:r w:rsidRPr="00ED5F61">
        <w:rPr>
          <w:rFonts w:ascii="Calibri" w:eastAsia="Calibri" w:hAnsi="Calibri" w:cs="Calibri"/>
          <w:spacing w:val="-1"/>
        </w:rPr>
        <w:t>n</w:t>
      </w:r>
      <w:r w:rsidRPr="00ED5F61">
        <w:rPr>
          <w:rFonts w:ascii="Calibri" w:eastAsia="Calibri" w:hAnsi="Calibri" w:cs="Calibri"/>
          <w:spacing w:val="-2"/>
        </w:rPr>
        <w:t>c</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rPr>
        <w:t>pr</w:t>
      </w:r>
      <w:r w:rsidRPr="00ED5F61">
        <w:rPr>
          <w:rFonts w:ascii="Calibri" w:eastAsia="Calibri" w:hAnsi="Calibri" w:cs="Calibri"/>
          <w:spacing w:val="-2"/>
        </w:rPr>
        <w:t>o</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spacing w:val="-2"/>
        </w:rPr>
        <w:t>c</w:t>
      </w:r>
      <w:r w:rsidRPr="00ED5F61">
        <w:rPr>
          <w:rFonts w:ascii="Calibri" w:eastAsia="Calibri" w:hAnsi="Calibri" w:cs="Calibri"/>
        </w:rPr>
        <w:t>t</w:t>
      </w:r>
      <w:r w:rsidRPr="00ED5F61">
        <w:rPr>
          <w:rFonts w:ascii="Calibri" w:eastAsia="Calibri" w:hAnsi="Calibri" w:cs="Calibri"/>
          <w:spacing w:val="1"/>
        </w:rPr>
        <w:t xml:space="preserve"> </w:t>
      </w:r>
      <w:r w:rsidRPr="00ED5F61">
        <w:rPr>
          <w:rFonts w:ascii="Calibri" w:eastAsia="Calibri" w:hAnsi="Calibri" w:cs="Calibri"/>
        </w:rPr>
        <w:t>the</w:t>
      </w:r>
      <w:r w:rsidRPr="00ED5F61">
        <w:rPr>
          <w:rFonts w:ascii="Calibri" w:eastAsia="Calibri" w:hAnsi="Calibri" w:cs="Calibri"/>
          <w:spacing w:val="-2"/>
        </w:rPr>
        <w:t xml:space="preserve"> </w:t>
      </w:r>
      <w:r w:rsidRPr="00ED5F61">
        <w:rPr>
          <w:rFonts w:ascii="Calibri" w:eastAsia="Calibri" w:hAnsi="Calibri" w:cs="Calibri"/>
        </w:rPr>
        <w:t>per</w:t>
      </w:r>
      <w:r w:rsidRPr="00ED5F61">
        <w:rPr>
          <w:rFonts w:ascii="Calibri" w:eastAsia="Calibri" w:hAnsi="Calibri" w:cs="Calibri"/>
          <w:spacing w:val="-2"/>
        </w:rPr>
        <w:t>s</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al safety</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3"/>
        </w:rPr>
        <w:t xml:space="preserve"> our Registry Service Provider, </w:t>
      </w:r>
      <w:r w:rsidRPr="00ED5F61">
        <w:rPr>
          <w:rFonts w:ascii="Calibri" w:eastAsia="Calibri" w:hAnsi="Calibri" w:cs="Calibri"/>
        </w:rPr>
        <w:t>Ne</w:t>
      </w:r>
      <w:r w:rsidRPr="00ED5F61">
        <w:rPr>
          <w:rFonts w:ascii="Calibri" w:eastAsia="Calibri" w:hAnsi="Calibri" w:cs="Calibri"/>
          <w:spacing w:val="-1"/>
        </w:rPr>
        <w:t>u</w:t>
      </w:r>
      <w:r w:rsidRPr="00ED5F61">
        <w:rPr>
          <w:rFonts w:ascii="Calibri" w:eastAsia="Calibri" w:hAnsi="Calibri" w:cs="Calibri"/>
        </w:rPr>
        <w:t>star Inc.,</w:t>
      </w:r>
      <w:r w:rsidRPr="00ED5F61">
        <w:rPr>
          <w:rFonts w:ascii="Calibri" w:eastAsia="Calibri" w:hAnsi="Calibri" w:cs="Calibri"/>
          <w:spacing w:val="-2"/>
        </w:rPr>
        <w:t xml:space="preserve"> </w:t>
      </w:r>
      <w:r w:rsidRPr="00ED5F61">
        <w:rPr>
          <w:rFonts w:ascii="Calibri" w:eastAsia="Calibri" w:hAnsi="Calibri" w:cs="Calibri"/>
        </w:rPr>
        <w:t>its</w:t>
      </w:r>
      <w:r w:rsidRPr="00ED5F61">
        <w:rPr>
          <w:rFonts w:ascii="Calibri" w:eastAsia="Calibri" w:hAnsi="Calibri" w:cs="Calibri"/>
          <w:spacing w:val="-1"/>
        </w:rPr>
        <w:t xml:space="preserve"> </w:t>
      </w:r>
      <w:r w:rsidRPr="00ED5F61">
        <w:rPr>
          <w:rFonts w:ascii="Calibri" w:eastAsia="Calibri" w:hAnsi="Calibri" w:cs="Calibri"/>
        </w:rPr>
        <w:t>cus</w:t>
      </w:r>
      <w:r w:rsidRPr="00ED5F61">
        <w:rPr>
          <w:rFonts w:ascii="Calibri" w:eastAsia="Calibri" w:hAnsi="Calibri" w:cs="Calibri"/>
          <w:spacing w:val="-2"/>
        </w:rPr>
        <w:t>t</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rPr>
        <w:t>ers,</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any</w:t>
      </w:r>
      <w:r w:rsidRPr="00ED5F61">
        <w:rPr>
          <w:rFonts w:ascii="Calibri" w:eastAsia="Calibri" w:hAnsi="Calibri" w:cs="Calibri"/>
          <w:spacing w:val="1"/>
        </w:rPr>
        <w:t xml:space="preserve"> </w:t>
      </w:r>
      <w:r w:rsidRPr="00ED5F61">
        <w:rPr>
          <w:rFonts w:ascii="Calibri" w:eastAsia="Calibri" w:hAnsi="Calibri" w:cs="Calibri"/>
          <w:spacing w:val="-3"/>
        </w:rPr>
        <w:t>p</w:t>
      </w:r>
      <w:r w:rsidRPr="00ED5F61">
        <w:rPr>
          <w:rFonts w:ascii="Calibri" w:eastAsia="Calibri" w:hAnsi="Calibri" w:cs="Calibri"/>
        </w:rPr>
        <w:t>ers</w:t>
      </w:r>
      <w:r w:rsidRPr="00ED5F61">
        <w:rPr>
          <w:rFonts w:ascii="Calibri" w:eastAsia="Calibri" w:hAnsi="Calibri" w:cs="Calibri"/>
          <w:spacing w:val="1"/>
        </w:rPr>
        <w:t>o</w:t>
      </w:r>
      <w:r w:rsidRPr="00ED5F61">
        <w:rPr>
          <w:rFonts w:ascii="Calibri" w:eastAsia="Calibri" w:hAnsi="Calibri" w:cs="Calibri"/>
          <w:spacing w:val="-3"/>
        </w:rPr>
        <w:t>n</w:t>
      </w:r>
      <w:r w:rsidRPr="00ED5F61">
        <w:rPr>
          <w:rFonts w:ascii="Calibri" w:eastAsia="Calibri" w:hAnsi="Calibri" w:cs="Calibri"/>
        </w:rPr>
        <w:t>;</w:t>
      </w:r>
    </w:p>
    <w:p w14:paraId="047C904B" w14:textId="77777777" w:rsidR="001638A2" w:rsidRPr="00ED5F61" w:rsidRDefault="001638A2" w:rsidP="001638A2">
      <w:pPr>
        <w:spacing w:before="9" w:line="140" w:lineRule="exact"/>
        <w:rPr>
          <w:sz w:val="14"/>
          <w:szCs w:val="14"/>
        </w:rPr>
      </w:pPr>
    </w:p>
    <w:p w14:paraId="39B852EE" w14:textId="77777777" w:rsidR="001638A2" w:rsidRPr="00ED5F61" w:rsidRDefault="001638A2" w:rsidP="001638A2">
      <w:pPr>
        <w:tabs>
          <w:tab w:val="left" w:pos="460"/>
        </w:tabs>
        <w:ind w:left="0" w:right="-20"/>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In</w:t>
      </w:r>
      <w:r w:rsidRPr="00ED5F61">
        <w:rPr>
          <w:rFonts w:ascii="Calibri" w:eastAsia="Calibri" w:hAnsi="Calibri" w:cs="Calibri"/>
          <w:spacing w:val="-1"/>
        </w:rPr>
        <w:t xml:space="preserve"> </w:t>
      </w:r>
      <w:r w:rsidRPr="00ED5F61">
        <w:rPr>
          <w:rFonts w:ascii="Calibri" w:eastAsia="Calibri" w:hAnsi="Calibri" w:cs="Calibri"/>
        </w:rPr>
        <w:t>an a</w:t>
      </w:r>
      <w:r w:rsidRPr="00ED5F61">
        <w:rPr>
          <w:rFonts w:ascii="Calibri" w:eastAsia="Calibri" w:hAnsi="Calibri" w:cs="Calibri"/>
          <w:spacing w:val="-1"/>
        </w:rPr>
        <w:t>gg</w:t>
      </w:r>
      <w:r w:rsidRPr="00ED5F61">
        <w:rPr>
          <w:rFonts w:ascii="Calibri" w:eastAsia="Calibri" w:hAnsi="Calibri" w:cs="Calibri"/>
        </w:rPr>
        <w:t>reg</w:t>
      </w:r>
      <w:r w:rsidRPr="00ED5F61">
        <w:rPr>
          <w:rFonts w:ascii="Calibri" w:eastAsia="Calibri" w:hAnsi="Calibri" w:cs="Calibri"/>
          <w:spacing w:val="-1"/>
        </w:rPr>
        <w:t>a</w:t>
      </w:r>
      <w:r w:rsidRPr="00ED5F61">
        <w:rPr>
          <w:rFonts w:ascii="Calibri" w:eastAsia="Calibri" w:hAnsi="Calibri" w:cs="Calibri"/>
        </w:rPr>
        <w:t>t</w:t>
      </w:r>
      <w:r w:rsidRPr="00ED5F61">
        <w:rPr>
          <w:rFonts w:ascii="Calibri" w:eastAsia="Calibri" w:hAnsi="Calibri" w:cs="Calibri"/>
          <w:spacing w:val="1"/>
        </w:rPr>
        <w:t>e</w:t>
      </w:r>
      <w:r w:rsidRPr="00ED5F61">
        <w:rPr>
          <w:rFonts w:ascii="Calibri" w:eastAsia="Calibri" w:hAnsi="Calibri" w:cs="Calibri"/>
        </w:rPr>
        <w:t>d</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rPr>
        <w:t>r de-i</w:t>
      </w:r>
      <w:r w:rsidRPr="00ED5F61">
        <w:rPr>
          <w:rFonts w:ascii="Calibri" w:eastAsia="Calibri" w:hAnsi="Calibri" w:cs="Calibri"/>
          <w:spacing w:val="-1"/>
        </w:rPr>
        <w:t>d</w:t>
      </w:r>
      <w:r w:rsidRPr="00ED5F61">
        <w:rPr>
          <w:rFonts w:ascii="Calibri" w:eastAsia="Calibri" w:hAnsi="Calibri" w:cs="Calibri"/>
          <w:spacing w:val="-2"/>
        </w:rPr>
        <w:t>e</w:t>
      </w:r>
      <w:r w:rsidRPr="00ED5F61">
        <w:rPr>
          <w:rFonts w:ascii="Calibri" w:eastAsia="Calibri" w:hAnsi="Calibri" w:cs="Calibri"/>
          <w:spacing w:val="-1"/>
        </w:rPr>
        <w:t>n</w:t>
      </w:r>
      <w:r w:rsidRPr="00ED5F61">
        <w:rPr>
          <w:rFonts w:ascii="Calibri" w:eastAsia="Calibri" w:hAnsi="Calibri" w:cs="Calibri"/>
        </w:rPr>
        <w:t>tified f</w:t>
      </w:r>
      <w:r w:rsidRPr="00ED5F61">
        <w:rPr>
          <w:rFonts w:ascii="Calibri" w:eastAsia="Calibri" w:hAnsi="Calibri" w:cs="Calibri"/>
          <w:spacing w:val="1"/>
        </w:rPr>
        <w:t>o</w:t>
      </w:r>
      <w:r w:rsidRPr="00ED5F61">
        <w:rPr>
          <w:rFonts w:ascii="Calibri" w:eastAsia="Calibri" w:hAnsi="Calibri" w:cs="Calibri"/>
          <w:spacing w:val="-3"/>
        </w:rPr>
        <w:t>r</w:t>
      </w:r>
      <w:r w:rsidRPr="00ED5F61">
        <w:rPr>
          <w:rFonts w:ascii="Calibri" w:eastAsia="Calibri" w:hAnsi="Calibri" w:cs="Calibri"/>
        </w:rPr>
        <w:t>m</w:t>
      </w:r>
      <w:r w:rsidRPr="00ED5F61">
        <w:rPr>
          <w:rFonts w:ascii="Calibri" w:eastAsia="Calibri" w:hAnsi="Calibri" w:cs="Calibri"/>
          <w:spacing w:val="-1"/>
        </w:rPr>
        <w:t xml:space="preserve"> </w:t>
      </w:r>
      <w:r w:rsidRPr="00ED5F61">
        <w:rPr>
          <w:rFonts w:ascii="Calibri" w:eastAsia="Calibri" w:hAnsi="Calibri" w:cs="Calibri"/>
        </w:rPr>
        <w:t xml:space="preserve">that </w:t>
      </w:r>
      <w:r w:rsidRPr="00ED5F61">
        <w:rPr>
          <w:rFonts w:ascii="Calibri" w:eastAsia="Calibri" w:hAnsi="Calibri" w:cs="Calibri"/>
          <w:spacing w:val="-3"/>
        </w:rPr>
        <w:t>d</w:t>
      </w:r>
      <w:r w:rsidRPr="00ED5F61">
        <w:rPr>
          <w:rFonts w:ascii="Calibri" w:eastAsia="Calibri" w:hAnsi="Calibri" w:cs="Calibri"/>
          <w:spacing w:val="1"/>
        </w:rPr>
        <w:t>o</w:t>
      </w:r>
      <w:r w:rsidRPr="00ED5F61">
        <w:rPr>
          <w:rFonts w:ascii="Calibri" w:eastAsia="Calibri" w:hAnsi="Calibri" w:cs="Calibri"/>
        </w:rPr>
        <w:t>es</w:t>
      </w:r>
      <w:r w:rsidRPr="00ED5F61">
        <w:rPr>
          <w:rFonts w:ascii="Calibri" w:eastAsia="Calibri" w:hAnsi="Calibri" w:cs="Calibri"/>
          <w:spacing w:val="1"/>
        </w:rPr>
        <w:t xml:space="preserve"> </w:t>
      </w:r>
      <w:r w:rsidRPr="00ED5F61">
        <w:rPr>
          <w:rFonts w:ascii="Calibri" w:eastAsia="Calibri" w:hAnsi="Calibri" w:cs="Calibri"/>
          <w:spacing w:val="-3"/>
        </w:rPr>
        <w:t>n</w:t>
      </w:r>
      <w:r w:rsidRPr="00ED5F61">
        <w:rPr>
          <w:rFonts w:ascii="Calibri" w:eastAsia="Calibri" w:hAnsi="Calibri" w:cs="Calibri"/>
          <w:spacing w:val="1"/>
        </w:rPr>
        <w:t>o</w:t>
      </w:r>
      <w:r w:rsidRPr="00ED5F61">
        <w:rPr>
          <w:rFonts w:ascii="Calibri" w:eastAsia="Calibri" w:hAnsi="Calibri" w:cs="Calibri"/>
        </w:rPr>
        <w:t>t</w:t>
      </w:r>
      <w:r w:rsidRPr="00ED5F61">
        <w:rPr>
          <w:rFonts w:ascii="Calibri" w:eastAsia="Calibri" w:hAnsi="Calibri" w:cs="Calibri"/>
          <w:spacing w:val="-1"/>
        </w:rPr>
        <w:t xml:space="preserve"> d</w:t>
      </w:r>
      <w:r w:rsidRPr="00ED5F61">
        <w:rPr>
          <w:rFonts w:ascii="Calibri" w:eastAsia="Calibri" w:hAnsi="Calibri" w:cs="Calibri"/>
        </w:rPr>
        <w:t>irectly</w:t>
      </w:r>
      <w:r w:rsidRPr="00ED5F61">
        <w:rPr>
          <w:rFonts w:ascii="Calibri" w:eastAsia="Calibri" w:hAnsi="Calibri" w:cs="Calibri"/>
          <w:spacing w:val="1"/>
        </w:rPr>
        <w:t xml:space="preserve"> </w:t>
      </w:r>
      <w:r w:rsidRPr="00ED5F61">
        <w:rPr>
          <w:rFonts w:ascii="Calibri" w:eastAsia="Calibri" w:hAnsi="Calibri" w:cs="Calibri"/>
        </w:rPr>
        <w:t>i</w:t>
      </w:r>
      <w:r w:rsidRPr="00ED5F61">
        <w:rPr>
          <w:rFonts w:ascii="Calibri" w:eastAsia="Calibri" w:hAnsi="Calibri" w:cs="Calibri"/>
          <w:spacing w:val="-3"/>
        </w:rPr>
        <w:t>d</w:t>
      </w:r>
      <w:r w:rsidRPr="00ED5F61">
        <w:rPr>
          <w:rFonts w:ascii="Calibri" w:eastAsia="Calibri" w:hAnsi="Calibri" w:cs="Calibri"/>
        </w:rPr>
        <w:t>entify</w:t>
      </w:r>
      <w:r w:rsidRPr="00ED5F61">
        <w:rPr>
          <w:rFonts w:ascii="Calibri" w:eastAsia="Calibri" w:hAnsi="Calibri" w:cs="Calibri"/>
          <w:spacing w:val="-2"/>
        </w:rPr>
        <w:t xml:space="preserve"> </w:t>
      </w:r>
      <w:r w:rsidRPr="00ED5F61">
        <w:rPr>
          <w:rFonts w:ascii="Calibri" w:eastAsia="Calibri" w:hAnsi="Calibri" w:cs="Calibri"/>
          <w:spacing w:val="-1"/>
        </w:rPr>
        <w:t>y</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w:t>
      </w:r>
    </w:p>
    <w:p w14:paraId="6F524B73" w14:textId="77777777" w:rsidR="001638A2" w:rsidRPr="00ED5F61" w:rsidRDefault="001638A2" w:rsidP="001638A2">
      <w:pPr>
        <w:spacing w:before="9" w:line="140" w:lineRule="exact"/>
        <w:rPr>
          <w:sz w:val="14"/>
          <w:szCs w:val="14"/>
        </w:rPr>
      </w:pPr>
    </w:p>
    <w:p w14:paraId="4325768F" w14:textId="77777777" w:rsidR="001638A2" w:rsidRPr="00ED5F61" w:rsidRDefault="001638A2" w:rsidP="001638A2">
      <w:pPr>
        <w:tabs>
          <w:tab w:val="left" w:pos="450"/>
        </w:tabs>
        <w:ind w:left="0" w:right="132"/>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Calibri" w:eastAsia="Calibri" w:hAnsi="Calibri" w:cs="Calibri"/>
        </w:rPr>
        <w:t>With thi</w:t>
      </w:r>
      <w:r w:rsidRPr="00ED5F61">
        <w:rPr>
          <w:rFonts w:ascii="Calibri" w:eastAsia="Calibri" w:hAnsi="Calibri" w:cs="Calibri"/>
          <w:spacing w:val="-1"/>
        </w:rPr>
        <w:t>r</w:t>
      </w:r>
      <w:r w:rsidRPr="00ED5F61">
        <w:rPr>
          <w:rFonts w:ascii="Calibri" w:eastAsia="Calibri" w:hAnsi="Calibri" w:cs="Calibri"/>
        </w:rPr>
        <w:t>d</w:t>
      </w:r>
      <w:r w:rsidRPr="00ED5F61">
        <w:rPr>
          <w:rFonts w:ascii="Calibri" w:eastAsia="Calibri" w:hAnsi="Calibri" w:cs="Calibri"/>
          <w:spacing w:val="-1"/>
        </w:rPr>
        <w:t xml:space="preserve"> </w:t>
      </w:r>
      <w:r w:rsidRPr="00ED5F61">
        <w:rPr>
          <w:rFonts w:ascii="Calibri" w:eastAsia="Calibri" w:hAnsi="Calibri" w:cs="Calibri"/>
        </w:rPr>
        <w:t>par</w:t>
      </w:r>
      <w:r w:rsidRPr="00ED5F61">
        <w:rPr>
          <w:rFonts w:ascii="Calibri" w:eastAsia="Calibri" w:hAnsi="Calibri" w:cs="Calibri"/>
          <w:spacing w:val="-3"/>
        </w:rPr>
        <w:t>t</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1"/>
        </w:rPr>
        <w:t>v</w:t>
      </w:r>
      <w:r w:rsidRPr="00ED5F61">
        <w:rPr>
          <w:rFonts w:ascii="Calibri" w:eastAsia="Calibri" w:hAnsi="Calibri" w:cs="Calibri"/>
        </w:rPr>
        <w:t>en</w:t>
      </w:r>
      <w:r w:rsidRPr="00ED5F61">
        <w:rPr>
          <w:rFonts w:ascii="Calibri" w:eastAsia="Calibri" w:hAnsi="Calibri" w:cs="Calibri"/>
          <w:spacing w:val="-1"/>
        </w:rPr>
        <w:t>d</w:t>
      </w:r>
      <w:r w:rsidRPr="00ED5F61">
        <w:rPr>
          <w:rFonts w:ascii="Calibri" w:eastAsia="Calibri" w:hAnsi="Calibri" w:cs="Calibri"/>
          <w:spacing w:val="2"/>
        </w:rPr>
        <w:t>o</w:t>
      </w:r>
      <w:r w:rsidRPr="00ED5F61">
        <w:rPr>
          <w:rFonts w:ascii="Calibri" w:eastAsia="Calibri" w:hAnsi="Calibri" w:cs="Calibri"/>
          <w:spacing w:val="-3"/>
        </w:rPr>
        <w:t>r</w:t>
      </w:r>
      <w:r w:rsidRPr="00ED5F61">
        <w:rPr>
          <w:rFonts w:ascii="Calibri" w:eastAsia="Calibri" w:hAnsi="Calibri" w:cs="Calibri"/>
        </w:rPr>
        <w:t xml:space="preserve">s, </w:t>
      </w:r>
      <w:r w:rsidRPr="00ED5F61">
        <w:rPr>
          <w:rFonts w:ascii="Calibri" w:eastAsia="Calibri" w:hAnsi="Calibri" w:cs="Calibri"/>
          <w:spacing w:val="-2"/>
        </w:rPr>
        <w:t>c</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su</w:t>
      </w:r>
      <w:r w:rsidRPr="00ED5F61">
        <w:rPr>
          <w:rFonts w:ascii="Calibri" w:eastAsia="Calibri" w:hAnsi="Calibri" w:cs="Calibri"/>
          <w:spacing w:val="-1"/>
        </w:rPr>
        <w:t>l</w:t>
      </w:r>
      <w:r w:rsidRPr="00ED5F61">
        <w:rPr>
          <w:rFonts w:ascii="Calibri" w:eastAsia="Calibri" w:hAnsi="Calibri" w:cs="Calibri"/>
        </w:rPr>
        <w:t>tants and</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rPr>
        <w:t>t</w:t>
      </w:r>
      <w:r w:rsidRPr="00ED5F61">
        <w:rPr>
          <w:rFonts w:ascii="Calibri" w:eastAsia="Calibri" w:hAnsi="Calibri" w:cs="Calibri"/>
          <w:spacing w:val="-3"/>
        </w:rPr>
        <w:t>h</w:t>
      </w:r>
      <w:r w:rsidRPr="00ED5F61">
        <w:rPr>
          <w:rFonts w:ascii="Calibri" w:eastAsia="Calibri" w:hAnsi="Calibri" w:cs="Calibri"/>
        </w:rPr>
        <w:t>er</w:t>
      </w:r>
      <w:r w:rsidRPr="00ED5F61">
        <w:rPr>
          <w:rFonts w:ascii="Calibri" w:eastAsia="Calibri" w:hAnsi="Calibri" w:cs="Calibri"/>
          <w:spacing w:val="1"/>
        </w:rPr>
        <w:t xml:space="preserve"> </w:t>
      </w:r>
      <w:r w:rsidRPr="00ED5F61">
        <w:rPr>
          <w:rFonts w:ascii="Calibri" w:eastAsia="Calibri" w:hAnsi="Calibri" w:cs="Calibri"/>
        </w:rPr>
        <w:t>se</w:t>
      </w:r>
      <w:r w:rsidRPr="00ED5F61">
        <w:rPr>
          <w:rFonts w:ascii="Calibri" w:eastAsia="Calibri" w:hAnsi="Calibri" w:cs="Calibri"/>
          <w:spacing w:val="-2"/>
        </w:rPr>
        <w:t>r</w:t>
      </w:r>
      <w:r w:rsidRPr="00ED5F61">
        <w:rPr>
          <w:rFonts w:ascii="Calibri" w:eastAsia="Calibri" w:hAnsi="Calibri" w:cs="Calibri"/>
          <w:spacing w:val="1"/>
        </w:rPr>
        <w:t>v</w:t>
      </w:r>
      <w:r w:rsidRPr="00ED5F61">
        <w:rPr>
          <w:rFonts w:ascii="Calibri" w:eastAsia="Calibri" w:hAnsi="Calibri" w:cs="Calibri"/>
        </w:rPr>
        <w:t>i</w:t>
      </w:r>
      <w:r w:rsidRPr="00ED5F61">
        <w:rPr>
          <w:rFonts w:ascii="Calibri" w:eastAsia="Calibri" w:hAnsi="Calibri" w:cs="Calibri"/>
          <w:spacing w:val="-3"/>
        </w:rPr>
        <w:t>c</w:t>
      </w:r>
      <w:r w:rsidRPr="00ED5F61">
        <w:rPr>
          <w:rFonts w:ascii="Calibri" w:eastAsia="Calibri" w:hAnsi="Calibri" w:cs="Calibri"/>
        </w:rPr>
        <w:t>e</w:t>
      </w:r>
      <w:r w:rsidRPr="00ED5F61">
        <w:rPr>
          <w:rFonts w:ascii="Calibri" w:eastAsia="Calibri" w:hAnsi="Calibri" w:cs="Calibri"/>
          <w:spacing w:val="1"/>
        </w:rPr>
        <w:t xml:space="preserve"> </w:t>
      </w:r>
      <w:r w:rsidRPr="00ED5F61">
        <w:rPr>
          <w:rFonts w:ascii="Calibri" w:eastAsia="Calibri" w:hAnsi="Calibri" w:cs="Calibri"/>
          <w:spacing w:val="-1"/>
        </w:rPr>
        <w:t>p</w:t>
      </w:r>
      <w:r w:rsidRPr="00ED5F61">
        <w:rPr>
          <w:rFonts w:ascii="Calibri" w:eastAsia="Calibri" w:hAnsi="Calibri" w:cs="Calibri"/>
        </w:rPr>
        <w:t>r</w:t>
      </w:r>
      <w:r w:rsidRPr="00ED5F61">
        <w:rPr>
          <w:rFonts w:ascii="Calibri" w:eastAsia="Calibri" w:hAnsi="Calibri" w:cs="Calibri"/>
          <w:spacing w:val="-1"/>
        </w:rPr>
        <w:t>o</w:t>
      </w:r>
      <w:r w:rsidRPr="00ED5F61">
        <w:rPr>
          <w:rFonts w:ascii="Calibri" w:eastAsia="Calibri" w:hAnsi="Calibri" w:cs="Calibri"/>
          <w:spacing w:val="1"/>
        </w:rPr>
        <w:t>v</w:t>
      </w:r>
      <w:r w:rsidRPr="00ED5F61">
        <w:rPr>
          <w:rFonts w:ascii="Calibri" w:eastAsia="Calibri" w:hAnsi="Calibri" w:cs="Calibri"/>
        </w:rPr>
        <w:t>i</w:t>
      </w:r>
      <w:r w:rsidRPr="00ED5F61">
        <w:rPr>
          <w:rFonts w:ascii="Calibri" w:eastAsia="Calibri" w:hAnsi="Calibri" w:cs="Calibri"/>
          <w:spacing w:val="-1"/>
        </w:rPr>
        <w:t>d</w:t>
      </w:r>
      <w:r w:rsidRPr="00ED5F61">
        <w:rPr>
          <w:rFonts w:ascii="Calibri" w:eastAsia="Calibri" w:hAnsi="Calibri" w:cs="Calibri"/>
        </w:rPr>
        <w:t>ers</w:t>
      </w:r>
      <w:r w:rsidRPr="00ED5F61">
        <w:rPr>
          <w:rFonts w:ascii="Calibri" w:eastAsia="Calibri" w:hAnsi="Calibri" w:cs="Calibri"/>
          <w:spacing w:val="-1"/>
        </w:rPr>
        <w:t xml:space="preserve"> </w:t>
      </w:r>
      <w:r w:rsidRPr="00ED5F61">
        <w:rPr>
          <w:rFonts w:ascii="Calibri" w:eastAsia="Calibri" w:hAnsi="Calibri" w:cs="Calibri"/>
        </w:rPr>
        <w:t>who</w:t>
      </w:r>
      <w:r w:rsidRPr="00ED5F61">
        <w:rPr>
          <w:rFonts w:ascii="Calibri" w:eastAsia="Calibri" w:hAnsi="Calibri" w:cs="Calibri"/>
          <w:spacing w:val="-1"/>
        </w:rPr>
        <w:t xml:space="preserve"> </w:t>
      </w:r>
      <w:r w:rsidRPr="00ED5F61">
        <w:rPr>
          <w:rFonts w:ascii="Calibri" w:eastAsia="Calibri" w:hAnsi="Calibri" w:cs="Calibri"/>
        </w:rPr>
        <w:t>are</w:t>
      </w:r>
      <w:r w:rsidRPr="00ED5F61">
        <w:rPr>
          <w:rFonts w:ascii="Calibri" w:eastAsia="Calibri" w:hAnsi="Calibri" w:cs="Calibri"/>
          <w:spacing w:val="-1"/>
        </w:rPr>
        <w:t xml:space="preserve"> </w:t>
      </w:r>
      <w:r w:rsidRPr="00ED5F61">
        <w:rPr>
          <w:rFonts w:ascii="Calibri" w:eastAsia="Calibri" w:hAnsi="Calibri" w:cs="Calibri"/>
          <w:spacing w:val="-2"/>
        </w:rPr>
        <w:t>w</w:t>
      </w:r>
      <w:r w:rsidRPr="00ED5F61">
        <w:rPr>
          <w:rFonts w:ascii="Calibri" w:eastAsia="Calibri" w:hAnsi="Calibri" w:cs="Calibri"/>
          <w:spacing w:val="1"/>
        </w:rPr>
        <w:t>o</w:t>
      </w:r>
      <w:r w:rsidRPr="00ED5F61">
        <w:rPr>
          <w:rFonts w:ascii="Calibri" w:eastAsia="Calibri" w:hAnsi="Calibri" w:cs="Calibri"/>
        </w:rPr>
        <w:t>rki</w:t>
      </w:r>
      <w:r w:rsidRPr="00ED5F61">
        <w:rPr>
          <w:rFonts w:ascii="Calibri" w:eastAsia="Calibri" w:hAnsi="Calibri" w:cs="Calibri"/>
          <w:spacing w:val="-3"/>
        </w:rPr>
        <w:t>n</w:t>
      </w:r>
      <w:r w:rsidRPr="00ED5F61">
        <w:rPr>
          <w:rFonts w:ascii="Calibri" w:eastAsia="Calibri" w:hAnsi="Calibri" w:cs="Calibri"/>
        </w:rPr>
        <w:t>g</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r be</w:t>
      </w:r>
      <w:r w:rsidRPr="00ED5F61">
        <w:rPr>
          <w:rFonts w:ascii="Calibri" w:eastAsia="Calibri" w:hAnsi="Calibri" w:cs="Calibri"/>
          <w:spacing w:val="-1"/>
        </w:rPr>
        <w:t>h</w:t>
      </w:r>
      <w:r w:rsidRPr="00ED5F61">
        <w:rPr>
          <w:rFonts w:ascii="Calibri" w:eastAsia="Calibri" w:hAnsi="Calibri" w:cs="Calibri"/>
        </w:rPr>
        <w:t>al</w:t>
      </w:r>
      <w:r w:rsidRPr="00ED5F61">
        <w:rPr>
          <w:rFonts w:ascii="Calibri" w:eastAsia="Calibri" w:hAnsi="Calibri" w:cs="Calibri"/>
          <w:spacing w:val="-1"/>
        </w:rPr>
        <w:t>f</w:t>
      </w:r>
      <w:r w:rsidRPr="00ED5F61">
        <w:rPr>
          <w:rFonts w:ascii="Calibri" w:eastAsia="Calibri" w:hAnsi="Calibri" w:cs="Calibri"/>
        </w:rPr>
        <w:t xml:space="preserve">, </w:t>
      </w:r>
      <w:r w:rsidRPr="00ED5F61">
        <w:rPr>
          <w:rFonts w:ascii="Calibri" w:eastAsia="Calibri" w:hAnsi="Calibri" w:cs="Calibri"/>
        </w:rPr>
        <w:tab/>
        <w:t>b</w:t>
      </w:r>
      <w:r w:rsidRPr="00ED5F61">
        <w:rPr>
          <w:rFonts w:ascii="Calibri" w:eastAsia="Calibri" w:hAnsi="Calibri" w:cs="Calibri"/>
          <w:spacing w:val="-1"/>
        </w:rPr>
        <w:t>u</w:t>
      </w:r>
      <w:r w:rsidRPr="00ED5F61">
        <w:rPr>
          <w:rFonts w:ascii="Calibri" w:eastAsia="Calibri" w:hAnsi="Calibri" w:cs="Calibri"/>
        </w:rPr>
        <w:t>t we</w:t>
      </w:r>
      <w:r w:rsidRPr="00ED5F61">
        <w:rPr>
          <w:rFonts w:ascii="Calibri" w:eastAsia="Calibri" w:hAnsi="Calibri" w:cs="Calibri"/>
          <w:spacing w:val="1"/>
        </w:rPr>
        <w:t xml:space="preserve"> </w:t>
      </w:r>
      <w:r w:rsidRPr="00ED5F61">
        <w:rPr>
          <w:rFonts w:ascii="Calibri" w:eastAsia="Calibri" w:hAnsi="Calibri" w:cs="Calibri"/>
        </w:rPr>
        <w:t>l</w:t>
      </w:r>
      <w:r w:rsidRPr="00ED5F61">
        <w:rPr>
          <w:rFonts w:ascii="Calibri" w:eastAsia="Calibri" w:hAnsi="Calibri" w:cs="Calibri"/>
          <w:spacing w:val="-2"/>
        </w:rPr>
        <w:t>i</w:t>
      </w:r>
      <w:r w:rsidRPr="00ED5F61">
        <w:rPr>
          <w:rFonts w:ascii="Calibri" w:eastAsia="Calibri" w:hAnsi="Calibri" w:cs="Calibri"/>
          <w:spacing w:val="1"/>
        </w:rPr>
        <w:t>m</w:t>
      </w:r>
      <w:r w:rsidRPr="00ED5F61">
        <w:rPr>
          <w:rFonts w:ascii="Calibri" w:eastAsia="Calibri" w:hAnsi="Calibri" w:cs="Calibri"/>
        </w:rPr>
        <w:t>it</w:t>
      </w:r>
      <w:r w:rsidRPr="00ED5F61">
        <w:rPr>
          <w:rFonts w:ascii="Calibri" w:eastAsia="Calibri" w:hAnsi="Calibri" w:cs="Calibri"/>
          <w:spacing w:val="-1"/>
        </w:rPr>
        <w:t xml:space="preserve"> </w:t>
      </w:r>
      <w:r w:rsidRPr="00ED5F61">
        <w:rPr>
          <w:rFonts w:ascii="Calibri" w:eastAsia="Calibri" w:hAnsi="Calibri" w:cs="Calibri"/>
        </w:rPr>
        <w:t>their a</w:t>
      </w:r>
      <w:r w:rsidRPr="00ED5F61">
        <w:rPr>
          <w:rFonts w:ascii="Calibri" w:eastAsia="Calibri" w:hAnsi="Calibri" w:cs="Calibri"/>
          <w:spacing w:val="-2"/>
        </w:rPr>
        <w:t>c</w:t>
      </w:r>
      <w:r w:rsidRPr="00ED5F61">
        <w:rPr>
          <w:rFonts w:ascii="Calibri" w:eastAsia="Calibri" w:hAnsi="Calibri" w:cs="Calibri"/>
        </w:rPr>
        <w:t>ce</w:t>
      </w:r>
      <w:r w:rsidRPr="00ED5F61">
        <w:rPr>
          <w:rFonts w:ascii="Calibri" w:eastAsia="Calibri" w:hAnsi="Calibri" w:cs="Calibri"/>
          <w:spacing w:val="1"/>
        </w:rPr>
        <w:t>s</w:t>
      </w:r>
      <w:r w:rsidRPr="00ED5F61">
        <w:rPr>
          <w:rFonts w:ascii="Calibri" w:eastAsia="Calibri" w:hAnsi="Calibri" w:cs="Calibri"/>
        </w:rPr>
        <w:t>s</w:t>
      </w:r>
      <w:r w:rsidRPr="00ED5F61">
        <w:rPr>
          <w:rFonts w:ascii="Calibri" w:eastAsia="Calibri" w:hAnsi="Calibri" w:cs="Calibri"/>
          <w:spacing w:val="-2"/>
        </w:rPr>
        <w:t xml:space="preserve"> </w:t>
      </w:r>
      <w:r w:rsidRPr="00ED5F61">
        <w:rPr>
          <w:rFonts w:ascii="Calibri" w:eastAsia="Calibri" w:hAnsi="Calibri" w:cs="Calibri"/>
        </w:rPr>
        <w:t>and</w:t>
      </w:r>
      <w:r w:rsidRPr="00ED5F61">
        <w:rPr>
          <w:rFonts w:ascii="Calibri" w:eastAsia="Calibri" w:hAnsi="Calibri" w:cs="Calibri"/>
          <w:spacing w:val="-1"/>
        </w:rPr>
        <w:t xml:space="preserve"> </w:t>
      </w:r>
      <w:r w:rsidRPr="00ED5F61">
        <w:rPr>
          <w:rFonts w:ascii="Calibri" w:eastAsia="Calibri" w:hAnsi="Calibri" w:cs="Calibri"/>
        </w:rPr>
        <w:t>u</w:t>
      </w:r>
      <w:r w:rsidRPr="00ED5F61">
        <w:rPr>
          <w:rFonts w:ascii="Calibri" w:eastAsia="Calibri" w:hAnsi="Calibri" w:cs="Calibri"/>
          <w:spacing w:val="-3"/>
        </w:rPr>
        <w:t>s</w:t>
      </w:r>
      <w:r w:rsidRPr="00ED5F61">
        <w:rPr>
          <w:rFonts w:ascii="Calibri" w:eastAsia="Calibri" w:hAnsi="Calibri" w:cs="Calibri"/>
        </w:rPr>
        <w:t>e</w:t>
      </w:r>
      <w:r w:rsidRPr="00ED5F61">
        <w:rPr>
          <w:rFonts w:ascii="Calibri" w:eastAsia="Calibri" w:hAnsi="Calibri" w:cs="Calibri"/>
          <w:spacing w:val="1"/>
        </w:rPr>
        <w:t xml:space="preserve"> o</w:t>
      </w:r>
      <w:r w:rsidRPr="00ED5F61">
        <w:rPr>
          <w:rFonts w:ascii="Calibri" w:eastAsia="Calibri" w:hAnsi="Calibri" w:cs="Calibri"/>
        </w:rPr>
        <w:t>f</w:t>
      </w:r>
      <w:r w:rsidRPr="00ED5F61">
        <w:rPr>
          <w:rFonts w:ascii="Calibri" w:eastAsia="Calibri" w:hAnsi="Calibri" w:cs="Calibri"/>
          <w:spacing w:val="-3"/>
        </w:rPr>
        <w:t xml:space="preserve"> </w:t>
      </w:r>
      <w:r w:rsidRPr="00ED5F61">
        <w:rPr>
          <w:rFonts w:ascii="Calibri" w:eastAsia="Calibri" w:hAnsi="Calibri" w:cs="Calibri"/>
          <w:spacing w:val="-1"/>
        </w:rPr>
        <w:t>P</w:t>
      </w:r>
      <w:r w:rsidRPr="00ED5F61">
        <w:rPr>
          <w:rFonts w:ascii="Calibri" w:eastAsia="Calibri" w:hAnsi="Calibri" w:cs="Calibri"/>
        </w:rPr>
        <w:t>ers</w:t>
      </w:r>
      <w:r w:rsidRPr="00ED5F61">
        <w:rPr>
          <w:rFonts w:ascii="Calibri" w:eastAsia="Calibri" w:hAnsi="Calibri" w:cs="Calibri"/>
          <w:spacing w:val="1"/>
        </w:rPr>
        <w:t>o</w:t>
      </w:r>
      <w:r w:rsidRPr="00ED5F61">
        <w:rPr>
          <w:rFonts w:ascii="Calibri" w:eastAsia="Calibri" w:hAnsi="Calibri" w:cs="Calibri"/>
          <w:spacing w:val="-1"/>
        </w:rPr>
        <w:t>n</w:t>
      </w:r>
      <w:r w:rsidRPr="00ED5F61">
        <w:rPr>
          <w:rFonts w:ascii="Calibri" w:eastAsia="Calibri" w:hAnsi="Calibri" w:cs="Calibri"/>
        </w:rPr>
        <w:t>al</w:t>
      </w:r>
      <w:r w:rsidRPr="00ED5F61">
        <w:rPr>
          <w:rFonts w:ascii="Calibri" w:eastAsia="Calibri" w:hAnsi="Calibri" w:cs="Calibri"/>
          <w:spacing w:val="-3"/>
        </w:rPr>
        <w:t xml:space="preserve"> </w:t>
      </w:r>
      <w:r w:rsidRPr="00ED5F61">
        <w:rPr>
          <w:rFonts w:ascii="Calibri" w:eastAsia="Calibri" w:hAnsi="Calibri" w:cs="Calibri"/>
        </w:rPr>
        <w:t>I</w:t>
      </w:r>
      <w:r w:rsidRPr="00ED5F61">
        <w:rPr>
          <w:rFonts w:ascii="Calibri" w:eastAsia="Calibri" w:hAnsi="Calibri" w:cs="Calibri"/>
          <w:spacing w:val="-1"/>
        </w:rPr>
        <w:t>n</w:t>
      </w:r>
      <w:r w:rsidRPr="00ED5F61">
        <w:rPr>
          <w:rFonts w:ascii="Calibri" w:eastAsia="Calibri" w:hAnsi="Calibri" w:cs="Calibri"/>
        </w:rPr>
        <w:t>f</w:t>
      </w:r>
      <w:r w:rsidRPr="00ED5F61">
        <w:rPr>
          <w:rFonts w:ascii="Calibri" w:eastAsia="Calibri" w:hAnsi="Calibri" w:cs="Calibri"/>
          <w:spacing w:val="1"/>
        </w:rPr>
        <w:t>o</w:t>
      </w:r>
      <w:r w:rsidRPr="00ED5F61">
        <w:rPr>
          <w:rFonts w:ascii="Calibri" w:eastAsia="Calibri" w:hAnsi="Calibri" w:cs="Calibri"/>
          <w:spacing w:val="-3"/>
        </w:rPr>
        <w:t>r</w:t>
      </w:r>
      <w:r w:rsidRPr="00ED5F61">
        <w:rPr>
          <w:rFonts w:ascii="Calibri" w:eastAsia="Calibri" w:hAnsi="Calibri" w:cs="Calibri"/>
          <w:spacing w:val="1"/>
        </w:rPr>
        <w:t>m</w:t>
      </w:r>
      <w:r w:rsidRPr="00ED5F61">
        <w:rPr>
          <w:rFonts w:ascii="Calibri" w:eastAsia="Calibri" w:hAnsi="Calibri" w:cs="Calibri"/>
        </w:rPr>
        <w:t>at</w:t>
      </w:r>
      <w:r w:rsidRPr="00ED5F61">
        <w:rPr>
          <w:rFonts w:ascii="Calibri" w:eastAsia="Calibri" w:hAnsi="Calibri" w:cs="Calibri"/>
          <w:spacing w:val="-2"/>
        </w:rPr>
        <w: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1"/>
        </w:rPr>
        <w:t xml:space="preserve">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t</w:t>
      </w:r>
      <w:r w:rsidRPr="00ED5F61">
        <w:rPr>
          <w:rFonts w:ascii="Calibri" w:eastAsia="Calibri" w:hAnsi="Calibri" w:cs="Calibri"/>
          <w:spacing w:val="-1"/>
        </w:rPr>
        <w:t>h</w:t>
      </w:r>
      <w:r w:rsidRPr="00ED5F61">
        <w:rPr>
          <w:rFonts w:ascii="Calibri" w:eastAsia="Calibri" w:hAnsi="Calibri" w:cs="Calibri"/>
        </w:rPr>
        <w:t>at</w:t>
      </w:r>
      <w:r w:rsidRPr="00ED5F61">
        <w:rPr>
          <w:rFonts w:ascii="Calibri" w:eastAsia="Calibri" w:hAnsi="Calibri" w:cs="Calibri"/>
          <w:spacing w:val="-2"/>
        </w:rPr>
        <w:t xml:space="preserve"> </w:t>
      </w:r>
      <w:r w:rsidRPr="00ED5F61">
        <w:rPr>
          <w:rFonts w:ascii="Calibri" w:eastAsia="Calibri" w:hAnsi="Calibri" w:cs="Calibri"/>
          <w:spacing w:val="1"/>
        </w:rPr>
        <w:t>w</w:t>
      </w:r>
      <w:r w:rsidRPr="00ED5F61">
        <w:rPr>
          <w:rFonts w:ascii="Calibri" w:eastAsia="Calibri" w:hAnsi="Calibri" w:cs="Calibri"/>
          <w:spacing w:val="-1"/>
        </w:rPr>
        <w:t>h</w:t>
      </w:r>
      <w:r w:rsidRPr="00ED5F61">
        <w:rPr>
          <w:rFonts w:ascii="Calibri" w:eastAsia="Calibri" w:hAnsi="Calibri" w:cs="Calibri"/>
        </w:rPr>
        <w:t>ich</w:t>
      </w:r>
      <w:r w:rsidRPr="00ED5F61">
        <w:rPr>
          <w:rFonts w:ascii="Calibri" w:eastAsia="Calibri" w:hAnsi="Calibri" w:cs="Calibri"/>
          <w:spacing w:val="-1"/>
        </w:rPr>
        <w:t xml:space="preserve"> </w:t>
      </w:r>
      <w:r w:rsidRPr="00ED5F61">
        <w:rPr>
          <w:rFonts w:ascii="Calibri" w:eastAsia="Calibri" w:hAnsi="Calibri" w:cs="Calibri"/>
        </w:rPr>
        <w:t>is</w:t>
      </w:r>
      <w:r w:rsidRPr="00ED5F61">
        <w:rPr>
          <w:rFonts w:ascii="Calibri" w:eastAsia="Calibri" w:hAnsi="Calibri" w:cs="Calibri"/>
          <w:spacing w:val="-2"/>
        </w:rPr>
        <w:t xml:space="preserve"> </w:t>
      </w:r>
      <w:r w:rsidRPr="00ED5F61">
        <w:rPr>
          <w:rFonts w:ascii="Calibri" w:eastAsia="Calibri" w:hAnsi="Calibri" w:cs="Calibri"/>
        </w:rPr>
        <w:t>ne</w:t>
      </w:r>
      <w:r w:rsidRPr="00ED5F61">
        <w:rPr>
          <w:rFonts w:ascii="Calibri" w:eastAsia="Calibri" w:hAnsi="Calibri" w:cs="Calibri"/>
          <w:spacing w:val="1"/>
        </w:rPr>
        <w:t>e</w:t>
      </w:r>
      <w:r w:rsidRPr="00ED5F61">
        <w:rPr>
          <w:rFonts w:ascii="Calibri" w:eastAsia="Calibri" w:hAnsi="Calibri" w:cs="Calibri"/>
          <w:spacing w:val="-3"/>
        </w:rPr>
        <w:t>d</w:t>
      </w:r>
      <w:r w:rsidRPr="00ED5F61">
        <w:rPr>
          <w:rFonts w:ascii="Calibri" w:eastAsia="Calibri" w:hAnsi="Calibri" w:cs="Calibri"/>
        </w:rPr>
        <w:t xml:space="preserve">ed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spacing w:val="-2"/>
        </w:rPr>
        <w:t>c</w:t>
      </w:r>
      <w:r w:rsidRPr="00ED5F61">
        <w:rPr>
          <w:rFonts w:ascii="Calibri" w:eastAsia="Calibri" w:hAnsi="Calibri" w:cs="Calibri"/>
        </w:rPr>
        <w:t>ar</w:t>
      </w:r>
      <w:r w:rsidRPr="00ED5F61">
        <w:rPr>
          <w:rFonts w:ascii="Calibri" w:eastAsia="Calibri" w:hAnsi="Calibri" w:cs="Calibri"/>
          <w:spacing w:val="-1"/>
        </w:rPr>
        <w:t>r</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t</w:t>
      </w:r>
      <w:r w:rsidRPr="00ED5F61">
        <w:rPr>
          <w:rFonts w:ascii="Calibri" w:eastAsia="Calibri" w:hAnsi="Calibri" w:cs="Calibri"/>
          <w:spacing w:val="1"/>
        </w:rPr>
        <w:t xml:space="preserve"> </w:t>
      </w:r>
      <w:r w:rsidRPr="00ED5F61">
        <w:rPr>
          <w:rFonts w:ascii="Calibri" w:eastAsia="Calibri" w:hAnsi="Calibri" w:cs="Calibri"/>
          <w:spacing w:val="1"/>
        </w:rPr>
        <w:tab/>
      </w:r>
      <w:r w:rsidRPr="00ED5F61">
        <w:rPr>
          <w:rFonts w:ascii="Calibri" w:eastAsia="Calibri" w:hAnsi="Calibri" w:cs="Calibri"/>
        </w:rPr>
        <w:t>t</w:t>
      </w:r>
      <w:r w:rsidRPr="00ED5F61">
        <w:rPr>
          <w:rFonts w:ascii="Calibri" w:eastAsia="Calibri" w:hAnsi="Calibri" w:cs="Calibri"/>
          <w:spacing w:val="-3"/>
        </w:rPr>
        <w:t>h</w:t>
      </w:r>
      <w:r w:rsidRPr="00ED5F61">
        <w:rPr>
          <w:rFonts w:ascii="Calibri" w:eastAsia="Calibri" w:hAnsi="Calibri" w:cs="Calibri"/>
        </w:rPr>
        <w:t xml:space="preserve">eir </w:t>
      </w:r>
      <w:r w:rsidRPr="00ED5F61">
        <w:rPr>
          <w:rFonts w:ascii="Calibri" w:eastAsia="Calibri" w:hAnsi="Calibri" w:cs="Calibri"/>
          <w:spacing w:val="-2"/>
        </w:rPr>
        <w:t>w</w:t>
      </w:r>
      <w:r w:rsidRPr="00ED5F61">
        <w:rPr>
          <w:rFonts w:ascii="Calibri" w:eastAsia="Calibri" w:hAnsi="Calibri" w:cs="Calibri"/>
          <w:spacing w:val="1"/>
        </w:rPr>
        <w:t>o</w:t>
      </w:r>
      <w:r w:rsidRPr="00ED5F61">
        <w:rPr>
          <w:rFonts w:ascii="Calibri" w:eastAsia="Calibri" w:hAnsi="Calibri" w:cs="Calibri"/>
        </w:rPr>
        <w:t>rk</w:t>
      </w:r>
      <w:r w:rsidRPr="00ED5F61">
        <w:rPr>
          <w:rFonts w:ascii="Calibri" w:eastAsia="Calibri" w:hAnsi="Calibri" w:cs="Calibri"/>
          <w:spacing w:val="-2"/>
        </w:rPr>
        <w:t xml:space="preserve"> </w:t>
      </w:r>
      <w:r w:rsidRPr="00ED5F61">
        <w:rPr>
          <w:rFonts w:ascii="Calibri" w:eastAsia="Calibri" w:hAnsi="Calibri" w:cs="Calibri"/>
        </w:rPr>
        <w:t>f</w:t>
      </w:r>
      <w:r w:rsidRPr="00ED5F61">
        <w:rPr>
          <w:rFonts w:ascii="Calibri" w:eastAsia="Calibri" w:hAnsi="Calibri" w:cs="Calibri"/>
          <w:spacing w:val="1"/>
        </w:rPr>
        <w:t>o</w:t>
      </w:r>
      <w:r w:rsidRPr="00ED5F61">
        <w:rPr>
          <w:rFonts w:ascii="Calibri" w:eastAsia="Calibri" w:hAnsi="Calibri" w:cs="Calibri"/>
        </w:rPr>
        <w:t xml:space="preserve">r </w:t>
      </w:r>
      <w:r w:rsidRPr="00ED5F61">
        <w:rPr>
          <w:rFonts w:ascii="Calibri" w:eastAsia="Calibri" w:hAnsi="Calibri" w:cs="Calibri"/>
          <w:spacing w:val="-1"/>
        </w:rPr>
        <w:t>u</w:t>
      </w:r>
      <w:r w:rsidRPr="00ED5F61">
        <w:rPr>
          <w:rFonts w:ascii="Calibri" w:eastAsia="Calibri" w:hAnsi="Calibri" w:cs="Calibri"/>
        </w:rPr>
        <w:t>s;</w:t>
      </w:r>
      <w:r w:rsidRPr="00ED5F61">
        <w:rPr>
          <w:rFonts w:ascii="Calibri" w:eastAsia="Calibri" w:hAnsi="Calibri" w:cs="Calibri"/>
          <w:spacing w:val="1"/>
        </w:rPr>
        <w:t xml:space="preserve"> </w:t>
      </w:r>
      <w:r w:rsidRPr="00ED5F61">
        <w:rPr>
          <w:rFonts w:ascii="Calibri" w:eastAsia="Calibri" w:hAnsi="Calibri" w:cs="Calibri"/>
        </w:rPr>
        <w:t>and</w:t>
      </w:r>
    </w:p>
    <w:p w14:paraId="0F42287D" w14:textId="77777777" w:rsidR="001638A2" w:rsidRPr="00ED5F61" w:rsidRDefault="001638A2" w:rsidP="001638A2">
      <w:pPr>
        <w:spacing w:before="1" w:line="150" w:lineRule="exact"/>
        <w:rPr>
          <w:sz w:val="15"/>
          <w:szCs w:val="15"/>
        </w:rPr>
      </w:pPr>
    </w:p>
    <w:p w14:paraId="78180365" w14:textId="77777777" w:rsidR="001638A2" w:rsidRPr="00ED5F61" w:rsidRDefault="001638A2" w:rsidP="001638A2">
      <w:pPr>
        <w:tabs>
          <w:tab w:val="left" w:pos="360"/>
          <w:tab w:val="left" w:pos="450"/>
        </w:tabs>
        <w:ind w:left="0" w:right="127"/>
        <w:rPr>
          <w:rFonts w:ascii="Calibri" w:eastAsia="Calibri" w:hAnsi="Calibri" w:cs="Calibri"/>
        </w:rPr>
      </w:pPr>
      <w:r w:rsidRPr="00ED5F61">
        <w:rPr>
          <w:rFonts w:ascii="Wingdings" w:eastAsia="Wingdings" w:hAnsi="Wingdings" w:cs="Wingdings"/>
          <w:sz w:val="20"/>
          <w:szCs w:val="20"/>
        </w:rPr>
        <w:t></w:t>
      </w:r>
      <w:r w:rsidRPr="00ED5F61">
        <w:rPr>
          <w:rFonts w:ascii="Times New Roman" w:eastAsia="Times New Roman" w:hAnsi="Times New Roman" w:cs="Times New Roman"/>
          <w:spacing w:val="-199"/>
          <w:sz w:val="20"/>
          <w:szCs w:val="20"/>
        </w:rPr>
        <w:t xml:space="preserve"> </w:t>
      </w:r>
      <w:r w:rsidRPr="00ED5F61">
        <w:rPr>
          <w:rFonts w:ascii="Times New Roman" w:eastAsia="Times New Roman" w:hAnsi="Times New Roman" w:cs="Times New Roman"/>
          <w:sz w:val="20"/>
          <w:szCs w:val="20"/>
        </w:rPr>
        <w:tab/>
      </w:r>
      <w:r w:rsidRPr="00ED5F61">
        <w:rPr>
          <w:rFonts w:ascii="Times New Roman" w:eastAsia="Times New Roman" w:hAnsi="Times New Roman" w:cs="Times New Roman"/>
          <w:sz w:val="20"/>
          <w:szCs w:val="20"/>
        </w:rPr>
        <w:tab/>
      </w:r>
      <w:r w:rsidRPr="00ED5F61">
        <w:rPr>
          <w:rFonts w:ascii="Calibri" w:eastAsia="Calibri" w:hAnsi="Calibri" w:cs="Calibri"/>
        </w:rPr>
        <w:t>In</w:t>
      </w:r>
      <w:r w:rsidRPr="00ED5F61">
        <w:rPr>
          <w:rFonts w:ascii="Calibri" w:eastAsia="Calibri" w:hAnsi="Calibri" w:cs="Calibri"/>
          <w:spacing w:val="-1"/>
        </w:rPr>
        <w:t xml:space="preserve"> </w:t>
      </w:r>
      <w:r w:rsidRPr="00ED5F61">
        <w:rPr>
          <w:rFonts w:ascii="Calibri" w:eastAsia="Calibri" w:hAnsi="Calibri" w:cs="Calibri"/>
        </w:rPr>
        <w:t>c</w:t>
      </w:r>
      <w:r w:rsidRPr="00ED5F61">
        <w:rPr>
          <w:rFonts w:ascii="Calibri" w:eastAsia="Calibri" w:hAnsi="Calibri" w:cs="Calibri"/>
          <w:spacing w:val="1"/>
        </w:rPr>
        <w:t>o</w:t>
      </w:r>
      <w:r w:rsidRPr="00ED5F61">
        <w:rPr>
          <w:rFonts w:ascii="Calibri" w:eastAsia="Calibri" w:hAnsi="Calibri" w:cs="Calibri"/>
          <w:spacing w:val="-1"/>
        </w:rPr>
        <w:t>nn</w:t>
      </w:r>
      <w:r w:rsidRPr="00ED5F61">
        <w:rPr>
          <w:rFonts w:ascii="Calibri" w:eastAsia="Calibri" w:hAnsi="Calibri" w:cs="Calibri"/>
        </w:rPr>
        <w:t>ec</w:t>
      </w:r>
      <w:r w:rsidRPr="00ED5F61">
        <w:rPr>
          <w:rFonts w:ascii="Calibri" w:eastAsia="Calibri" w:hAnsi="Calibri" w:cs="Calibri"/>
          <w:spacing w:val="1"/>
        </w:rPr>
        <w:t>t</w:t>
      </w:r>
      <w:r w:rsidRPr="00ED5F61">
        <w:rPr>
          <w:rFonts w:ascii="Calibri" w:eastAsia="Calibri" w:hAnsi="Calibri" w:cs="Calibri"/>
          <w:spacing w:val="-3"/>
        </w:rPr>
        <w: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rPr>
        <w:t>with any</w:t>
      </w:r>
      <w:r w:rsidRPr="00ED5F61">
        <w:rPr>
          <w:rFonts w:ascii="Calibri" w:eastAsia="Calibri" w:hAnsi="Calibri" w:cs="Calibri"/>
          <w:spacing w:val="-4"/>
        </w:rPr>
        <w:t xml:space="preserve"> </w:t>
      </w:r>
      <w:r w:rsidRPr="00ED5F61">
        <w:rPr>
          <w:rFonts w:ascii="Calibri" w:eastAsia="Calibri" w:hAnsi="Calibri" w:cs="Calibri"/>
          <w:spacing w:val="1"/>
        </w:rPr>
        <w:t>m</w:t>
      </w:r>
      <w:r w:rsidRPr="00ED5F61">
        <w:rPr>
          <w:rFonts w:ascii="Calibri" w:eastAsia="Calibri" w:hAnsi="Calibri" w:cs="Calibri"/>
        </w:rPr>
        <w:t>e</w:t>
      </w:r>
      <w:r w:rsidRPr="00ED5F61">
        <w:rPr>
          <w:rFonts w:ascii="Calibri" w:eastAsia="Calibri" w:hAnsi="Calibri" w:cs="Calibri"/>
          <w:spacing w:val="-2"/>
        </w:rPr>
        <w:t>r</w:t>
      </w:r>
      <w:r w:rsidRPr="00ED5F61">
        <w:rPr>
          <w:rFonts w:ascii="Calibri" w:eastAsia="Calibri" w:hAnsi="Calibri" w:cs="Calibri"/>
          <w:spacing w:val="-1"/>
        </w:rPr>
        <w:t>g</w:t>
      </w:r>
      <w:r w:rsidRPr="00ED5F61">
        <w:rPr>
          <w:rFonts w:ascii="Calibri" w:eastAsia="Calibri" w:hAnsi="Calibri" w:cs="Calibri"/>
        </w:rPr>
        <w:t>er,</w:t>
      </w:r>
      <w:r w:rsidRPr="00ED5F61">
        <w:rPr>
          <w:rFonts w:ascii="Calibri" w:eastAsia="Calibri" w:hAnsi="Calibri" w:cs="Calibri"/>
          <w:spacing w:val="1"/>
        </w:rPr>
        <w:t xml:space="preserve"> </w:t>
      </w:r>
      <w:r w:rsidRPr="00ED5F61">
        <w:rPr>
          <w:rFonts w:ascii="Calibri" w:eastAsia="Calibri" w:hAnsi="Calibri" w:cs="Calibri"/>
        </w:rPr>
        <w:t>sale</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2"/>
        </w:rPr>
        <w:t xml:space="preserve"> </w:t>
      </w:r>
      <w:r w:rsidRPr="00ED5F61">
        <w:rPr>
          <w:rFonts w:ascii="Calibri" w:eastAsia="Calibri" w:hAnsi="Calibri" w:cs="Calibri"/>
        </w:rPr>
        <w:t>c</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spacing w:val="-1"/>
        </w:rPr>
        <w:t>p</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y</w:t>
      </w:r>
      <w:r w:rsidRPr="00ED5F61">
        <w:rPr>
          <w:rFonts w:ascii="Calibri" w:eastAsia="Calibri" w:hAnsi="Calibri" w:cs="Calibri"/>
          <w:spacing w:val="-1"/>
        </w:rPr>
        <w:t xml:space="preserve"> </w:t>
      </w:r>
      <w:r w:rsidRPr="00ED5F61">
        <w:rPr>
          <w:rFonts w:ascii="Calibri" w:eastAsia="Calibri" w:hAnsi="Calibri" w:cs="Calibri"/>
        </w:rPr>
        <w:t>ass</w:t>
      </w:r>
      <w:r w:rsidRPr="00ED5F61">
        <w:rPr>
          <w:rFonts w:ascii="Calibri" w:eastAsia="Calibri" w:hAnsi="Calibri" w:cs="Calibri"/>
          <w:spacing w:val="-1"/>
        </w:rPr>
        <w:t>e</w:t>
      </w:r>
      <w:r w:rsidRPr="00ED5F61">
        <w:rPr>
          <w:rFonts w:ascii="Calibri" w:eastAsia="Calibri" w:hAnsi="Calibri" w:cs="Calibri"/>
        </w:rPr>
        <w:t>t</w:t>
      </w:r>
      <w:r w:rsidRPr="00ED5F61">
        <w:rPr>
          <w:rFonts w:ascii="Calibri" w:eastAsia="Calibri" w:hAnsi="Calibri" w:cs="Calibri"/>
          <w:spacing w:val="-2"/>
        </w:rPr>
        <w:t>s</w:t>
      </w:r>
      <w:r w:rsidRPr="00ED5F61">
        <w:rPr>
          <w:rFonts w:ascii="Calibri" w:eastAsia="Calibri" w:hAnsi="Calibri" w:cs="Calibri"/>
        </w:rPr>
        <w:t>,</w:t>
      </w:r>
      <w:r w:rsidRPr="00ED5F61">
        <w:rPr>
          <w:rFonts w:ascii="Calibri" w:eastAsia="Calibri" w:hAnsi="Calibri" w:cs="Calibri"/>
          <w:spacing w:val="3"/>
        </w:rPr>
        <w:t xml:space="preserve"> </w:t>
      </w:r>
      <w:r w:rsidRPr="00ED5F61">
        <w:rPr>
          <w:rFonts w:ascii="Calibri" w:eastAsia="Calibri" w:hAnsi="Calibri" w:cs="Calibri"/>
        </w:rPr>
        <w:t>fi</w:t>
      </w:r>
      <w:r w:rsidRPr="00ED5F61">
        <w:rPr>
          <w:rFonts w:ascii="Calibri" w:eastAsia="Calibri" w:hAnsi="Calibri" w:cs="Calibri"/>
          <w:spacing w:val="-1"/>
        </w:rPr>
        <w:t>n</w:t>
      </w:r>
      <w:r w:rsidRPr="00ED5F61">
        <w:rPr>
          <w:rFonts w:ascii="Calibri" w:eastAsia="Calibri" w:hAnsi="Calibri" w:cs="Calibri"/>
        </w:rPr>
        <w:t>a</w:t>
      </w:r>
      <w:r w:rsidRPr="00ED5F61">
        <w:rPr>
          <w:rFonts w:ascii="Calibri" w:eastAsia="Calibri" w:hAnsi="Calibri" w:cs="Calibri"/>
          <w:spacing w:val="-1"/>
        </w:rPr>
        <w:t>n</w:t>
      </w:r>
      <w:r w:rsidRPr="00ED5F61">
        <w:rPr>
          <w:rFonts w:ascii="Calibri" w:eastAsia="Calibri" w:hAnsi="Calibri" w:cs="Calibri"/>
        </w:rPr>
        <w:t>ci</w:t>
      </w:r>
      <w:r w:rsidRPr="00ED5F61">
        <w:rPr>
          <w:rFonts w:ascii="Calibri" w:eastAsia="Calibri" w:hAnsi="Calibri" w:cs="Calibri"/>
          <w:spacing w:val="-1"/>
        </w:rPr>
        <w:t>n</w:t>
      </w:r>
      <w:r w:rsidRPr="00ED5F61">
        <w:rPr>
          <w:rFonts w:ascii="Calibri" w:eastAsia="Calibri" w:hAnsi="Calibri" w:cs="Calibri"/>
        </w:rPr>
        <w:t>g</w:t>
      </w:r>
      <w:r w:rsidRPr="00ED5F61">
        <w:rPr>
          <w:rFonts w:ascii="Calibri" w:eastAsia="Calibri" w:hAnsi="Calibri" w:cs="Calibri"/>
          <w:spacing w:val="-1"/>
        </w:rPr>
        <w:t xml:space="preserve"> </w:t>
      </w:r>
      <w:r w:rsidRPr="00ED5F61">
        <w:rPr>
          <w:rFonts w:ascii="Calibri" w:eastAsia="Calibri" w:hAnsi="Calibri" w:cs="Calibri"/>
          <w:spacing w:val="1"/>
        </w:rPr>
        <w:t>o</w:t>
      </w:r>
      <w:r w:rsidRPr="00ED5F61">
        <w:rPr>
          <w:rFonts w:ascii="Calibri" w:eastAsia="Calibri" w:hAnsi="Calibri" w:cs="Calibri"/>
        </w:rPr>
        <w:t xml:space="preserve">r </w:t>
      </w:r>
      <w:r w:rsidRPr="00ED5F61">
        <w:rPr>
          <w:rFonts w:ascii="Calibri" w:eastAsia="Calibri" w:hAnsi="Calibri" w:cs="Calibri"/>
          <w:spacing w:val="-2"/>
        </w:rPr>
        <w:t>a</w:t>
      </w:r>
      <w:r w:rsidRPr="00ED5F61">
        <w:rPr>
          <w:rFonts w:ascii="Calibri" w:eastAsia="Calibri" w:hAnsi="Calibri" w:cs="Calibri"/>
        </w:rPr>
        <w:t>cq</w:t>
      </w:r>
      <w:r w:rsidRPr="00ED5F61">
        <w:rPr>
          <w:rFonts w:ascii="Calibri" w:eastAsia="Calibri" w:hAnsi="Calibri" w:cs="Calibri"/>
          <w:spacing w:val="-1"/>
        </w:rPr>
        <w:t>u</w:t>
      </w:r>
      <w:r w:rsidRPr="00ED5F61">
        <w:rPr>
          <w:rFonts w:ascii="Calibri" w:eastAsia="Calibri" w:hAnsi="Calibri" w:cs="Calibri"/>
        </w:rPr>
        <w:t>isiti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3"/>
        </w:rPr>
        <w:t xml:space="preserve"> </w:t>
      </w:r>
      <w:r w:rsidRPr="00ED5F61">
        <w:rPr>
          <w:rFonts w:ascii="Calibri" w:eastAsia="Calibri" w:hAnsi="Calibri" w:cs="Calibri"/>
        </w:rPr>
        <w:t xml:space="preserve">all </w:t>
      </w:r>
      <w:r w:rsidRPr="00ED5F61">
        <w:rPr>
          <w:rFonts w:ascii="Calibri" w:eastAsia="Calibri" w:hAnsi="Calibri" w:cs="Calibri"/>
          <w:spacing w:val="1"/>
        </w:rPr>
        <w:t>o</w:t>
      </w:r>
      <w:r w:rsidRPr="00ED5F61">
        <w:rPr>
          <w:rFonts w:ascii="Calibri" w:eastAsia="Calibri" w:hAnsi="Calibri" w:cs="Calibri"/>
        </w:rPr>
        <w:t>r</w:t>
      </w:r>
      <w:r w:rsidRPr="00ED5F61">
        <w:rPr>
          <w:rFonts w:ascii="Calibri" w:eastAsia="Calibri" w:hAnsi="Calibri" w:cs="Calibri"/>
          <w:spacing w:val="-2"/>
        </w:rPr>
        <w:t xml:space="preserve"> </w:t>
      </w:r>
      <w:r w:rsidRPr="00ED5F61">
        <w:rPr>
          <w:rFonts w:ascii="Calibri" w:eastAsia="Calibri" w:hAnsi="Calibri" w:cs="Calibri"/>
        </w:rPr>
        <w:t>a</w:t>
      </w:r>
      <w:r w:rsidRPr="00ED5F61">
        <w:rPr>
          <w:rFonts w:ascii="Calibri" w:eastAsia="Calibri" w:hAnsi="Calibri" w:cs="Calibri"/>
          <w:spacing w:val="1"/>
        </w:rPr>
        <w:t xml:space="preserve"> </w:t>
      </w:r>
      <w:r w:rsidRPr="00ED5F61">
        <w:rPr>
          <w:rFonts w:ascii="Calibri" w:eastAsia="Calibri" w:hAnsi="Calibri" w:cs="Calibri"/>
          <w:spacing w:val="-1"/>
        </w:rPr>
        <w:t>p</w:t>
      </w:r>
      <w:r w:rsidRPr="00ED5F61">
        <w:rPr>
          <w:rFonts w:ascii="Calibri" w:eastAsia="Calibri" w:hAnsi="Calibri" w:cs="Calibri"/>
          <w:spacing w:val="1"/>
        </w:rPr>
        <w:t>o</w:t>
      </w:r>
      <w:r w:rsidRPr="00ED5F61">
        <w:rPr>
          <w:rFonts w:ascii="Calibri" w:eastAsia="Calibri" w:hAnsi="Calibri" w:cs="Calibri"/>
          <w:spacing w:val="-3"/>
        </w:rPr>
        <w:t>r</w:t>
      </w:r>
      <w:r w:rsidRPr="00ED5F61">
        <w:rPr>
          <w:rFonts w:ascii="Calibri" w:eastAsia="Calibri" w:hAnsi="Calibri" w:cs="Calibri"/>
        </w:rPr>
        <w:t>ti</w:t>
      </w:r>
      <w:r w:rsidRPr="00ED5F61">
        <w:rPr>
          <w:rFonts w:ascii="Calibri" w:eastAsia="Calibri" w:hAnsi="Calibri" w:cs="Calibri"/>
          <w:spacing w:val="1"/>
        </w:rPr>
        <w:t>o</w:t>
      </w:r>
      <w:r w:rsidRPr="00ED5F61">
        <w:rPr>
          <w:rFonts w:ascii="Calibri" w:eastAsia="Calibri" w:hAnsi="Calibri" w:cs="Calibri"/>
        </w:rPr>
        <w:t>n</w:t>
      </w:r>
      <w:r w:rsidRPr="00ED5F61">
        <w:rPr>
          <w:rFonts w:ascii="Calibri" w:eastAsia="Calibri" w:hAnsi="Calibri" w:cs="Calibri"/>
          <w:spacing w:val="-3"/>
        </w:rPr>
        <w:t xml:space="preserve"> </w:t>
      </w:r>
      <w:r w:rsidRPr="00ED5F61">
        <w:rPr>
          <w:rFonts w:ascii="Calibri" w:eastAsia="Calibri" w:hAnsi="Calibri" w:cs="Calibri"/>
          <w:spacing w:val="-3"/>
        </w:rPr>
        <w:tab/>
      </w:r>
      <w:r w:rsidRPr="00ED5F61">
        <w:rPr>
          <w:rFonts w:ascii="Calibri" w:eastAsia="Calibri" w:hAnsi="Calibri" w:cs="Calibri"/>
          <w:spacing w:val="-3"/>
        </w:rPr>
        <w:tab/>
      </w:r>
      <w:r w:rsidRPr="00ED5F61">
        <w:rPr>
          <w:rFonts w:ascii="Calibri" w:eastAsia="Calibri" w:hAnsi="Calibri" w:cs="Calibri"/>
          <w:spacing w:val="1"/>
        </w:rPr>
        <w:t>o</w:t>
      </w:r>
      <w:r w:rsidRPr="00ED5F61">
        <w:rPr>
          <w:rFonts w:ascii="Calibri" w:eastAsia="Calibri" w:hAnsi="Calibri" w:cs="Calibri"/>
        </w:rPr>
        <w:t>f</w:t>
      </w:r>
      <w:r w:rsidRPr="00ED5F61">
        <w:rPr>
          <w:rFonts w:ascii="Calibri" w:eastAsia="Calibri" w:hAnsi="Calibri" w:cs="Calibri"/>
          <w:spacing w:val="-2"/>
        </w:rPr>
        <w:t xml:space="preserve"> </w:t>
      </w:r>
      <w:r w:rsidRPr="00ED5F61">
        <w:rPr>
          <w:rFonts w:ascii="Calibri" w:eastAsia="Calibri" w:hAnsi="Calibri" w:cs="Calibri"/>
          <w:spacing w:val="1"/>
        </w:rPr>
        <w:t>o</w:t>
      </w:r>
      <w:r w:rsidRPr="00ED5F61">
        <w:rPr>
          <w:rFonts w:ascii="Calibri" w:eastAsia="Calibri" w:hAnsi="Calibri" w:cs="Calibri"/>
          <w:spacing w:val="-1"/>
        </w:rPr>
        <w:t>u</w:t>
      </w:r>
      <w:r w:rsidRPr="00ED5F61">
        <w:rPr>
          <w:rFonts w:ascii="Calibri" w:eastAsia="Calibri" w:hAnsi="Calibri" w:cs="Calibri"/>
        </w:rPr>
        <w:t xml:space="preserve">r </w:t>
      </w:r>
      <w:r w:rsidRPr="00ED5F61">
        <w:rPr>
          <w:rFonts w:ascii="Calibri" w:eastAsia="Calibri" w:hAnsi="Calibri" w:cs="Calibri"/>
          <w:spacing w:val="-1"/>
        </w:rPr>
        <w:t>bu</w:t>
      </w:r>
      <w:r w:rsidRPr="00ED5F61">
        <w:rPr>
          <w:rFonts w:ascii="Calibri" w:eastAsia="Calibri" w:hAnsi="Calibri" w:cs="Calibri"/>
        </w:rPr>
        <w:t>si</w:t>
      </w:r>
      <w:r w:rsidRPr="00ED5F61">
        <w:rPr>
          <w:rFonts w:ascii="Calibri" w:eastAsia="Calibri" w:hAnsi="Calibri" w:cs="Calibri"/>
          <w:spacing w:val="-1"/>
        </w:rPr>
        <w:t>n</w:t>
      </w:r>
      <w:r w:rsidRPr="00ED5F61">
        <w:rPr>
          <w:rFonts w:ascii="Calibri" w:eastAsia="Calibri" w:hAnsi="Calibri" w:cs="Calibri"/>
        </w:rPr>
        <w:t>ess</w:t>
      </w:r>
      <w:r w:rsidRPr="00ED5F61">
        <w:rPr>
          <w:rFonts w:ascii="Calibri" w:eastAsia="Calibri" w:hAnsi="Calibri" w:cs="Calibri"/>
          <w:spacing w:val="1"/>
        </w:rPr>
        <w:t xml:space="preserve"> </w:t>
      </w:r>
      <w:r w:rsidRPr="00ED5F61">
        <w:rPr>
          <w:rFonts w:ascii="Calibri" w:eastAsia="Calibri" w:hAnsi="Calibri" w:cs="Calibri"/>
          <w:spacing w:val="-2"/>
        </w:rPr>
        <w:t>t</w:t>
      </w:r>
      <w:r w:rsidRPr="00ED5F61">
        <w:rPr>
          <w:rFonts w:ascii="Calibri" w:eastAsia="Calibri" w:hAnsi="Calibri" w:cs="Calibri"/>
        </w:rPr>
        <w:t>o</w:t>
      </w:r>
      <w:r w:rsidRPr="00ED5F61">
        <w:rPr>
          <w:rFonts w:ascii="Calibri" w:eastAsia="Calibri" w:hAnsi="Calibri" w:cs="Calibri"/>
          <w:spacing w:val="1"/>
        </w:rPr>
        <w:t xml:space="preserve"> </w:t>
      </w:r>
      <w:r w:rsidRPr="00ED5F61">
        <w:rPr>
          <w:rFonts w:ascii="Calibri" w:eastAsia="Calibri" w:hAnsi="Calibri" w:cs="Calibri"/>
        </w:rPr>
        <w:t>an</w:t>
      </w:r>
      <w:r w:rsidRPr="00ED5F61">
        <w:rPr>
          <w:rFonts w:ascii="Calibri" w:eastAsia="Calibri" w:hAnsi="Calibri" w:cs="Calibri"/>
          <w:spacing w:val="-2"/>
        </w:rPr>
        <w:t>o</w:t>
      </w:r>
      <w:r w:rsidRPr="00ED5F61">
        <w:rPr>
          <w:rFonts w:ascii="Calibri" w:eastAsia="Calibri" w:hAnsi="Calibri" w:cs="Calibri"/>
        </w:rPr>
        <w:t xml:space="preserve">ther </w:t>
      </w:r>
      <w:r w:rsidRPr="00ED5F61">
        <w:rPr>
          <w:rFonts w:ascii="Calibri" w:eastAsia="Calibri" w:hAnsi="Calibri" w:cs="Calibri"/>
          <w:spacing w:val="-2"/>
        </w:rPr>
        <w:t>c</w:t>
      </w:r>
      <w:r w:rsidRPr="00ED5F61">
        <w:rPr>
          <w:rFonts w:ascii="Calibri" w:eastAsia="Calibri" w:hAnsi="Calibri" w:cs="Calibri"/>
          <w:spacing w:val="-1"/>
        </w:rPr>
        <w:t>o</w:t>
      </w:r>
      <w:r w:rsidRPr="00ED5F61">
        <w:rPr>
          <w:rFonts w:ascii="Calibri" w:eastAsia="Calibri" w:hAnsi="Calibri" w:cs="Calibri"/>
          <w:spacing w:val="1"/>
        </w:rPr>
        <w:t>m</w:t>
      </w:r>
      <w:r w:rsidRPr="00ED5F61">
        <w:rPr>
          <w:rFonts w:ascii="Calibri" w:eastAsia="Calibri" w:hAnsi="Calibri" w:cs="Calibri"/>
          <w:spacing w:val="-1"/>
        </w:rPr>
        <w:t>p</w:t>
      </w:r>
      <w:r w:rsidRPr="00ED5F61">
        <w:rPr>
          <w:rFonts w:ascii="Calibri" w:eastAsia="Calibri" w:hAnsi="Calibri" w:cs="Calibri"/>
          <w:spacing w:val="-3"/>
        </w:rPr>
        <w:t>a</w:t>
      </w:r>
      <w:r w:rsidRPr="00ED5F61">
        <w:rPr>
          <w:rFonts w:ascii="Calibri" w:eastAsia="Calibri" w:hAnsi="Calibri" w:cs="Calibri"/>
          <w:spacing w:val="-1"/>
        </w:rPr>
        <w:t>n</w:t>
      </w:r>
      <w:r w:rsidRPr="00ED5F61">
        <w:rPr>
          <w:rFonts w:ascii="Calibri" w:eastAsia="Calibri" w:hAnsi="Calibri" w:cs="Calibri"/>
          <w:spacing w:val="1"/>
        </w:rPr>
        <w:t>y</w:t>
      </w:r>
      <w:r w:rsidRPr="00ED5F61">
        <w:rPr>
          <w:rFonts w:ascii="Calibri" w:eastAsia="Calibri" w:hAnsi="Calibri" w:cs="Calibri"/>
        </w:rPr>
        <w:t>.</w:t>
      </w:r>
    </w:p>
    <w:p w14:paraId="4C473E8A" w14:textId="77777777" w:rsidR="001638A2" w:rsidRPr="00ED5F61" w:rsidRDefault="001638A2" w:rsidP="001638A2">
      <w:pPr>
        <w:spacing w:line="239" w:lineRule="auto"/>
        <w:ind w:left="100" w:right="40"/>
        <w:rPr>
          <w:rFonts w:ascii="Calibri" w:eastAsia="Calibri" w:hAnsi="Calibri" w:cs="Calibri"/>
          <w:sz w:val="24"/>
          <w:szCs w:val="24"/>
        </w:rPr>
      </w:pPr>
    </w:p>
    <w:p w14:paraId="64370FEB" w14:textId="77777777" w:rsidR="001638A2" w:rsidRPr="00ED5F61" w:rsidRDefault="001638A2" w:rsidP="001638A2">
      <w:pPr>
        <w:ind w:left="460" w:right="-20"/>
        <w:rPr>
          <w:rFonts w:ascii="Calibri" w:eastAsia="Calibri" w:hAnsi="Calibri" w:cs="Calibri"/>
          <w:sz w:val="24"/>
          <w:szCs w:val="24"/>
        </w:rPr>
      </w:pP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OOK</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ES</w:t>
      </w:r>
    </w:p>
    <w:p w14:paraId="2F6A97C5" w14:textId="77777777" w:rsidR="001638A2" w:rsidRPr="00ED5F61" w:rsidRDefault="001638A2" w:rsidP="001638A2">
      <w:pPr>
        <w:spacing w:before="74"/>
        <w:ind w:left="460" w:right="51"/>
        <w:rPr>
          <w:rFonts w:ascii="Calibri" w:eastAsia="Calibri" w:hAnsi="Calibri" w:cs="Calibri"/>
          <w:sz w:val="24"/>
          <w:szCs w:val="24"/>
        </w:rPr>
      </w:pP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sim</w:t>
      </w:r>
      <w:r w:rsidRPr="00ED5F61">
        <w:rPr>
          <w:rFonts w:ascii="Calibri" w:eastAsia="Calibri" w:hAnsi="Calibri" w:cs="Calibri"/>
          <w:spacing w:val="-2"/>
          <w:sz w:val="24"/>
          <w:szCs w:val="24"/>
        </w:rPr>
        <w:t>il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hn</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ogi</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i</w:t>
      </w:r>
      <w:r w:rsidRPr="00ED5F61">
        <w:rPr>
          <w:rFonts w:ascii="Calibri" w:eastAsia="Calibri" w:hAnsi="Calibri" w:cs="Calibri"/>
          <w:spacing w:val="-1"/>
          <w:sz w:val="24"/>
          <w:szCs w:val="24"/>
        </w:rPr>
        <w:t>x</w:t>
      </w:r>
      <w:r w:rsidRPr="00ED5F61">
        <w:rPr>
          <w:rFonts w:ascii="Calibri" w:eastAsia="Calibri" w:hAnsi="Calibri" w:cs="Calibri"/>
          <w:sz w:val="24"/>
          <w:szCs w:val="24"/>
        </w:rPr>
        <w:t>el</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ags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on o</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ish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am</w:t>
      </w:r>
      <w:r w:rsidRPr="00ED5F61">
        <w:rPr>
          <w:rFonts w:ascii="Calibri" w:eastAsia="Calibri" w:hAnsi="Calibri" w:cs="Calibri"/>
          <w:spacing w:val="1"/>
          <w:sz w:val="24"/>
          <w:szCs w:val="24"/>
        </w:rPr>
        <w:t>on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 v</w:t>
      </w:r>
      <w:r w:rsidRPr="00ED5F61">
        <w:rPr>
          <w:rFonts w:ascii="Calibri" w:eastAsia="Calibri" w:hAnsi="Calibri" w:cs="Calibri"/>
          <w:spacing w:val="-3"/>
          <w:sz w:val="24"/>
          <w:szCs w:val="24"/>
        </w:rPr>
        <w:t>i</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rack</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 xml:space="preserve">ies,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i</w:t>
      </w:r>
      <w:r w:rsidRPr="00ED5F61">
        <w:rPr>
          <w:rFonts w:ascii="Calibri" w:eastAsia="Calibri" w:hAnsi="Calibri" w:cs="Calibri"/>
          <w:spacing w:val="-1"/>
          <w:sz w:val="24"/>
          <w:szCs w:val="24"/>
        </w:rPr>
        <w:t>x</w:t>
      </w:r>
      <w:r w:rsidRPr="00ED5F61">
        <w:rPr>
          <w:rFonts w:ascii="Calibri" w:eastAsia="Calibri" w:hAnsi="Calibri" w:cs="Calibri"/>
          <w:sz w:val="24"/>
          <w:szCs w:val="24"/>
        </w:rPr>
        <w:t>el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ags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similar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ol</w:t>
      </w:r>
      <w:r w:rsidRPr="00ED5F61">
        <w:rPr>
          <w:rFonts w:ascii="Calibri" w:eastAsia="Calibri" w:hAnsi="Calibri" w:cs="Calibri"/>
          <w:spacing w:val="1"/>
          <w:sz w:val="24"/>
          <w:szCs w:val="24"/>
        </w:rPr>
        <w:t>o</w:t>
      </w:r>
      <w:r w:rsidRPr="00ED5F61">
        <w:rPr>
          <w:rFonts w:ascii="Calibri" w:eastAsia="Calibri" w:hAnsi="Calibri" w:cs="Calibri"/>
          <w:sz w:val="24"/>
          <w:szCs w:val="24"/>
        </w:rPr>
        <w:t>g</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lo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escri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is </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olicy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e</w:t>
      </w:r>
      <w:r w:rsidRPr="00ED5F61">
        <w:rPr>
          <w:rFonts w:ascii="Calibri" w:eastAsia="Calibri" w:hAnsi="Calibri" w:cs="Calibri"/>
          <w:spacing w:val="1"/>
          <w:sz w:val="24"/>
          <w:szCs w:val="24"/>
        </w:rPr>
        <w:t>nh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ali</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the user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 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age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le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sa</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w:t>
      </w:r>
      <w:r w:rsidRPr="00ED5F61">
        <w:rPr>
          <w:rFonts w:ascii="Calibri" w:eastAsia="Calibri" w:hAnsi="Calibri" w:cs="Calibri"/>
          <w:spacing w:val="1"/>
          <w:sz w:val="24"/>
          <w:szCs w:val="24"/>
        </w:rPr>
        <w:t>whoswho</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ec</w:t>
      </w:r>
      <w:r w:rsidRPr="00ED5F61">
        <w:rPr>
          <w:rFonts w:ascii="Calibri" w:eastAsia="Calibri" w:hAnsi="Calibri" w:cs="Calibri"/>
          <w:spacing w:val="1"/>
          <w:sz w:val="24"/>
          <w:szCs w:val="24"/>
        </w:rPr>
        <w:t>h</w:t>
      </w:r>
      <w:r w:rsidRPr="00ED5F61">
        <w:rPr>
          <w:rFonts w:ascii="Calibri" w:eastAsia="Calibri" w:hAnsi="Calibri" w:cs="Calibri"/>
          <w:spacing w:val="-1"/>
          <w:sz w:val="24"/>
          <w:szCs w:val="24"/>
        </w:rPr>
        <w:t>n</w:t>
      </w:r>
      <w:r w:rsidRPr="00ED5F61">
        <w:rPr>
          <w:rFonts w:ascii="Calibri" w:eastAsia="Calibri" w:hAnsi="Calibri" w:cs="Calibri"/>
          <w:sz w:val="24"/>
          <w:szCs w:val="24"/>
        </w:rPr>
        <w:t>ol</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gies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 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users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less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users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vo</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ily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on o</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 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 user has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set her/his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pacing w:val="-3"/>
          <w:sz w:val="24"/>
          <w:szCs w:val="24"/>
        </w:rPr>
        <w:t>s</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 xml:space="preserve">arn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message</w:t>
      </w:r>
      <w:r w:rsidRPr="00ED5F61">
        <w:rPr>
          <w:rFonts w:ascii="Calibri" w:eastAsia="Calibri" w:hAnsi="Calibri" w:cs="Calibri"/>
          <w:spacing w:val="-7"/>
          <w:sz w:val="24"/>
          <w:szCs w:val="24"/>
        </w:rPr>
        <w:t xml:space="preserve"> will be received prior to receiving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z w:val="24"/>
          <w:szCs w:val="24"/>
        </w:rPr>
        <w:t>kie.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Users </w:t>
      </w:r>
      <w:r w:rsidRPr="00ED5F61">
        <w:rPr>
          <w:rFonts w:ascii="Calibri" w:eastAsia="Calibri" w:hAnsi="Calibri" w:cs="Calibri"/>
          <w:spacing w:val="-1"/>
          <w:sz w:val="24"/>
          <w:szCs w:val="24"/>
        </w:rPr>
        <w:t>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e</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f</w:t>
      </w:r>
      <w:r w:rsidRPr="00ED5F61">
        <w:rPr>
          <w:rFonts w:ascii="Calibri" w:eastAsia="Calibri" w:hAnsi="Calibri" w:cs="Calibri"/>
          <w:sz w:val="24"/>
          <w:szCs w:val="24"/>
        </w:rPr>
        <w:t>f in</w:t>
      </w:r>
      <w:r w:rsidRPr="00ED5F61">
        <w:rPr>
          <w:rFonts w:ascii="Calibri" w:eastAsia="Calibri" w:hAnsi="Calibri" w:cs="Calibri"/>
          <w:spacing w:val="2"/>
          <w:sz w:val="24"/>
          <w:szCs w:val="24"/>
        </w:rPr>
        <w:t xml:space="preserve"> their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1"/>
          <w:sz w:val="24"/>
          <w:szCs w:val="24"/>
        </w:rPr>
        <w:t>u</w:t>
      </w:r>
      <w:r w:rsidRPr="00ED5F61">
        <w:rPr>
          <w:rFonts w:ascii="Calibri" w:eastAsia="Calibri" w:hAnsi="Calibri" w:cs="Calibri"/>
          <w:w w:val="99"/>
          <w:sz w:val="24"/>
          <w:szCs w:val="24"/>
        </w:rPr>
        <w:t xml:space="preserve">t </w:t>
      </w:r>
      <w:r w:rsidRPr="00ED5F61">
        <w:rPr>
          <w:rFonts w:ascii="Calibri" w:eastAsia="Calibri" w:hAnsi="Calibri" w:cs="Calibri"/>
          <w:sz w:val="24"/>
          <w:szCs w:val="24"/>
        </w:rPr>
        <w:t>som</w:t>
      </w:r>
      <w:r w:rsidRPr="00ED5F61">
        <w:rPr>
          <w:rFonts w:ascii="Calibri" w:eastAsia="Calibri" w:hAnsi="Calibri" w:cs="Calibri"/>
          <w:w w:val="99"/>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z w:val="24"/>
          <w:szCs w:val="24"/>
        </w:rPr>
        <w:t>r 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ay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k</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f this has been done.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 xml:space="preserve">ies </w:t>
      </w:r>
      <w:r w:rsidRPr="00ED5F61">
        <w:rPr>
          <w:rFonts w:ascii="Calibri" w:eastAsia="Calibri" w:hAnsi="Calibri" w:cs="Calibri"/>
          <w:spacing w:val="-1"/>
          <w:sz w:val="24"/>
          <w:szCs w:val="24"/>
        </w:rPr>
        <w:t>n</w:t>
      </w:r>
      <w:r w:rsidRPr="00ED5F61">
        <w:rPr>
          <w:rFonts w:ascii="Calibri" w:eastAsia="Calibri" w:hAnsi="Calibri" w:cs="Calibri"/>
          <w:sz w:val="24"/>
          <w:szCs w:val="24"/>
        </w:rPr>
        <w:t>ever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 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vey 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Users </w:t>
      </w:r>
      <w:r w:rsidRPr="00ED5F61">
        <w:rPr>
          <w:rFonts w:ascii="Calibri" w:eastAsia="Calibri" w:hAnsi="Calibri" w:cs="Calibri"/>
          <w:spacing w:val="-1"/>
          <w:sz w:val="24"/>
          <w:szCs w:val="24"/>
        </w:rPr>
        <w:t>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ve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e</w:t>
      </w:r>
      <w:r w:rsidRPr="00ED5F61">
        <w:rPr>
          <w:rFonts w:ascii="Calibri" w:eastAsia="Calibri" w:hAnsi="Calibri" w:cs="Calibri"/>
          <w:sz w:val="24"/>
          <w:szCs w:val="24"/>
        </w:rPr>
        <w:t>rsis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oll</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ir</w:t>
      </w:r>
      <w:r w:rsidRPr="00ED5F61">
        <w:rPr>
          <w:rFonts w:ascii="Calibri" w:eastAsia="Calibri" w:hAnsi="Calibri" w:cs="Calibri"/>
          <w:spacing w:val="-1"/>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2"/>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in their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et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r</w:t>
      </w:r>
      <w:r w:rsidRPr="00ED5F61">
        <w:rPr>
          <w:rFonts w:ascii="Calibri" w:eastAsia="Calibri" w:hAnsi="Calibri" w:cs="Calibri"/>
          <w:sz w:val="24"/>
          <w:szCs w:val="24"/>
        </w:rPr>
        <w:t>ow</w:t>
      </w:r>
      <w:r w:rsidRPr="00ED5F61">
        <w:rPr>
          <w:rFonts w:ascii="Calibri" w:eastAsia="Calibri" w:hAnsi="Calibri" w:cs="Calibri"/>
          <w:spacing w:val="-1"/>
          <w:sz w:val="24"/>
          <w:szCs w:val="24"/>
        </w:rPr>
        <w:t>s</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h</w:t>
      </w:r>
      <w:r w:rsidRPr="00ED5F61">
        <w:rPr>
          <w:rFonts w:ascii="Calibri" w:eastAsia="Calibri" w:hAnsi="Calibri" w:cs="Calibri"/>
          <w:sz w:val="24"/>
          <w:szCs w:val="24"/>
        </w:rPr>
        <w:t>el</w:t>
      </w:r>
      <w:r w:rsidRPr="00ED5F61">
        <w:rPr>
          <w:rFonts w:ascii="Calibri" w:eastAsia="Calibri" w:hAnsi="Calibri" w:cs="Calibri"/>
          <w:spacing w:val="-1"/>
          <w:sz w:val="24"/>
          <w:szCs w:val="24"/>
        </w:rPr>
        <w:t>p</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i</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may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p</w:t>
      </w:r>
      <w:r w:rsidRPr="00ED5F61">
        <w:rPr>
          <w:rFonts w:ascii="Calibri" w:eastAsia="Calibri" w:hAnsi="Calibri" w:cs="Calibri"/>
          <w:spacing w:val="5"/>
          <w:sz w:val="24"/>
          <w:szCs w:val="24"/>
        </w:rPr>
        <w:t>t</w:t>
      </w:r>
      <w:r w:rsidRPr="00ED5F61">
        <w:rPr>
          <w:rFonts w:ascii="Calibri" w:eastAsia="Calibri" w:hAnsi="Calibri" w:cs="Calibri"/>
          <w:spacing w:val="-1"/>
          <w:sz w:val="24"/>
          <w:szCs w:val="24"/>
        </w:rPr>
        <w:t>-</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escri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el</w:t>
      </w:r>
      <w:r w:rsidRPr="00ED5F61">
        <w:rPr>
          <w:rFonts w:ascii="Calibri" w:eastAsia="Calibri" w:hAnsi="Calibri" w:cs="Calibri"/>
          <w:spacing w:val="-1"/>
          <w:sz w:val="24"/>
          <w:szCs w:val="24"/>
        </w:rPr>
        <w:t>ow</w:t>
      </w:r>
      <w:r w:rsidRPr="00ED5F61">
        <w:rPr>
          <w:rFonts w:ascii="Calibri" w:eastAsia="Calibri" w:hAnsi="Calibri" w:cs="Calibri"/>
          <w:sz w:val="24"/>
          <w:szCs w:val="24"/>
        </w:rPr>
        <w:t>.</w:t>
      </w:r>
    </w:p>
    <w:p w14:paraId="274D1B89" w14:textId="77777777" w:rsidR="001638A2" w:rsidRPr="00ED5F61" w:rsidRDefault="001638A2" w:rsidP="001638A2">
      <w:pPr>
        <w:spacing w:before="16" w:line="200" w:lineRule="exact"/>
        <w:rPr>
          <w:sz w:val="20"/>
          <w:szCs w:val="20"/>
        </w:rPr>
      </w:pPr>
    </w:p>
    <w:p w14:paraId="54262EBC" w14:textId="77777777" w:rsidR="001638A2" w:rsidRPr="00ED5F61" w:rsidRDefault="001638A2" w:rsidP="001638A2">
      <w:pPr>
        <w:ind w:left="461"/>
        <w:rPr>
          <w:rFonts w:ascii="Calibri" w:eastAsia="Calibri" w:hAnsi="Calibri" w:cs="Calibri"/>
          <w:sz w:val="24"/>
          <w:szCs w:val="24"/>
        </w:rPr>
      </w:pPr>
      <w:r w:rsidRPr="00ED5F61">
        <w:rPr>
          <w:rFonts w:ascii="Calibri" w:eastAsia="Calibri" w:hAnsi="Calibri" w:cs="Calibri"/>
          <w:b/>
          <w:bCs/>
          <w:sz w:val="24"/>
          <w:szCs w:val="24"/>
        </w:rPr>
        <w:t>EU</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ND S</w:t>
      </w:r>
      <w:r w:rsidRPr="00ED5F61">
        <w:rPr>
          <w:rFonts w:ascii="Calibri" w:eastAsia="Calibri" w:hAnsi="Calibri" w:cs="Calibri"/>
          <w:b/>
          <w:bCs/>
          <w:spacing w:val="-2"/>
          <w:sz w:val="24"/>
          <w:szCs w:val="24"/>
        </w:rPr>
        <w:t>W</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SS</w:t>
      </w:r>
      <w:r w:rsidRPr="00ED5F61">
        <w:rPr>
          <w:rFonts w:ascii="Calibri" w:eastAsia="Calibri" w:hAnsi="Calibri" w:cs="Calibri"/>
          <w:b/>
          <w:bCs/>
          <w:spacing w:val="-7"/>
          <w:sz w:val="24"/>
          <w:szCs w:val="24"/>
        </w:rPr>
        <w:t xml:space="preserve"> </w:t>
      </w:r>
      <w:r w:rsidRPr="00ED5F61">
        <w:rPr>
          <w:rFonts w:ascii="Calibri" w:eastAsia="Calibri" w:hAnsi="Calibri" w:cs="Calibri"/>
          <w:b/>
          <w:bCs/>
          <w:sz w:val="24"/>
          <w:szCs w:val="24"/>
        </w:rPr>
        <w:t>SAFE</w:t>
      </w:r>
      <w:r w:rsidRPr="00ED5F61">
        <w:rPr>
          <w:rFonts w:ascii="Calibri" w:eastAsia="Calibri" w:hAnsi="Calibri" w:cs="Calibri"/>
          <w:b/>
          <w:bCs/>
          <w:spacing w:val="-3"/>
          <w:sz w:val="24"/>
          <w:szCs w:val="24"/>
        </w:rPr>
        <w:t xml:space="preserve"> H</w:t>
      </w:r>
      <w:r w:rsidRPr="00ED5F61">
        <w:rPr>
          <w:rFonts w:ascii="Calibri" w:eastAsia="Calibri" w:hAnsi="Calibri" w:cs="Calibri"/>
          <w:b/>
          <w:bCs/>
          <w:spacing w:val="-1"/>
          <w:sz w:val="24"/>
          <w:szCs w:val="24"/>
        </w:rPr>
        <w:t>AR</w:t>
      </w:r>
      <w:r w:rsidRPr="00ED5F61">
        <w:rPr>
          <w:rFonts w:ascii="Calibri" w:eastAsia="Calibri" w:hAnsi="Calibri" w:cs="Calibri"/>
          <w:b/>
          <w:bCs/>
          <w:sz w:val="24"/>
          <w:szCs w:val="24"/>
        </w:rPr>
        <w:t>B</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S</w:t>
      </w:r>
    </w:p>
    <w:p w14:paraId="57DBC593" w14:textId="77777777" w:rsidR="001638A2" w:rsidRPr="00ED5F61" w:rsidRDefault="001638A2" w:rsidP="001638A2">
      <w:pPr>
        <w:spacing w:before="74"/>
        <w:ind w:left="460" w:right="136"/>
        <w:rPr>
          <w:rFonts w:ascii="Calibri" w:eastAsia="Calibri" w:hAnsi="Calibri" w:cs="Calibri"/>
          <w:sz w:val="24"/>
          <w:szCs w:val="24"/>
        </w:rPr>
      </w:pPr>
      <w:r w:rsidRPr="00ED5F61">
        <w:rPr>
          <w:rFonts w:ascii="Calibri" w:eastAsia="Calibri" w:hAnsi="Calibri" w:cs="Calibri"/>
          <w:sz w:val="24"/>
          <w:szCs w:val="24"/>
        </w:rPr>
        <w:t>We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eive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Un</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tz</w:t>
      </w:r>
      <w:r w:rsidRPr="00ED5F61">
        <w:rPr>
          <w:rFonts w:ascii="Calibri" w:eastAsia="Calibri" w:hAnsi="Calibri" w:cs="Calibri"/>
          <w:w w:val="99"/>
          <w:sz w:val="24"/>
          <w:szCs w:val="24"/>
        </w:rPr>
        <w:t>e</w:t>
      </w:r>
      <w:r w:rsidRPr="00ED5F61">
        <w:rPr>
          <w:rFonts w:ascii="Calibri" w:eastAsia="Calibri" w:hAnsi="Calibri" w:cs="Calibri"/>
          <w:spacing w:val="-1"/>
          <w:w w:val="99"/>
          <w:sz w:val="24"/>
          <w:szCs w:val="24"/>
        </w:rPr>
        <w:t>r</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z w:val="24"/>
          <w:szCs w:val="24"/>
        </w:rPr>
        <w:t>d 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rse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Our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pacing w:val="7"/>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lies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U</w:t>
      </w:r>
      <w:r w:rsidRPr="00ED5F61">
        <w:rPr>
          <w:rFonts w:ascii="Calibri" w:eastAsia="Calibri" w:hAnsi="Calibri" w:cs="Calibri"/>
          <w:spacing w:val="-1"/>
          <w:sz w:val="24"/>
          <w:szCs w:val="24"/>
        </w:rPr>
        <w:t>.</w:t>
      </w:r>
      <w:r w:rsidRPr="00ED5F61">
        <w:rPr>
          <w:rFonts w:ascii="Calibri" w:eastAsia="Calibri" w:hAnsi="Calibri" w:cs="Calibri"/>
          <w:sz w:val="24"/>
          <w:szCs w:val="24"/>
        </w:rPr>
        <w:t>S. –</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EU</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ar</w:t>
      </w:r>
      <w:r w:rsidRPr="00ED5F61">
        <w:rPr>
          <w:rFonts w:ascii="Calibri" w:eastAsia="Calibri" w:hAnsi="Calibri" w:cs="Calibri"/>
          <w:spacing w:val="-1"/>
          <w:sz w:val="24"/>
          <w:szCs w:val="24"/>
        </w:rPr>
        <w:t>b</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z w:val="24"/>
          <w:szCs w:val="24"/>
        </w:rPr>
        <w:t>mework</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iss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ar</w:t>
      </w:r>
      <w:r w:rsidRPr="00ED5F61">
        <w:rPr>
          <w:rFonts w:ascii="Calibri" w:eastAsia="Calibri" w:hAnsi="Calibri" w:cs="Calibri"/>
          <w:spacing w:val="-1"/>
          <w:sz w:val="24"/>
          <w:szCs w:val="24"/>
        </w:rPr>
        <w:t>b</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ram</w:t>
      </w:r>
      <w:r w:rsidRPr="00ED5F61">
        <w:rPr>
          <w:rFonts w:ascii="Calibri" w:eastAsia="Calibri" w:hAnsi="Calibri" w:cs="Calibri"/>
          <w:spacing w:val="1"/>
          <w:sz w:val="24"/>
          <w:szCs w:val="24"/>
        </w:rPr>
        <w:t>e</w:t>
      </w:r>
      <w:r w:rsidRPr="00ED5F61">
        <w:rPr>
          <w:rFonts w:ascii="Calibri" w:eastAsia="Calibri" w:hAnsi="Calibri" w:cs="Calibri"/>
          <w:spacing w:val="-4"/>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k</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ed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2"/>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ve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e</w:t>
      </w:r>
      <w:r w:rsidRPr="00ED5F61">
        <w:rPr>
          <w:rFonts w:ascii="Calibri" w:eastAsia="Calibri" w:hAnsi="Calibri" w:cs="Calibri"/>
          <w:spacing w:val="1"/>
          <w:sz w:val="24"/>
          <w:szCs w:val="24"/>
        </w:rPr>
        <w:t>rt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our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or </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i</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w</w:t>
      </w:r>
      <w:r w:rsidRPr="00ED5F61">
        <w:rPr>
          <w:rFonts w:ascii="Calibri" w:eastAsia="Calibri" w:hAnsi="Calibri" w:cs="Calibri"/>
          <w:sz w:val="24"/>
          <w:szCs w:val="24"/>
        </w:rPr>
        <w:t>ard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4"/>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lastRenderedPageBreak/>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egr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ss,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c</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 A</w:t>
      </w:r>
      <w:r w:rsidRPr="00ED5F61">
        <w:rPr>
          <w:rFonts w:ascii="Calibri" w:eastAsia="Calibri" w:hAnsi="Calibri" w:cs="Calibri"/>
          <w:spacing w:val="1"/>
          <w:sz w:val="24"/>
          <w:szCs w:val="24"/>
        </w:rPr>
        <w:t>dd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H</w:t>
      </w:r>
      <w:r w:rsidRPr="00ED5F61">
        <w:rPr>
          <w:rFonts w:ascii="Calibri" w:eastAsia="Calibri" w:hAnsi="Calibri" w:cs="Calibri"/>
          <w:sz w:val="24"/>
          <w:szCs w:val="24"/>
        </w:rPr>
        <w:t>ar</w:t>
      </w:r>
      <w:r w:rsidRPr="00ED5F61">
        <w:rPr>
          <w:rFonts w:ascii="Calibri" w:eastAsia="Calibri" w:hAnsi="Calibri" w:cs="Calibri"/>
          <w:spacing w:val="-1"/>
          <w:sz w:val="24"/>
          <w:szCs w:val="24"/>
        </w:rPr>
        <w:t>b</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grams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 </w:t>
      </w:r>
      <w:hyperlink r:id="rId18">
        <w:r w:rsidRPr="00ED5F61">
          <w:rPr>
            <w:rFonts w:ascii="Calibri" w:eastAsia="Calibri" w:hAnsi="Calibri" w:cs="Calibri"/>
            <w:spacing w:val="1"/>
            <w:sz w:val="24"/>
            <w:szCs w:val="24"/>
          </w:rPr>
          <w:t>ht</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www</w:t>
        </w:r>
        <w:r w:rsidRPr="00ED5F61">
          <w:rPr>
            <w:rFonts w:ascii="Calibri" w:eastAsia="Calibri" w:hAnsi="Calibri" w:cs="Calibri"/>
            <w:sz w:val="24"/>
            <w:szCs w:val="24"/>
          </w:rPr>
          <w:t>.e</w:t>
        </w:r>
        <w:r w:rsidRPr="00ED5F61">
          <w:rPr>
            <w:rFonts w:ascii="Calibri" w:eastAsia="Calibri" w:hAnsi="Calibri" w:cs="Calibri"/>
            <w:spacing w:val="-1"/>
            <w:sz w:val="24"/>
            <w:szCs w:val="24"/>
          </w:rPr>
          <w:t>x</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1"/>
            <w:sz w:val="24"/>
            <w:szCs w:val="24"/>
          </w:rPr>
          <w:t>rt</w:t>
        </w:r>
        <w:r w:rsidRPr="00ED5F61">
          <w:rPr>
            <w:rFonts w:ascii="Calibri" w:eastAsia="Calibri" w:hAnsi="Calibri" w:cs="Calibri"/>
            <w:sz w:val="24"/>
            <w:szCs w:val="24"/>
          </w:rPr>
          <w:t>.gov</w:t>
        </w:r>
        <w:r w:rsidRPr="00ED5F61">
          <w:rPr>
            <w:rFonts w:ascii="Calibri" w:eastAsia="Calibri" w:hAnsi="Calibri" w:cs="Calibri"/>
            <w:spacing w:val="-2"/>
            <w:sz w:val="24"/>
            <w:szCs w:val="24"/>
          </w:rPr>
          <w:t>/</w:t>
        </w:r>
        <w:r w:rsidRPr="00ED5F61">
          <w:rPr>
            <w:rFonts w:ascii="Calibri" w:eastAsia="Calibri" w:hAnsi="Calibri" w:cs="Calibri"/>
            <w:sz w:val="24"/>
            <w:szCs w:val="24"/>
          </w:rPr>
          <w:t>sa</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b</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hyperlink>
    </w:p>
    <w:p w14:paraId="25378C18" w14:textId="77777777" w:rsidR="001638A2" w:rsidRPr="00ED5F61" w:rsidRDefault="001638A2" w:rsidP="001638A2">
      <w:pPr>
        <w:spacing w:line="239" w:lineRule="auto"/>
        <w:ind w:left="100" w:right="40"/>
        <w:rPr>
          <w:rFonts w:ascii="Calibri" w:eastAsia="Calibri" w:hAnsi="Calibri" w:cs="Calibri"/>
          <w:sz w:val="24"/>
          <w:szCs w:val="24"/>
        </w:rPr>
      </w:pPr>
    </w:p>
    <w:p w14:paraId="5F063994" w14:textId="77777777" w:rsidR="001638A2" w:rsidRPr="00ED5F61" w:rsidRDefault="001638A2" w:rsidP="001638A2">
      <w:pPr>
        <w:tabs>
          <w:tab w:val="left" w:pos="450"/>
          <w:tab w:val="left" w:pos="540"/>
        </w:tabs>
        <w:ind w:left="100" w:right="-20"/>
        <w:rPr>
          <w:rFonts w:ascii="Calibri" w:eastAsia="Calibri" w:hAnsi="Calibri" w:cs="Calibri"/>
          <w:b/>
          <w:bCs/>
          <w:sz w:val="24"/>
          <w:szCs w:val="24"/>
        </w:rPr>
      </w:pPr>
      <w:r w:rsidRPr="00ED5F61">
        <w:rPr>
          <w:rFonts w:ascii="Calibri" w:eastAsia="Calibri" w:hAnsi="Calibri" w:cs="Calibri"/>
          <w:b/>
          <w:bCs/>
          <w:sz w:val="24"/>
          <w:szCs w:val="24"/>
        </w:rPr>
        <w:t xml:space="preserve">      SEC</w:t>
      </w:r>
      <w:r w:rsidRPr="00ED5F61">
        <w:rPr>
          <w:rFonts w:ascii="Calibri" w:eastAsia="Calibri" w:hAnsi="Calibri" w:cs="Calibri"/>
          <w:b/>
          <w:bCs/>
          <w:spacing w:val="-1"/>
          <w:sz w:val="24"/>
          <w:szCs w:val="24"/>
        </w:rPr>
        <w:t>UR</w:t>
      </w:r>
      <w:r w:rsidRPr="00ED5F61">
        <w:rPr>
          <w:rFonts w:ascii="Calibri" w:eastAsia="Calibri" w:hAnsi="Calibri" w:cs="Calibri"/>
          <w:b/>
          <w:bCs/>
          <w:spacing w:val="1"/>
          <w:sz w:val="24"/>
          <w:szCs w:val="24"/>
        </w:rPr>
        <w:t>IT</w:t>
      </w:r>
      <w:r w:rsidRPr="00ED5F61">
        <w:rPr>
          <w:rFonts w:ascii="Calibri" w:eastAsia="Calibri" w:hAnsi="Calibri" w:cs="Calibri"/>
          <w:b/>
          <w:bCs/>
          <w:sz w:val="24"/>
          <w:szCs w:val="24"/>
        </w:rPr>
        <w:t>Y</w:t>
      </w:r>
    </w:p>
    <w:p w14:paraId="0CDBB9D6" w14:textId="77777777" w:rsidR="001638A2" w:rsidRPr="00ED5F61" w:rsidRDefault="001638A2" w:rsidP="001638A2">
      <w:pPr>
        <w:tabs>
          <w:tab w:val="left" w:pos="450"/>
        </w:tabs>
      </w:pPr>
      <w:r w:rsidRPr="00ED5F61">
        <w:rPr>
          <w:b/>
        </w:rPr>
        <w:t xml:space="preserve">       </w:t>
      </w:r>
      <w:r w:rsidRPr="00ED5F61">
        <w:t>We have implemented policies that include administrative, technical, and physical safeguards</w:t>
      </w:r>
    </w:p>
    <w:p w14:paraId="6474FCC3" w14:textId="77777777" w:rsidR="001638A2" w:rsidRPr="00ED5F61" w:rsidRDefault="001638A2" w:rsidP="001638A2">
      <w:r w:rsidRPr="00ED5F61">
        <w:t xml:space="preserve">       designed to protect Personal Information against unauthorized access, use, or disclosure.                </w:t>
      </w:r>
    </w:p>
    <w:p w14:paraId="7711C39E" w14:textId="77777777" w:rsidR="001638A2" w:rsidRPr="00ED5F61" w:rsidRDefault="001638A2" w:rsidP="001638A2">
      <w:pPr>
        <w:spacing w:before="8" w:line="220" w:lineRule="exact"/>
      </w:pPr>
    </w:p>
    <w:p w14:paraId="7F8A6B1F" w14:textId="77777777" w:rsidR="001638A2" w:rsidRPr="00ED5F61" w:rsidRDefault="001638A2" w:rsidP="001638A2">
      <w:pPr>
        <w:ind w:left="100" w:right="-20"/>
        <w:rPr>
          <w:rFonts w:ascii="Calibri" w:eastAsia="Calibri" w:hAnsi="Calibri" w:cs="Calibri"/>
          <w:b/>
          <w:bCs/>
          <w:sz w:val="24"/>
          <w:szCs w:val="24"/>
          <w:highlight w:val="magenta"/>
        </w:rPr>
      </w:pPr>
    </w:p>
    <w:p w14:paraId="7C3C85A9" w14:textId="77777777" w:rsidR="001638A2" w:rsidRPr="00ED5F61" w:rsidRDefault="001638A2" w:rsidP="001638A2">
      <w:pPr>
        <w:tabs>
          <w:tab w:val="left" w:pos="360"/>
          <w:tab w:val="left" w:pos="450"/>
        </w:tabs>
        <w:spacing w:after="240"/>
        <w:ind w:left="0" w:right="-20"/>
        <w:rPr>
          <w:rFonts w:ascii="Calibri" w:eastAsia="Calibri" w:hAnsi="Calibri" w:cs="Calibri"/>
          <w:sz w:val="24"/>
          <w:szCs w:val="24"/>
        </w:rPr>
      </w:pPr>
      <w:r w:rsidRPr="00ED5F61">
        <w:rPr>
          <w:rFonts w:ascii="Calibri" w:eastAsia="Calibri" w:hAnsi="Calibri" w:cs="Calibri"/>
          <w:b/>
          <w:bCs/>
          <w:sz w:val="24"/>
          <w:szCs w:val="24"/>
        </w:rPr>
        <w:t xml:space="preserve">        CH</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L</w:t>
      </w: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EN</w:t>
      </w:r>
    </w:p>
    <w:p w14:paraId="38E098E9" w14:textId="77777777" w:rsidR="001638A2" w:rsidRPr="00ED5F61" w:rsidRDefault="001638A2" w:rsidP="001638A2">
      <w:pPr>
        <w:spacing w:before="0"/>
        <w:ind w:right="864"/>
        <w:rPr>
          <w:rFonts w:ascii="Calibri" w:eastAsia="Calibri" w:hAnsi="Calibri" w:cs="Calibri"/>
          <w:sz w:val="24"/>
          <w:szCs w:val="24"/>
        </w:rPr>
      </w:pPr>
      <w:r w:rsidRPr="00ED5F61">
        <w:rPr>
          <w:rFonts w:ascii="Calibri" w:eastAsia="Calibri" w:hAnsi="Calibri" w:cs="Calibri"/>
          <w:sz w:val="24"/>
          <w:szCs w:val="24"/>
        </w:rPr>
        <w:t xml:space="preserve">      We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kn</w:t>
      </w:r>
      <w:r w:rsidRPr="00ED5F61">
        <w:rPr>
          <w:rFonts w:ascii="Calibri" w:eastAsia="Calibri" w:hAnsi="Calibri" w:cs="Calibri"/>
          <w:sz w:val="24"/>
          <w:szCs w:val="24"/>
        </w:rPr>
        <w:t>owingly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lect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1</w:t>
      </w:r>
      <w:r w:rsidRPr="00ED5F61">
        <w:rPr>
          <w:rFonts w:ascii="Calibri" w:eastAsia="Calibri" w:hAnsi="Calibri" w:cs="Calibri"/>
          <w:spacing w:val="-1"/>
          <w:sz w:val="24"/>
          <w:szCs w:val="24"/>
        </w:rPr>
        <w:t>3</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n</w:t>
      </w:r>
      <w:r w:rsidRPr="00ED5F61">
        <w:rPr>
          <w:rFonts w:ascii="Calibri" w:eastAsia="Calibri" w:hAnsi="Calibri" w:cs="Calibri"/>
          <w:spacing w:val="-2"/>
          <w:sz w:val="24"/>
          <w:szCs w:val="24"/>
        </w:rPr>
        <w:t>o</w:t>
      </w:r>
      <w:r w:rsidRPr="00ED5F61">
        <w:rPr>
          <w:rFonts w:ascii="Calibri" w:eastAsia="Calibri" w:hAnsi="Calibri" w:cs="Calibri"/>
          <w:sz w:val="24"/>
          <w:szCs w:val="24"/>
        </w:rPr>
        <w:t>t</w:t>
      </w:r>
    </w:p>
    <w:p w14:paraId="1B56E782" w14:textId="77777777" w:rsidR="001638A2" w:rsidRPr="00ED5F61" w:rsidRDefault="001638A2" w:rsidP="001638A2">
      <w:pPr>
        <w:spacing w:before="0"/>
        <w:ind w:right="864"/>
        <w:rPr>
          <w:rFonts w:ascii="Calibri" w:eastAsia="Calibri" w:hAnsi="Calibri" w:cs="Calibri"/>
          <w:sz w:val="24"/>
          <w:szCs w:val="24"/>
        </w:rPr>
      </w:pPr>
      <w:r w:rsidRPr="00ED5F61">
        <w:rPr>
          <w:rFonts w:ascii="Calibri" w:eastAsia="Calibri" w:hAnsi="Calibri" w:cs="Calibri"/>
          <w:sz w:val="24"/>
          <w:szCs w:val="24"/>
        </w:rPr>
        <w:t xml:space="preserve">      create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egm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k</w:t>
      </w:r>
      <w:r w:rsidRPr="00ED5F61">
        <w:rPr>
          <w:rFonts w:ascii="Calibri" w:eastAsia="Calibri" w:hAnsi="Calibri" w:cs="Calibri"/>
          <w:spacing w:val="1"/>
          <w:sz w:val="24"/>
          <w:szCs w:val="24"/>
        </w:rPr>
        <w:t>n</w:t>
      </w:r>
      <w:r w:rsidRPr="00ED5F61">
        <w:rPr>
          <w:rFonts w:ascii="Calibri" w:eastAsia="Calibri" w:hAnsi="Calibri" w:cs="Calibri"/>
          <w:sz w:val="24"/>
          <w:szCs w:val="24"/>
        </w:rPr>
        <w:t>owingly</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v</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z w:val="24"/>
          <w:szCs w:val="24"/>
        </w:rPr>
        <w:t>rge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il</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r</w:t>
      </w:r>
      <w:r w:rsidRPr="00ED5F61">
        <w:rPr>
          <w:rFonts w:ascii="Calibri" w:eastAsia="Calibri" w:hAnsi="Calibri" w:cs="Calibri"/>
          <w:sz w:val="24"/>
          <w:szCs w:val="24"/>
        </w:rPr>
        <w:t>en</w:t>
      </w:r>
    </w:p>
    <w:p w14:paraId="6FFC16ED" w14:textId="77777777" w:rsidR="001638A2" w:rsidRPr="00ED5F61" w:rsidRDefault="001638A2" w:rsidP="001638A2">
      <w:pPr>
        <w:spacing w:before="0"/>
        <w:ind w:right="864"/>
        <w:rPr>
          <w:rFonts w:ascii="Calibri" w:eastAsia="Calibri" w:hAnsi="Calibri" w:cs="Calibri"/>
          <w:sz w:val="24"/>
          <w:szCs w:val="24"/>
        </w:rPr>
      </w:pPr>
      <w:r w:rsidRPr="00ED5F61">
        <w:rPr>
          <w:rFonts w:ascii="Calibri" w:eastAsia="Calibri" w:hAnsi="Calibri" w:cs="Calibri"/>
          <w:sz w:val="24"/>
          <w:szCs w:val="24"/>
        </w:rPr>
        <w:t xml:space="preserve">      under 18.</w:t>
      </w:r>
    </w:p>
    <w:p w14:paraId="350884D9" w14:textId="77777777" w:rsidR="001638A2" w:rsidRPr="00ED5F61" w:rsidRDefault="001638A2" w:rsidP="001638A2">
      <w:pPr>
        <w:spacing w:before="0"/>
      </w:pPr>
    </w:p>
    <w:p w14:paraId="22DD5153" w14:textId="77777777" w:rsidR="001638A2" w:rsidRPr="00ED5F61" w:rsidRDefault="001638A2" w:rsidP="001638A2">
      <w:pPr>
        <w:tabs>
          <w:tab w:val="left" w:pos="450"/>
        </w:tabs>
        <w:spacing w:after="240"/>
        <w:ind w:left="100" w:right="-20"/>
        <w:rPr>
          <w:rFonts w:ascii="Calibri" w:eastAsia="Calibri" w:hAnsi="Calibri" w:cs="Calibri"/>
          <w:sz w:val="24"/>
          <w:szCs w:val="24"/>
        </w:rPr>
      </w:pPr>
      <w:r w:rsidRPr="00ED5F61">
        <w:rPr>
          <w:rFonts w:ascii="Calibri" w:eastAsia="Calibri" w:hAnsi="Calibri" w:cs="Calibri"/>
          <w:b/>
          <w:bCs/>
          <w:sz w:val="24"/>
          <w:szCs w:val="24"/>
        </w:rPr>
        <w:t xml:space="preserve">      POLICY CH</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G</w:t>
      </w:r>
      <w:r w:rsidRPr="00ED5F61">
        <w:rPr>
          <w:rFonts w:ascii="Calibri" w:eastAsia="Calibri" w:hAnsi="Calibri" w:cs="Calibri"/>
          <w:b/>
          <w:bCs/>
          <w:sz w:val="24"/>
          <w:szCs w:val="24"/>
        </w:rPr>
        <w:t>ES</w:t>
      </w:r>
    </w:p>
    <w:p w14:paraId="1F85A47D" w14:textId="77777777" w:rsidR="001638A2" w:rsidRPr="00ED5F61" w:rsidRDefault="001638A2" w:rsidP="001638A2">
      <w:pPr>
        <w:spacing w:before="0"/>
        <w:ind w:left="100" w:right="110"/>
        <w:rPr>
          <w:rFonts w:ascii="Calibri" w:eastAsia="Calibri" w:hAnsi="Calibri" w:cs="Calibri"/>
          <w:sz w:val="24"/>
          <w:szCs w:val="24"/>
        </w:rPr>
      </w:pPr>
      <w:r w:rsidRPr="00ED5F61">
        <w:rPr>
          <w:rFonts w:ascii="Calibri" w:eastAsia="Calibri" w:hAnsi="Calibri" w:cs="Calibri"/>
          <w:sz w:val="24"/>
          <w:szCs w:val="24"/>
        </w:rPr>
        <w:t xml:space="preserve">      T</w:t>
      </w:r>
      <w:r w:rsidRPr="00ED5F61">
        <w:rPr>
          <w:rFonts w:ascii="Calibri" w:eastAsia="Calibri" w:hAnsi="Calibri" w:cs="Calibri"/>
          <w:spacing w:val="2"/>
          <w:sz w:val="24"/>
          <w:szCs w:val="24"/>
        </w:rPr>
        <w:t>h</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P</w:t>
      </w:r>
      <w:r w:rsidRPr="00ED5F61">
        <w:rPr>
          <w:rFonts w:ascii="Calibri" w:eastAsia="Calibri" w:hAnsi="Calibri" w:cs="Calibri"/>
          <w:sz w:val="24"/>
          <w:szCs w:val="24"/>
        </w:rPr>
        <w:t>olicy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ime. </w:t>
      </w:r>
      <w:r w:rsidRPr="00ED5F61">
        <w:rPr>
          <w:rFonts w:ascii="Calibri" w:eastAsia="Calibri" w:hAnsi="Calibri" w:cs="Calibri"/>
          <w:spacing w:val="-2"/>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ost 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rivacy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olicy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is </w:t>
      </w:r>
    </w:p>
    <w:p w14:paraId="6503FFE3" w14:textId="77777777" w:rsidR="001638A2" w:rsidRPr="00ED5F61" w:rsidRDefault="001638A2" w:rsidP="001638A2">
      <w:pPr>
        <w:spacing w:before="0"/>
        <w:ind w:left="100" w:right="110"/>
        <w:rPr>
          <w:rFonts w:ascii="Calibri" w:eastAsia="Calibri" w:hAnsi="Calibri" w:cs="Calibri"/>
          <w:sz w:val="24"/>
          <w:szCs w:val="24"/>
        </w:rPr>
      </w:pP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g</w:t>
      </w:r>
      <w:r w:rsidRPr="00ED5F61">
        <w:rPr>
          <w:rFonts w:ascii="Calibri" w:eastAsia="Calibri" w:hAnsi="Calibri" w:cs="Calibri"/>
          <w:sz w:val="24"/>
          <w:szCs w:val="24"/>
        </w:rPr>
        <w:t>e a</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z w:val="24"/>
          <w:szCs w:val="24"/>
        </w:rPr>
        <w:t>g</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z w:val="24"/>
          <w:szCs w:val="24"/>
        </w:rPr>
        <w:t>e.</w:t>
      </w:r>
    </w:p>
    <w:p w14:paraId="657C954F" w14:textId="77777777" w:rsidR="001638A2" w:rsidRPr="00ED5F61" w:rsidRDefault="001638A2" w:rsidP="001638A2">
      <w:pPr>
        <w:spacing w:before="3" w:line="220" w:lineRule="exact"/>
      </w:pPr>
    </w:p>
    <w:p w14:paraId="7778DC7A" w14:textId="77777777" w:rsidR="001638A2" w:rsidRPr="00ED5F61" w:rsidRDefault="001638A2" w:rsidP="001638A2">
      <w:pPr>
        <w:tabs>
          <w:tab w:val="left" w:pos="450"/>
          <w:tab w:val="left" w:pos="540"/>
        </w:tabs>
        <w:spacing w:before="0" w:after="240"/>
        <w:ind w:left="100" w:right="-20"/>
        <w:rPr>
          <w:rFonts w:ascii="Calibri" w:eastAsia="Calibri" w:hAnsi="Calibri" w:cs="Calibri"/>
          <w:b/>
          <w:bCs/>
          <w:sz w:val="24"/>
          <w:szCs w:val="24"/>
        </w:rPr>
      </w:pPr>
      <w:r w:rsidRPr="00ED5F61">
        <w:rPr>
          <w:rFonts w:ascii="Calibri" w:eastAsia="Calibri" w:hAnsi="Calibri" w:cs="Calibri"/>
          <w:b/>
          <w:bCs/>
          <w:spacing w:val="1"/>
          <w:sz w:val="24"/>
          <w:szCs w:val="24"/>
        </w:rPr>
        <w:t xml:space="preserve">      I</w:t>
      </w:r>
      <w:r w:rsidRPr="00ED5F61">
        <w:rPr>
          <w:rFonts w:ascii="Calibri" w:eastAsia="Calibri" w:hAnsi="Calibri" w:cs="Calibri"/>
          <w:b/>
          <w:bCs/>
          <w:sz w:val="24"/>
          <w:szCs w:val="24"/>
        </w:rPr>
        <w:t>NF</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RM</w:t>
      </w:r>
      <w:r w:rsidRPr="00ED5F61">
        <w:rPr>
          <w:rFonts w:ascii="Calibri" w:eastAsia="Calibri" w:hAnsi="Calibri" w:cs="Calibri"/>
          <w:b/>
          <w:bCs/>
          <w:spacing w:val="1"/>
          <w:sz w:val="24"/>
          <w:szCs w:val="24"/>
        </w:rPr>
        <w:t>AT</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2"/>
          <w:sz w:val="24"/>
          <w:szCs w:val="24"/>
        </w:rPr>
        <w:t>F</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R</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L</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F</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A</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ESI</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E</w:t>
      </w:r>
      <w:r w:rsidRPr="00ED5F61">
        <w:rPr>
          <w:rFonts w:ascii="Calibri" w:eastAsia="Calibri" w:hAnsi="Calibri" w:cs="Calibri"/>
          <w:b/>
          <w:bCs/>
          <w:spacing w:val="1"/>
          <w:sz w:val="24"/>
          <w:szCs w:val="24"/>
        </w:rPr>
        <w:t>NT</w:t>
      </w:r>
      <w:r w:rsidRPr="00ED5F61">
        <w:rPr>
          <w:rFonts w:ascii="Calibri" w:eastAsia="Calibri" w:hAnsi="Calibri" w:cs="Calibri"/>
          <w:b/>
          <w:bCs/>
          <w:sz w:val="24"/>
          <w:szCs w:val="24"/>
        </w:rPr>
        <w:t>S</w:t>
      </w:r>
    </w:p>
    <w:p w14:paraId="72AF19EC" w14:textId="77777777" w:rsidR="001638A2" w:rsidRPr="00ED5F61" w:rsidRDefault="001638A2" w:rsidP="001638A2">
      <w:pPr>
        <w:spacing w:before="0"/>
        <w:ind w:left="100" w:right="234"/>
        <w:rPr>
          <w:rFonts w:ascii="Calibri" w:eastAsia="Calibri" w:hAnsi="Calibri" w:cs="Calibri"/>
          <w:spacing w:val="-4"/>
          <w:sz w:val="24"/>
          <w:szCs w:val="24"/>
        </w:rPr>
      </w:pPr>
      <w:r w:rsidRPr="00ED5F61">
        <w:rPr>
          <w:rFonts w:ascii="Calibri" w:eastAsia="Calibri" w:hAnsi="Calibri" w:cs="Calibri"/>
          <w:sz w:val="24"/>
          <w:szCs w:val="24"/>
        </w:rPr>
        <w:t xml:space="preserve">      P</w:t>
      </w:r>
      <w:r w:rsidRPr="00ED5F61">
        <w:rPr>
          <w:rFonts w:ascii="Calibri" w:eastAsia="Calibri" w:hAnsi="Calibri" w:cs="Calibri"/>
          <w:spacing w:val="2"/>
          <w:sz w:val="24"/>
          <w:szCs w:val="24"/>
        </w:rPr>
        <w:t>u</w:t>
      </w:r>
      <w:r w:rsidRPr="00ED5F61">
        <w:rPr>
          <w:rFonts w:ascii="Calibri" w:eastAsia="Calibri" w:hAnsi="Calibri" w:cs="Calibri"/>
          <w:sz w:val="24"/>
          <w:szCs w:val="24"/>
        </w:rPr>
        <w:t>rs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 1</w:t>
      </w:r>
      <w:r w:rsidRPr="00ED5F61">
        <w:rPr>
          <w:rFonts w:ascii="Calibri" w:eastAsia="Calibri" w:hAnsi="Calibri" w:cs="Calibri"/>
          <w:spacing w:val="1"/>
          <w:sz w:val="24"/>
          <w:szCs w:val="24"/>
        </w:rPr>
        <w:t>7</w:t>
      </w:r>
      <w:r w:rsidRPr="00ED5F61">
        <w:rPr>
          <w:rFonts w:ascii="Calibri" w:eastAsia="Calibri" w:hAnsi="Calibri" w:cs="Calibri"/>
          <w:spacing w:val="-2"/>
          <w:sz w:val="24"/>
          <w:szCs w:val="24"/>
        </w:rPr>
        <w:t>98</w:t>
      </w:r>
      <w:r w:rsidRPr="00ED5F61">
        <w:rPr>
          <w:rFonts w:ascii="Calibri" w:eastAsia="Calibri" w:hAnsi="Calibri" w:cs="Calibri"/>
          <w:sz w:val="24"/>
          <w:szCs w:val="24"/>
        </w:rPr>
        <w:t>.83</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al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ia</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ivil</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ia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ave</w:t>
      </w:r>
      <w:r w:rsidRPr="00ED5F61">
        <w:rPr>
          <w:rFonts w:ascii="Calibri" w:eastAsia="Calibri" w:hAnsi="Calibri" w:cs="Calibri"/>
          <w:spacing w:val="-4"/>
          <w:sz w:val="24"/>
          <w:szCs w:val="24"/>
        </w:rPr>
        <w:t xml:space="preserve"> </w:t>
      </w:r>
    </w:p>
    <w:p w14:paraId="42825843" w14:textId="77777777" w:rsidR="001638A2" w:rsidRPr="00ED5F61" w:rsidRDefault="001638A2" w:rsidP="001638A2">
      <w:pPr>
        <w:spacing w:before="0"/>
        <w:ind w:left="100" w:right="234"/>
        <w:rPr>
          <w:rFonts w:ascii="Calibri" w:eastAsia="Calibri" w:hAnsi="Calibri" w:cs="Calibri"/>
          <w:sz w:val="24"/>
          <w:szCs w:val="24"/>
        </w:rPr>
      </w:pP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an es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b</w:t>
      </w:r>
      <w:r w:rsidRPr="00ED5F61">
        <w:rPr>
          <w:rFonts w:ascii="Calibri" w:eastAsia="Calibri" w:hAnsi="Calibri" w:cs="Calibri"/>
          <w:spacing w:val="1"/>
          <w:sz w:val="24"/>
          <w:szCs w:val="24"/>
        </w:rPr>
        <w:t>u</w:t>
      </w:r>
      <w:r w:rsidRPr="00ED5F61">
        <w:rPr>
          <w:rFonts w:ascii="Calibri" w:eastAsia="Calibri" w:hAnsi="Calibri" w:cs="Calibri"/>
          <w:sz w:val="24"/>
          <w:szCs w:val="24"/>
        </w:rPr>
        <w:t>si</w:t>
      </w:r>
      <w:r w:rsidRPr="00ED5F61">
        <w:rPr>
          <w:rFonts w:ascii="Calibri" w:eastAsia="Calibri" w:hAnsi="Calibri" w:cs="Calibri"/>
          <w:spacing w:val="1"/>
          <w:sz w:val="24"/>
          <w:szCs w:val="24"/>
        </w:rPr>
        <w:t>n</w:t>
      </w:r>
      <w:r w:rsidRPr="00ED5F61">
        <w:rPr>
          <w:rFonts w:ascii="Calibri" w:eastAsia="Calibri" w:hAnsi="Calibri" w:cs="Calibri"/>
          <w:sz w:val="24"/>
          <w:szCs w:val="24"/>
        </w:rPr>
        <w:t>ess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ip</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 may</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p>
    <w:p w14:paraId="1D80E0FA" w14:textId="77777777" w:rsidR="001638A2" w:rsidRPr="00ED5F61" w:rsidRDefault="001638A2" w:rsidP="001638A2">
      <w:pPr>
        <w:spacing w:before="0"/>
        <w:ind w:left="100" w:right="234"/>
        <w:rPr>
          <w:rFonts w:ascii="Calibri" w:eastAsia="Calibri" w:hAnsi="Calibri" w:cs="Calibri"/>
          <w:spacing w:val="-1"/>
          <w:sz w:val="24"/>
          <w:szCs w:val="24"/>
        </w:rPr>
      </w:pPr>
      <w:r w:rsidRPr="00ED5F61">
        <w:rPr>
          <w:rFonts w:ascii="Calibri" w:eastAsia="Calibri" w:hAnsi="Calibri" w:cs="Calibri"/>
          <w:sz w:val="24"/>
          <w:szCs w:val="24"/>
        </w:rPr>
        <w:t xml:space="preserve">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 P</w:t>
      </w:r>
      <w:r w:rsidRPr="00ED5F61">
        <w:rPr>
          <w:rFonts w:ascii="Calibri" w:eastAsia="Calibri" w:hAnsi="Calibri" w:cs="Calibri"/>
          <w:spacing w:val="1"/>
          <w:sz w:val="24"/>
          <w:szCs w:val="24"/>
        </w:rPr>
        <w:t>e</w:t>
      </w:r>
      <w:r w:rsidRPr="00ED5F61">
        <w:rPr>
          <w:rFonts w:ascii="Calibri" w:eastAsia="Calibri" w:hAnsi="Calibri" w:cs="Calibri"/>
          <w:sz w:val="24"/>
          <w:szCs w:val="24"/>
        </w:rPr>
        <w:t>rso</w:t>
      </w:r>
      <w:r w:rsidRPr="00ED5F61">
        <w:rPr>
          <w:rFonts w:ascii="Calibri" w:eastAsia="Calibri" w:hAnsi="Calibri" w:cs="Calibri"/>
          <w:spacing w:val="1"/>
          <w:sz w:val="24"/>
          <w:szCs w:val="24"/>
        </w:rPr>
        <w:t>n</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are</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ird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t</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p>
    <w:p w14:paraId="74439A1A" w14:textId="77777777" w:rsidR="001638A2" w:rsidRPr="00ED5F61" w:rsidRDefault="001638A2" w:rsidP="001638A2">
      <w:pPr>
        <w:spacing w:before="0"/>
        <w:ind w:left="100" w:right="234"/>
        <w:rPr>
          <w:rFonts w:ascii="Calibri" w:eastAsia="Calibri" w:hAnsi="Calibri" w:cs="Calibri"/>
          <w:sz w:val="24"/>
          <w:szCs w:val="24"/>
        </w:rPr>
      </w:pP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re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mar</w:t>
      </w:r>
      <w:r w:rsidRPr="00ED5F61">
        <w:rPr>
          <w:rFonts w:ascii="Calibri" w:eastAsia="Calibri" w:hAnsi="Calibri" w:cs="Calibri"/>
          <w:spacing w:val="-1"/>
          <w:sz w:val="24"/>
          <w:szCs w:val="24"/>
        </w:rPr>
        <w:t>k</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9"/>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To exercise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ri</w:t>
      </w:r>
      <w:r w:rsidRPr="00ED5F61">
        <w:rPr>
          <w:rFonts w:ascii="Calibri" w:eastAsia="Calibri" w:hAnsi="Calibri" w:cs="Calibri"/>
          <w:spacing w:val="-2"/>
          <w:sz w:val="24"/>
          <w:szCs w:val="24"/>
        </w:rPr>
        <w:t>g</w:t>
      </w:r>
      <w:r w:rsidRPr="00ED5F61">
        <w:rPr>
          <w:rFonts w:ascii="Calibri" w:eastAsia="Calibri" w:hAnsi="Calibri" w:cs="Calibri"/>
          <w:spacing w:val="1"/>
          <w:sz w:val="24"/>
          <w:szCs w:val="24"/>
        </w:rPr>
        <w:t>ht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cr/>
        <w:t xml:space="preserve">      </w:t>
      </w:r>
      <w:del w:id="485" w:author="JJM" w:date="2015-10-04T16:38:00Z">
        <w:r w:rsidR="00F33940" w:rsidDel="00774AED">
          <w:fldChar w:fldCharType="begin"/>
        </w:r>
        <w:r w:rsidR="00F33940" w:rsidDel="00774AED">
          <w:delInstrText xml:space="preserve"> HYPERLINK "mailto:registry@whoswho.com" </w:delInstrText>
        </w:r>
        <w:r w:rsidR="00F33940" w:rsidDel="00774AED">
          <w:fldChar w:fldCharType="separate"/>
        </w:r>
        <w:r w:rsidRPr="008524FD" w:rsidDel="00774AED">
          <w:rPr>
            <w:rStyle w:val="Hyperlink"/>
            <w:rFonts w:ascii="Calibri" w:eastAsia="Calibri" w:hAnsi="Calibri" w:cs="Calibri"/>
            <w:b/>
            <w:bCs/>
            <w:sz w:val="24"/>
            <w:szCs w:val="24"/>
          </w:rPr>
          <w:delText>registry@whoswho.com</w:delText>
        </w:r>
        <w:r w:rsidR="00F33940" w:rsidDel="00774AED">
          <w:rPr>
            <w:rStyle w:val="Hyperlink"/>
            <w:rFonts w:ascii="Calibri" w:eastAsia="Calibri" w:hAnsi="Calibri" w:cs="Calibri"/>
            <w:b/>
            <w:bCs/>
            <w:sz w:val="24"/>
            <w:szCs w:val="24"/>
          </w:rPr>
          <w:fldChar w:fldCharType="end"/>
        </w:r>
        <w:r w:rsidRPr="008524FD" w:rsidDel="00774AED">
          <w:rPr>
            <w:rFonts w:ascii="Calibri" w:eastAsia="Calibri" w:hAnsi="Calibri" w:cs="Calibri"/>
            <w:b/>
            <w:bCs/>
            <w:sz w:val="24"/>
            <w:szCs w:val="24"/>
          </w:rPr>
          <w:delText xml:space="preserve"> </w:delText>
        </w:r>
      </w:del>
      <w:ins w:id="486" w:author="JJM" w:date="2015-10-04T16:38:00Z">
        <w:r w:rsidR="00774AED">
          <w:rPr>
            <w:rFonts w:ascii="Calibri" w:eastAsia="Calibri" w:hAnsi="Calibri" w:cs="Calibri"/>
            <w:b/>
            <w:bCs/>
            <w:sz w:val="24"/>
            <w:szCs w:val="24"/>
          </w:rPr>
          <w:t>info@domains.whoswho</w:t>
        </w:r>
      </w:ins>
      <w:r w:rsidRPr="008524FD">
        <w:rPr>
          <w:rFonts w:ascii="Calibri" w:eastAsia="Calibri" w:hAnsi="Calibri" w:cs="Calibri"/>
          <w:b/>
          <w:bCs/>
          <w:sz w:val="24"/>
          <w:szCs w:val="24"/>
        </w:rPr>
        <w:t>.</w:t>
      </w:r>
    </w:p>
    <w:p w14:paraId="607BDBFE" w14:textId="77777777" w:rsidR="001638A2" w:rsidRPr="00ED5F61" w:rsidRDefault="001638A2" w:rsidP="001638A2">
      <w:pPr>
        <w:spacing w:before="74"/>
        <w:ind w:left="100" w:right="234"/>
        <w:rPr>
          <w:rFonts w:ascii="Calibri" w:eastAsia="Calibri" w:hAnsi="Calibri" w:cs="Calibri"/>
          <w:sz w:val="24"/>
          <w:szCs w:val="24"/>
        </w:rPr>
      </w:pPr>
    </w:p>
    <w:p w14:paraId="0AB3858E" w14:textId="77777777" w:rsidR="001638A2" w:rsidRPr="00ED5F61" w:rsidRDefault="001638A2" w:rsidP="001638A2">
      <w:pPr>
        <w:ind w:left="100" w:right="-76"/>
        <w:rPr>
          <w:rFonts w:ascii="Calibri" w:eastAsia="Calibri" w:hAnsi="Calibri" w:cs="Calibri"/>
          <w:sz w:val="24"/>
          <w:szCs w:val="24"/>
        </w:rPr>
      </w:pPr>
      <w:r w:rsidRPr="00ED5F61">
        <w:rPr>
          <w:rFonts w:ascii="Calibri" w:eastAsia="Calibri" w:hAnsi="Calibri" w:cs="Calibri"/>
          <w:b/>
          <w:bCs/>
          <w:sz w:val="24"/>
          <w:szCs w:val="24"/>
        </w:rPr>
        <w:t xml:space="preserve">      C</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CT</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US</w:t>
      </w:r>
    </w:p>
    <w:p w14:paraId="241749BE" w14:textId="77777777" w:rsidR="001638A2" w:rsidRPr="00ED5F61" w:rsidRDefault="001638A2" w:rsidP="001638A2">
      <w:pPr>
        <w:spacing w:line="289" w:lineRule="exact"/>
        <w:ind w:right="-20"/>
        <w:rPr>
          <w:rFonts w:ascii="Calibri" w:eastAsia="Calibri" w:hAnsi="Calibri" w:cs="Calibri"/>
          <w:b/>
          <w:bCs/>
          <w:sz w:val="24"/>
          <w:szCs w:val="24"/>
        </w:rPr>
      </w:pPr>
    </w:p>
    <w:p w14:paraId="2C74B77F" w14:textId="77777777" w:rsidR="001638A2" w:rsidRPr="008524FD" w:rsidRDefault="001638A2" w:rsidP="001638A2">
      <w:pPr>
        <w:spacing w:line="289" w:lineRule="exact"/>
        <w:ind w:right="-20"/>
        <w:rPr>
          <w:rFonts w:ascii="Calibri" w:eastAsia="Calibri" w:hAnsi="Calibri" w:cs="Calibri"/>
          <w:b/>
          <w:bCs/>
          <w:sz w:val="24"/>
          <w:szCs w:val="24"/>
        </w:rPr>
      </w:pPr>
      <w:r w:rsidRPr="00ED5F61">
        <w:rPr>
          <w:rFonts w:ascii="Calibri" w:eastAsia="Calibri" w:hAnsi="Calibri" w:cs="Calibri"/>
          <w:b/>
          <w:bCs/>
          <w:sz w:val="24"/>
          <w:szCs w:val="24"/>
        </w:rPr>
        <w:tab/>
      </w:r>
      <w:r w:rsidRPr="00ED5F61">
        <w:rPr>
          <w:rFonts w:ascii="Calibri" w:eastAsia="Calibri" w:hAnsi="Calibri" w:cs="Calibri"/>
          <w:b/>
          <w:bCs/>
          <w:sz w:val="24"/>
          <w:szCs w:val="24"/>
        </w:rPr>
        <w:tab/>
      </w:r>
      <w:r w:rsidRPr="008524FD">
        <w:rPr>
          <w:rFonts w:ascii="Calibri" w:eastAsia="Calibri" w:hAnsi="Calibri" w:cs="Calibri"/>
          <w:b/>
          <w:bCs/>
          <w:sz w:val="24"/>
          <w:szCs w:val="24"/>
        </w:rPr>
        <w:t>Who’s Who Registry</w:t>
      </w:r>
    </w:p>
    <w:p w14:paraId="14B042D4" w14:textId="6F330722" w:rsidR="001638A2" w:rsidRPr="008524FD" w:rsidDel="005C14B2" w:rsidRDefault="001638A2" w:rsidP="005C14B2">
      <w:pPr>
        <w:spacing w:line="289" w:lineRule="exact"/>
        <w:ind w:right="-20"/>
        <w:rPr>
          <w:del w:id="487" w:author="JJM" w:date="2016-06-14T16:35:00Z"/>
          <w:rFonts w:ascii="Calibri" w:eastAsia="Calibri" w:hAnsi="Calibri" w:cs="Calibri"/>
          <w:b/>
          <w:bCs/>
          <w:sz w:val="24"/>
          <w:szCs w:val="24"/>
        </w:rPr>
      </w:pPr>
      <w:r w:rsidRPr="008524FD">
        <w:rPr>
          <w:rFonts w:ascii="Calibri" w:eastAsia="Calibri" w:hAnsi="Calibri" w:cs="Calibri"/>
          <w:b/>
          <w:bCs/>
          <w:sz w:val="24"/>
          <w:szCs w:val="24"/>
        </w:rPr>
        <w:tab/>
      </w:r>
      <w:r w:rsidRPr="008524FD">
        <w:rPr>
          <w:rFonts w:ascii="Calibri" w:eastAsia="Calibri" w:hAnsi="Calibri" w:cs="Calibri"/>
          <w:b/>
          <w:bCs/>
          <w:sz w:val="24"/>
          <w:szCs w:val="24"/>
        </w:rPr>
        <w:tab/>
      </w:r>
      <w:del w:id="488" w:author="JJM" w:date="2016-06-14T16:35:00Z">
        <w:r w:rsidRPr="008524FD" w:rsidDel="005C14B2">
          <w:rPr>
            <w:rFonts w:ascii="Calibri" w:eastAsia="Calibri" w:hAnsi="Calibri" w:cs="Calibri"/>
            <w:b/>
            <w:bCs/>
            <w:sz w:val="24"/>
            <w:szCs w:val="24"/>
          </w:rPr>
          <w:delText>Suite 5501, 55</w:delText>
        </w:r>
        <w:r w:rsidRPr="008524FD" w:rsidDel="005C14B2">
          <w:rPr>
            <w:rFonts w:ascii="Calibri" w:eastAsia="Calibri" w:hAnsi="Calibri" w:cs="Calibri"/>
            <w:b/>
            <w:bCs/>
            <w:sz w:val="24"/>
            <w:szCs w:val="24"/>
            <w:vertAlign w:val="superscript"/>
          </w:rPr>
          <w:delText>th</w:delText>
        </w:r>
        <w:r w:rsidRPr="008524FD" w:rsidDel="005C14B2">
          <w:rPr>
            <w:rFonts w:ascii="Calibri" w:eastAsia="Calibri" w:hAnsi="Calibri" w:cs="Calibri"/>
            <w:b/>
            <w:bCs/>
            <w:sz w:val="24"/>
            <w:szCs w:val="24"/>
          </w:rPr>
          <w:delText xml:space="preserve"> Floor, Central Plaza</w:delText>
        </w:r>
      </w:del>
      <w:ins w:id="489" w:author="JJM" w:date="2016-06-20T15:32:00Z">
        <w:r w:rsidR="00D133B3">
          <w:rPr>
            <w:rFonts w:ascii="Calibri" w:eastAsia="Calibri" w:hAnsi="Calibri" w:cs="Calibri"/>
            <w:b/>
            <w:bCs/>
            <w:sz w:val="24"/>
            <w:szCs w:val="24"/>
          </w:rPr>
          <w:t xml:space="preserve"> Lee Garden One, 19</w:t>
        </w:r>
        <w:r w:rsidR="00D133B3" w:rsidRPr="00D133B3">
          <w:rPr>
            <w:rFonts w:ascii="Calibri" w:eastAsia="Calibri" w:hAnsi="Calibri" w:cs="Calibri"/>
            <w:b/>
            <w:bCs/>
            <w:sz w:val="24"/>
            <w:szCs w:val="24"/>
            <w:vertAlign w:val="superscript"/>
            <w:rPrChange w:id="490" w:author="JJM" w:date="2016-06-20T15:32:00Z">
              <w:rPr>
                <w:rFonts w:ascii="Calibri" w:eastAsia="Calibri" w:hAnsi="Calibri" w:cs="Calibri"/>
                <w:b/>
                <w:bCs/>
                <w:sz w:val="24"/>
                <w:szCs w:val="24"/>
              </w:rPr>
            </w:rPrChange>
          </w:rPr>
          <w:t>th</w:t>
        </w:r>
        <w:r w:rsidR="00D133B3">
          <w:rPr>
            <w:rFonts w:ascii="Calibri" w:eastAsia="Calibri" w:hAnsi="Calibri" w:cs="Calibri"/>
            <w:b/>
            <w:bCs/>
            <w:sz w:val="24"/>
            <w:szCs w:val="24"/>
          </w:rPr>
          <w:t xml:space="preserve"> Floor, #1901</w:t>
        </w:r>
      </w:ins>
    </w:p>
    <w:p w14:paraId="490081A0" w14:textId="13A5886F" w:rsidR="001638A2" w:rsidRPr="008524FD" w:rsidRDefault="001638A2" w:rsidP="005C14B2">
      <w:pPr>
        <w:spacing w:line="289" w:lineRule="exact"/>
        <w:ind w:right="-20"/>
        <w:rPr>
          <w:rFonts w:ascii="Calibri" w:eastAsia="Calibri" w:hAnsi="Calibri" w:cs="Calibri"/>
          <w:b/>
          <w:bCs/>
          <w:sz w:val="24"/>
          <w:szCs w:val="24"/>
        </w:rPr>
      </w:pPr>
      <w:del w:id="491" w:author="JJM" w:date="2016-06-14T16:35:00Z">
        <w:r w:rsidRPr="008524FD" w:rsidDel="005C14B2">
          <w:rPr>
            <w:rFonts w:ascii="Calibri" w:eastAsia="Calibri" w:hAnsi="Calibri" w:cs="Calibri"/>
            <w:b/>
            <w:bCs/>
            <w:sz w:val="24"/>
            <w:szCs w:val="24"/>
          </w:rPr>
          <w:tab/>
        </w:r>
        <w:r w:rsidRPr="008524FD" w:rsidDel="005C14B2">
          <w:rPr>
            <w:rFonts w:ascii="Calibri" w:eastAsia="Calibri" w:hAnsi="Calibri" w:cs="Calibri"/>
            <w:b/>
            <w:bCs/>
            <w:sz w:val="24"/>
            <w:szCs w:val="24"/>
          </w:rPr>
          <w:tab/>
          <w:delText>18 Harbour Road, Wan Chai</w:delText>
        </w:r>
      </w:del>
      <w:ins w:id="492" w:author="JJM" w:date="2016-06-20T15:32:00Z">
        <w:r w:rsidR="00D133B3">
          <w:rPr>
            <w:rFonts w:ascii="Calibri" w:eastAsia="Calibri" w:hAnsi="Calibri" w:cs="Calibri"/>
            <w:b/>
            <w:bCs/>
            <w:sz w:val="24"/>
            <w:szCs w:val="24"/>
          </w:rPr>
          <w:t>33 Hysan Avenue, Causeway Bay</w:t>
        </w:r>
      </w:ins>
      <w:r w:rsidRPr="008524FD">
        <w:rPr>
          <w:rFonts w:ascii="Calibri" w:eastAsia="Calibri" w:hAnsi="Calibri" w:cs="Calibri"/>
          <w:b/>
          <w:bCs/>
          <w:sz w:val="24"/>
          <w:szCs w:val="24"/>
        </w:rPr>
        <w:t>, HONG KONG</w:t>
      </w:r>
    </w:p>
    <w:p w14:paraId="3379C353" w14:textId="77777777" w:rsidR="001638A2" w:rsidRPr="00ED5F61" w:rsidRDefault="001638A2" w:rsidP="001638A2">
      <w:pPr>
        <w:spacing w:line="289" w:lineRule="exact"/>
        <w:ind w:right="-20"/>
        <w:rPr>
          <w:rFonts w:ascii="Calibri" w:eastAsia="Calibri" w:hAnsi="Calibri" w:cs="Calibri"/>
          <w:sz w:val="24"/>
          <w:szCs w:val="24"/>
        </w:rPr>
      </w:pPr>
      <w:r w:rsidRPr="008524FD">
        <w:rPr>
          <w:rFonts w:ascii="Calibri" w:eastAsia="Calibri" w:hAnsi="Calibri" w:cs="Calibri"/>
          <w:b/>
          <w:bCs/>
          <w:sz w:val="24"/>
          <w:szCs w:val="24"/>
        </w:rPr>
        <w:tab/>
      </w:r>
      <w:r w:rsidRPr="008524FD">
        <w:rPr>
          <w:rFonts w:ascii="Calibri" w:eastAsia="Calibri" w:hAnsi="Calibri" w:cs="Calibri"/>
          <w:b/>
          <w:bCs/>
          <w:sz w:val="24"/>
          <w:szCs w:val="24"/>
        </w:rPr>
        <w:tab/>
      </w:r>
      <w:del w:id="493" w:author="JJM" w:date="2015-10-04T16:39:00Z">
        <w:r w:rsidRPr="008524FD" w:rsidDel="00774AED">
          <w:rPr>
            <w:rFonts w:ascii="Calibri" w:eastAsia="Calibri" w:hAnsi="Calibri" w:cs="Calibri"/>
            <w:b/>
            <w:bCs/>
            <w:sz w:val="24"/>
            <w:szCs w:val="24"/>
          </w:rPr>
          <w:delText>registry@whoswho.com</w:delText>
        </w:r>
      </w:del>
      <w:r w:rsidRPr="00ED5F61">
        <w:rPr>
          <w:rFonts w:ascii="Calibri" w:eastAsia="Calibri" w:hAnsi="Calibri" w:cs="Calibri"/>
          <w:b/>
          <w:bCs/>
          <w:sz w:val="24"/>
          <w:szCs w:val="24"/>
        </w:rPr>
        <w:t xml:space="preserve"> </w:t>
      </w:r>
      <w:ins w:id="494" w:author="JJM" w:date="2015-10-04T16:39:00Z">
        <w:r w:rsidR="00774AED">
          <w:rPr>
            <w:rFonts w:ascii="Calibri" w:eastAsia="Calibri" w:hAnsi="Calibri" w:cs="Calibri"/>
            <w:b/>
            <w:bCs/>
            <w:sz w:val="24"/>
            <w:szCs w:val="24"/>
          </w:rPr>
          <w:t>info@domains.whoswho</w:t>
        </w:r>
      </w:ins>
    </w:p>
    <w:p w14:paraId="614705B7" w14:textId="77777777" w:rsidR="001638A2" w:rsidRPr="00ED5F61" w:rsidRDefault="001638A2" w:rsidP="001638A2">
      <w:pPr>
        <w:ind w:left="100" w:right="-20"/>
        <w:rPr>
          <w:rFonts w:ascii="Calibri" w:eastAsia="Calibri" w:hAnsi="Calibri" w:cs="Calibri"/>
          <w:b/>
          <w:bCs/>
          <w:sz w:val="24"/>
          <w:szCs w:val="24"/>
        </w:rPr>
      </w:pPr>
    </w:p>
    <w:p w14:paraId="7CB33104" w14:textId="77777777" w:rsidR="001638A2" w:rsidRPr="00ED5F61" w:rsidRDefault="001638A2" w:rsidP="001638A2">
      <w:pPr>
        <w:tabs>
          <w:tab w:val="left" w:pos="450"/>
          <w:tab w:val="left" w:pos="540"/>
        </w:tabs>
        <w:ind w:left="100" w:right="-20"/>
        <w:rPr>
          <w:rFonts w:ascii="Calibri" w:eastAsia="Calibri" w:hAnsi="Calibri" w:cs="Calibri"/>
          <w:b/>
          <w:bCs/>
          <w:sz w:val="24"/>
          <w:szCs w:val="24"/>
        </w:rPr>
      </w:pPr>
      <w:r w:rsidRPr="00ED5F61">
        <w:rPr>
          <w:rFonts w:ascii="Calibri" w:eastAsia="Calibri" w:hAnsi="Calibri" w:cs="Calibri"/>
          <w:b/>
          <w:bCs/>
          <w:sz w:val="24"/>
          <w:szCs w:val="24"/>
        </w:rPr>
        <w:t xml:space="preserve">      DEF</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N</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TIO</w:t>
      </w:r>
      <w:r w:rsidRPr="00ED5F61">
        <w:rPr>
          <w:rFonts w:ascii="Calibri" w:eastAsia="Calibri" w:hAnsi="Calibri" w:cs="Calibri"/>
          <w:b/>
          <w:bCs/>
          <w:sz w:val="24"/>
          <w:szCs w:val="24"/>
        </w:rPr>
        <w:t>N</w:t>
      </w:r>
      <w:r w:rsidRPr="00ED5F61">
        <w:rPr>
          <w:rFonts w:ascii="Calibri" w:eastAsia="Calibri" w:hAnsi="Calibri" w:cs="Calibri"/>
          <w:b/>
          <w:bCs/>
          <w:spacing w:val="-3"/>
          <w:sz w:val="24"/>
          <w:szCs w:val="24"/>
        </w:rPr>
        <w:t>S</w:t>
      </w:r>
      <w:r w:rsidRPr="00ED5F61">
        <w:rPr>
          <w:rFonts w:ascii="Calibri" w:eastAsia="Calibri" w:hAnsi="Calibri" w:cs="Calibri"/>
          <w:b/>
          <w:bCs/>
          <w:sz w:val="24"/>
          <w:szCs w:val="24"/>
        </w:rPr>
        <w:t>:</w:t>
      </w:r>
    </w:p>
    <w:p w14:paraId="016C6A1B" w14:textId="77777777" w:rsidR="001638A2" w:rsidRPr="00ED5F61" w:rsidRDefault="001638A2" w:rsidP="001638A2">
      <w:pPr>
        <w:tabs>
          <w:tab w:val="left" w:pos="450"/>
          <w:tab w:val="left" w:pos="540"/>
        </w:tabs>
        <w:ind w:left="100" w:right="-20"/>
        <w:rPr>
          <w:rFonts w:ascii="Calibri" w:eastAsia="Calibri" w:hAnsi="Calibri" w:cs="Calibri"/>
          <w:sz w:val="24"/>
          <w:szCs w:val="24"/>
        </w:rPr>
      </w:pPr>
    </w:p>
    <w:p w14:paraId="372F46D4" w14:textId="77777777" w:rsidR="001638A2" w:rsidRPr="00ED5F61" w:rsidRDefault="001638A2" w:rsidP="001638A2">
      <w:pPr>
        <w:ind w:left="100" w:right="-20"/>
        <w:rPr>
          <w:rFonts w:ascii="Calibri" w:eastAsia="Calibri" w:hAnsi="Calibri" w:cs="Calibri"/>
          <w:sz w:val="24"/>
          <w:szCs w:val="24"/>
        </w:rPr>
      </w:pPr>
      <w:r w:rsidRPr="00ED5F61">
        <w:rPr>
          <w:rFonts w:ascii="Calibri" w:eastAsia="Calibri" w:hAnsi="Calibri" w:cs="Calibri"/>
          <w:b/>
          <w:bCs/>
          <w:sz w:val="24"/>
          <w:szCs w:val="24"/>
        </w:rPr>
        <w:t xml:space="preserve">      C</w:t>
      </w:r>
      <w:r w:rsidRPr="00ED5F61">
        <w:rPr>
          <w:rFonts w:ascii="Calibri" w:eastAsia="Calibri" w:hAnsi="Calibri" w:cs="Calibri"/>
          <w:b/>
          <w:bCs/>
          <w:spacing w:val="1"/>
          <w:sz w:val="24"/>
          <w:szCs w:val="24"/>
        </w:rPr>
        <w:t>o</w:t>
      </w:r>
      <w:r w:rsidRPr="00ED5F61">
        <w:rPr>
          <w:rFonts w:ascii="Calibri" w:eastAsia="Calibri" w:hAnsi="Calibri" w:cs="Calibri"/>
          <w:b/>
          <w:bCs/>
          <w:sz w:val="24"/>
          <w:szCs w:val="24"/>
        </w:rPr>
        <w:t>ok</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ext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iles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w:t>
      </w:r>
      <w:r w:rsidRPr="00ED5F61">
        <w:rPr>
          <w:rFonts w:ascii="Calibri" w:eastAsia="Calibri" w:hAnsi="Calibri" w:cs="Calibri"/>
          <w:sz w:val="24"/>
          <w:szCs w:val="24"/>
        </w:rPr>
        <w:t>ser</w:t>
      </w:r>
      <w:r w:rsidRPr="00ED5F61">
        <w:rPr>
          <w:rFonts w:ascii="Calibri" w:eastAsia="Calibri" w:hAnsi="Calibri" w:cs="Calibri"/>
          <w:spacing w:val="1"/>
          <w:sz w:val="24"/>
          <w:szCs w:val="24"/>
        </w:rPr>
        <w:t xml:space="preserve"> 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an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c</w:t>
      </w:r>
      <w:r w:rsidRPr="00ED5F61">
        <w:rPr>
          <w:rFonts w:ascii="Calibri" w:eastAsia="Calibri" w:hAnsi="Calibri" w:cs="Calibri"/>
          <w:sz w:val="24"/>
          <w:szCs w:val="24"/>
        </w:rPr>
        <w:t>og</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z w:val="24"/>
          <w:szCs w:val="24"/>
        </w:rPr>
        <w:t>u</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as </w:t>
      </w:r>
    </w:p>
    <w:p w14:paraId="2BBD15A0" w14:textId="77777777" w:rsidR="001638A2" w:rsidRPr="00ED5F61" w:rsidRDefault="001638A2" w:rsidP="001638A2">
      <w:pPr>
        <w:ind w:left="100" w:right="-20"/>
        <w:rPr>
          <w:rFonts w:ascii="Calibri" w:eastAsia="Calibri" w:hAnsi="Calibri" w:cs="Calibri"/>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ali</w:t>
      </w:r>
      <w:r w:rsidRPr="00ED5F61">
        <w:rPr>
          <w:rFonts w:ascii="Calibri" w:eastAsia="Calibri" w:hAnsi="Calibri" w:cs="Calibri"/>
          <w:spacing w:val="1"/>
          <w:sz w:val="24"/>
          <w:szCs w:val="24"/>
        </w:rPr>
        <w:t>z</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00AD6CE8">
        <w:rPr>
          <w:rFonts w:ascii="Calibri" w:eastAsia="Calibri" w:hAnsi="Calibri" w:cs="Calibri"/>
          <w:sz w:val="24"/>
          <w:szCs w:val="24"/>
        </w:rPr>
        <w:br/>
      </w:r>
    </w:p>
    <w:p w14:paraId="0FF35B91" w14:textId="77777777" w:rsidR="001638A2" w:rsidRPr="00ED5F61" w:rsidRDefault="001638A2" w:rsidP="001638A2">
      <w:pPr>
        <w:ind w:left="100" w:right="158"/>
        <w:rPr>
          <w:rFonts w:ascii="Calibri" w:eastAsia="Calibri" w:hAnsi="Calibri" w:cs="Calibri"/>
          <w:sz w:val="24"/>
          <w:szCs w:val="24"/>
        </w:rPr>
      </w:pPr>
      <w:r w:rsidRPr="00ED5F61">
        <w:rPr>
          <w:rFonts w:ascii="Calibri" w:eastAsia="Calibri" w:hAnsi="Calibri" w:cs="Calibri"/>
          <w:b/>
          <w:bCs/>
          <w:spacing w:val="-1"/>
          <w:sz w:val="24"/>
          <w:szCs w:val="24"/>
        </w:rPr>
        <w:t xml:space="preserve">      L</w:t>
      </w:r>
      <w:r w:rsidRPr="00ED5F61">
        <w:rPr>
          <w:rFonts w:ascii="Calibri" w:eastAsia="Calibri" w:hAnsi="Calibri" w:cs="Calibri"/>
          <w:b/>
          <w:bCs/>
          <w:sz w:val="24"/>
          <w:szCs w:val="24"/>
        </w:rPr>
        <w:t>og</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ta</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et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age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 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ally</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coll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ct</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wh</w:t>
      </w:r>
      <w:r w:rsidRPr="00ED5F61">
        <w:rPr>
          <w:rFonts w:ascii="Calibri" w:eastAsia="Calibri" w:hAnsi="Calibri" w:cs="Calibri"/>
          <w:sz w:val="24"/>
          <w:szCs w:val="24"/>
        </w:rPr>
        <w:t>en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you</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b</w:t>
      </w:r>
    </w:p>
    <w:p w14:paraId="060C853F" w14:textId="77777777" w:rsidR="001638A2" w:rsidRPr="00ED5F61" w:rsidRDefault="001638A2" w:rsidP="001638A2">
      <w:pPr>
        <w:ind w:left="100" w:right="158"/>
        <w:rPr>
          <w:rFonts w:ascii="Calibri" w:eastAsia="Calibri" w:hAnsi="Calibri" w:cs="Calibri"/>
          <w:spacing w:val="-4"/>
          <w:sz w:val="24"/>
          <w:szCs w:val="24"/>
        </w:rPr>
      </w:pP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ypically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R</w:t>
      </w:r>
      <w:r w:rsidRPr="00ED5F61">
        <w:rPr>
          <w:rFonts w:ascii="Calibri" w:eastAsia="Calibri" w:hAnsi="Calibri" w:cs="Calibri"/>
          <w:sz w:val="24"/>
          <w:szCs w:val="24"/>
        </w:rPr>
        <w:t>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age</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rn</w:t>
      </w:r>
      <w:r w:rsidRPr="00ED5F61">
        <w:rPr>
          <w:rFonts w:ascii="Calibri" w:eastAsia="Calibri" w:hAnsi="Calibri" w:cs="Calibri"/>
          <w:spacing w:val="-2"/>
          <w:sz w:val="24"/>
          <w:szCs w:val="24"/>
        </w:rPr>
        <w:t>e</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ocol</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4"/>
          <w:sz w:val="24"/>
          <w:szCs w:val="24"/>
        </w:rPr>
        <w:t xml:space="preserve"> </w:t>
      </w:r>
    </w:p>
    <w:p w14:paraId="296084E0" w14:textId="77777777" w:rsidR="001638A2" w:rsidRPr="00ED5F61" w:rsidRDefault="001638A2" w:rsidP="001638A2">
      <w:pPr>
        <w:ind w:left="100" w:right="158"/>
        <w:rPr>
          <w:rFonts w:ascii="Calibri" w:eastAsia="Calibri" w:hAnsi="Calibri" w:cs="Calibri"/>
          <w:spacing w:val="-2"/>
          <w:sz w:val="24"/>
          <w:szCs w:val="24"/>
        </w:rPr>
      </w:pP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yp</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u</w:t>
      </w:r>
      <w:r w:rsidRPr="00ED5F61">
        <w:rPr>
          <w:rFonts w:ascii="Calibri" w:eastAsia="Calibri" w:hAnsi="Calibri" w:cs="Calibri"/>
          <w:sz w:val="24"/>
          <w:szCs w:val="24"/>
        </w:rPr>
        <w:t>age,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pacing w:val="5"/>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p>
    <w:p w14:paraId="76D647AF" w14:textId="77777777" w:rsidR="008B5B9F" w:rsidRDefault="001638A2" w:rsidP="001638A2">
      <w:pPr>
        <w:ind w:left="100" w:right="158"/>
        <w:rPr>
          <w:rFonts w:ascii="Calibri" w:eastAsia="Calibri" w:hAnsi="Calibri" w:cs="Calibri"/>
          <w:spacing w:val="-2"/>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 may</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ely 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y</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ser.</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ins w:id="495" w:author="JJM" w:date="2016-04-14T10:17:00Z">
        <w:r w:rsidR="00E745A5">
          <w:rPr>
            <w:rFonts w:ascii="Calibri" w:eastAsia="Calibri" w:hAnsi="Calibri" w:cs="Calibri"/>
            <w:spacing w:val="1"/>
            <w:sz w:val="24"/>
            <w:szCs w:val="24"/>
          </w:rPr>
          <w:t xml:space="preserve">vertising </w:t>
        </w:r>
      </w:ins>
      <w:del w:id="496" w:author="JJM" w:date="2016-04-14T10:17:00Z">
        <w:r w:rsidRPr="00ED5F61" w:rsidDel="00E745A5">
          <w:rPr>
            <w:rFonts w:ascii="Calibri" w:eastAsia="Calibri" w:hAnsi="Calibri" w:cs="Calibri"/>
            <w:sz w:val="24"/>
            <w:szCs w:val="24"/>
          </w:rPr>
          <w:delText>A</w:delText>
        </w:r>
        <w:r w:rsidRPr="00ED5F61" w:rsidDel="00E745A5">
          <w:rPr>
            <w:rFonts w:ascii="Calibri" w:eastAsia="Calibri" w:hAnsi="Calibri" w:cs="Calibri"/>
            <w:spacing w:val="1"/>
            <w:sz w:val="24"/>
            <w:szCs w:val="24"/>
          </w:rPr>
          <w:delText>d</w:delText>
        </w:r>
        <w:r w:rsidRPr="00ED5F61" w:rsidDel="00E745A5">
          <w:rPr>
            <w:rFonts w:ascii="Calibri" w:eastAsia="Calibri" w:hAnsi="Calibri" w:cs="Calibri"/>
            <w:sz w:val="24"/>
            <w:szCs w:val="24"/>
          </w:rPr>
          <w:delText>vi</w:delText>
        </w:r>
        <w:r w:rsidRPr="00ED5F61" w:rsidDel="00E745A5">
          <w:rPr>
            <w:rFonts w:ascii="Calibri" w:eastAsia="Calibri" w:hAnsi="Calibri" w:cs="Calibri"/>
            <w:spacing w:val="-1"/>
            <w:sz w:val="24"/>
            <w:szCs w:val="24"/>
          </w:rPr>
          <w:delText>s</w:delText>
        </w:r>
        <w:r w:rsidRPr="00ED5F61" w:rsidDel="00E745A5">
          <w:rPr>
            <w:rFonts w:ascii="Calibri" w:eastAsia="Calibri" w:hAnsi="Calibri" w:cs="Calibri"/>
            <w:sz w:val="24"/>
            <w:szCs w:val="24"/>
          </w:rPr>
          <w:delText>or</w:delText>
        </w:r>
        <w:r w:rsidRPr="00ED5F61" w:rsidDel="00E745A5">
          <w:rPr>
            <w:rFonts w:ascii="Calibri" w:eastAsia="Calibri" w:hAnsi="Calibri" w:cs="Calibri"/>
            <w:spacing w:val="-4"/>
            <w:sz w:val="24"/>
            <w:szCs w:val="24"/>
          </w:rPr>
          <w:delText xml:space="preserve"> </w:delText>
        </w:r>
      </w:del>
      <w:r w:rsidRPr="00ED5F61">
        <w:rPr>
          <w:rFonts w:ascii="Calibri" w:eastAsia="Calibri" w:hAnsi="Calibri" w:cs="Calibri"/>
          <w:sz w:val="24"/>
          <w:szCs w:val="24"/>
        </w:rPr>
        <w:t>logs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also</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ont</w:t>
      </w:r>
      <w:r w:rsidRPr="00ED5F61">
        <w:rPr>
          <w:rFonts w:ascii="Calibri" w:eastAsia="Calibri" w:hAnsi="Calibri" w:cs="Calibri"/>
          <w:spacing w:val="1"/>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008B5B9F">
        <w:rPr>
          <w:rFonts w:ascii="Calibri" w:eastAsia="Calibri" w:hAnsi="Calibri" w:cs="Calibri"/>
          <w:spacing w:val="1"/>
          <w:sz w:val="24"/>
          <w:szCs w:val="24"/>
        </w:rPr>
        <w:t xml:space="preserve"> </w:t>
      </w:r>
      <w:r w:rsidR="008B5B9F" w:rsidRPr="00ED5F61">
        <w:rPr>
          <w:rFonts w:ascii="Calibri" w:eastAsia="Calibri" w:hAnsi="Calibri" w:cs="Calibri"/>
          <w:sz w:val="24"/>
          <w:szCs w:val="24"/>
        </w:rPr>
        <w:t>i</w:t>
      </w:r>
      <w:r w:rsidR="008B5B9F" w:rsidRPr="00ED5F61">
        <w:rPr>
          <w:rFonts w:ascii="Calibri" w:eastAsia="Calibri" w:hAnsi="Calibri" w:cs="Calibri"/>
          <w:spacing w:val="-1"/>
          <w:sz w:val="24"/>
          <w:szCs w:val="24"/>
        </w:rPr>
        <w:t>n</w:t>
      </w:r>
      <w:r w:rsidR="008B5B9F" w:rsidRPr="00ED5F61">
        <w:rPr>
          <w:rFonts w:ascii="Calibri" w:eastAsia="Calibri" w:hAnsi="Calibri" w:cs="Calibri"/>
          <w:spacing w:val="1"/>
          <w:sz w:val="24"/>
          <w:szCs w:val="24"/>
        </w:rPr>
        <w:t>f</w:t>
      </w:r>
      <w:r w:rsidR="008B5B9F" w:rsidRPr="00ED5F61">
        <w:rPr>
          <w:rFonts w:ascii="Calibri" w:eastAsia="Calibri" w:hAnsi="Calibri" w:cs="Calibri"/>
          <w:sz w:val="24"/>
          <w:szCs w:val="24"/>
        </w:rPr>
        <w:t>o</w:t>
      </w:r>
      <w:r w:rsidR="008B5B9F" w:rsidRPr="00ED5F61">
        <w:rPr>
          <w:rFonts w:ascii="Calibri" w:eastAsia="Calibri" w:hAnsi="Calibri" w:cs="Calibri"/>
          <w:spacing w:val="1"/>
          <w:sz w:val="24"/>
          <w:szCs w:val="24"/>
        </w:rPr>
        <w:t>r</w:t>
      </w:r>
      <w:r w:rsidR="008B5B9F" w:rsidRPr="00ED5F61">
        <w:rPr>
          <w:rFonts w:ascii="Calibri" w:eastAsia="Calibri" w:hAnsi="Calibri" w:cs="Calibri"/>
          <w:sz w:val="24"/>
          <w:szCs w:val="24"/>
        </w:rPr>
        <w:t>m</w:t>
      </w:r>
      <w:r w:rsidR="008B5B9F">
        <w:rPr>
          <w:rFonts w:ascii="Calibri" w:eastAsia="Calibri" w:hAnsi="Calibri" w:cs="Calibri"/>
          <w:sz w:val="24"/>
          <w:szCs w:val="24"/>
        </w:rPr>
        <w:t>a-</w:t>
      </w:r>
      <w:r w:rsidR="008B5B9F">
        <w:rPr>
          <w:rFonts w:ascii="Calibri" w:eastAsia="Calibri" w:hAnsi="Calibri" w:cs="Calibri"/>
          <w:spacing w:val="1"/>
          <w:sz w:val="24"/>
          <w:szCs w:val="24"/>
        </w:rPr>
        <w:t xml:space="preserve">     </w:t>
      </w:r>
      <w:r w:rsidR="008B5B9F">
        <w:rPr>
          <w:rFonts w:ascii="Calibri" w:eastAsia="Calibri" w:hAnsi="Calibri" w:cs="Calibri"/>
          <w:spacing w:val="-2"/>
          <w:sz w:val="24"/>
          <w:szCs w:val="24"/>
        </w:rPr>
        <w:t xml:space="preserve">    </w:t>
      </w:r>
    </w:p>
    <w:p w14:paraId="1588FB43" w14:textId="77777777" w:rsidR="008B5B9F" w:rsidRDefault="008B5B9F" w:rsidP="001638A2">
      <w:pPr>
        <w:ind w:left="100" w:right="158"/>
        <w:rPr>
          <w:rFonts w:ascii="Calibri" w:eastAsia="Calibri" w:hAnsi="Calibri" w:cs="Calibri"/>
          <w:spacing w:val="-4"/>
          <w:sz w:val="24"/>
          <w:szCs w:val="24"/>
        </w:rPr>
      </w:pPr>
      <w:r>
        <w:rPr>
          <w:rFonts w:ascii="Calibri" w:eastAsia="Calibri" w:hAnsi="Calibri" w:cs="Calibri"/>
          <w:spacing w:val="-2"/>
          <w:sz w:val="24"/>
          <w:szCs w:val="24"/>
        </w:rPr>
        <w:t xml:space="preserve">      </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i</w:t>
      </w:r>
      <w:r w:rsidR="001638A2" w:rsidRPr="00ED5F61">
        <w:rPr>
          <w:rFonts w:ascii="Calibri" w:eastAsia="Calibri" w:hAnsi="Calibri" w:cs="Calibri"/>
          <w:spacing w:val="-2"/>
          <w:sz w:val="24"/>
          <w:szCs w:val="24"/>
        </w:rPr>
        <w:t>o</w:t>
      </w:r>
      <w:r w:rsidR="001638A2" w:rsidRPr="00ED5F61">
        <w:rPr>
          <w:rFonts w:ascii="Calibri" w:eastAsia="Calibri" w:hAnsi="Calibri" w:cs="Calibri"/>
          <w:sz w:val="24"/>
          <w:szCs w:val="24"/>
        </w:rPr>
        <w:t>n</w:t>
      </w:r>
      <w:r w:rsidR="001638A2" w:rsidRPr="00ED5F61">
        <w:rPr>
          <w:rFonts w:ascii="Calibri" w:eastAsia="Calibri" w:hAnsi="Calibri" w:cs="Calibri"/>
          <w:spacing w:val="-4"/>
          <w:sz w:val="24"/>
          <w:szCs w:val="24"/>
        </w:rPr>
        <w:t xml:space="preserve"> </w:t>
      </w:r>
      <w:r w:rsidR="001638A2" w:rsidRPr="00ED5F61">
        <w:rPr>
          <w:rFonts w:ascii="Calibri" w:eastAsia="Calibri" w:hAnsi="Calibri" w:cs="Calibri"/>
          <w:spacing w:val="-2"/>
          <w:sz w:val="24"/>
          <w:szCs w:val="24"/>
        </w:rPr>
        <w:t>a</w:t>
      </w:r>
      <w:r w:rsidR="001638A2" w:rsidRPr="00ED5F61">
        <w:rPr>
          <w:rFonts w:ascii="Calibri" w:eastAsia="Calibri" w:hAnsi="Calibri" w:cs="Calibri"/>
          <w:spacing w:val="1"/>
          <w:sz w:val="24"/>
          <w:szCs w:val="24"/>
        </w:rPr>
        <w:t>b</w:t>
      </w:r>
      <w:r w:rsidR="001638A2" w:rsidRPr="00ED5F61">
        <w:rPr>
          <w:rFonts w:ascii="Calibri" w:eastAsia="Calibri" w:hAnsi="Calibri" w:cs="Calibri"/>
          <w:sz w:val="24"/>
          <w:szCs w:val="24"/>
        </w:rPr>
        <w:t xml:space="preserve">out  </w:t>
      </w:r>
      <w:r w:rsidR="001638A2" w:rsidRPr="00ED5F61">
        <w:rPr>
          <w:rFonts w:ascii="Calibri" w:eastAsia="Calibri" w:hAnsi="Calibri" w:cs="Calibri"/>
          <w:spacing w:val="-2"/>
          <w:sz w:val="24"/>
          <w:szCs w:val="24"/>
        </w:rPr>
        <w:t>a</w:t>
      </w:r>
      <w:r w:rsidR="001638A2" w:rsidRPr="00ED5F61">
        <w:rPr>
          <w:rFonts w:ascii="Calibri" w:eastAsia="Calibri" w:hAnsi="Calibri" w:cs="Calibri"/>
          <w:sz w:val="24"/>
          <w:szCs w:val="24"/>
        </w:rPr>
        <w:t>d</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3"/>
          <w:sz w:val="24"/>
          <w:szCs w:val="24"/>
        </w:rPr>
        <w:t>c</w:t>
      </w:r>
      <w:r w:rsidR="001638A2" w:rsidRPr="00ED5F61">
        <w:rPr>
          <w:rFonts w:ascii="Calibri" w:eastAsia="Calibri" w:hAnsi="Calibri" w:cs="Calibri"/>
          <w:sz w:val="24"/>
          <w:szCs w:val="24"/>
        </w:rPr>
        <w:t>am</w:t>
      </w:r>
      <w:r w:rsidR="001638A2" w:rsidRPr="00ED5F61">
        <w:rPr>
          <w:rFonts w:ascii="Calibri" w:eastAsia="Calibri" w:hAnsi="Calibri" w:cs="Calibri"/>
          <w:spacing w:val="1"/>
          <w:sz w:val="24"/>
          <w:szCs w:val="24"/>
        </w:rPr>
        <w:t>p</w:t>
      </w:r>
      <w:r w:rsidR="001638A2" w:rsidRPr="00ED5F61">
        <w:rPr>
          <w:rFonts w:ascii="Calibri" w:eastAsia="Calibri" w:hAnsi="Calibri" w:cs="Calibri"/>
          <w:sz w:val="24"/>
          <w:szCs w:val="24"/>
        </w:rPr>
        <w:t>aign</w:t>
      </w:r>
      <w:r w:rsidR="001638A2" w:rsidRPr="00ED5F61">
        <w:rPr>
          <w:rFonts w:ascii="Calibri" w:eastAsia="Calibri" w:hAnsi="Calibri" w:cs="Calibri"/>
          <w:spacing w:val="-1"/>
          <w:sz w:val="24"/>
          <w:szCs w:val="24"/>
        </w:rPr>
        <w:t xml:space="preserve"> </w:t>
      </w:r>
      <w:r w:rsidR="001638A2" w:rsidRPr="00ED5F61">
        <w:rPr>
          <w:rFonts w:ascii="Calibri" w:eastAsia="Calibri" w:hAnsi="Calibri" w:cs="Calibri"/>
          <w:spacing w:val="1"/>
          <w:sz w:val="24"/>
          <w:szCs w:val="24"/>
        </w:rPr>
        <w:t>d</w:t>
      </w:r>
      <w:r w:rsidR="001638A2" w:rsidRPr="00ED5F61">
        <w:rPr>
          <w:rFonts w:ascii="Calibri" w:eastAsia="Calibri" w:hAnsi="Calibri" w:cs="Calibri"/>
          <w:sz w:val="24"/>
          <w:szCs w:val="24"/>
        </w:rPr>
        <w:t>eliv</w:t>
      </w:r>
      <w:r w:rsidR="001638A2" w:rsidRPr="00ED5F61">
        <w:rPr>
          <w:rFonts w:ascii="Calibri" w:eastAsia="Calibri" w:hAnsi="Calibri" w:cs="Calibri"/>
          <w:spacing w:val="-1"/>
          <w:sz w:val="24"/>
          <w:szCs w:val="24"/>
        </w:rPr>
        <w:t>e</w:t>
      </w:r>
      <w:r w:rsidR="001638A2" w:rsidRPr="00ED5F61">
        <w:rPr>
          <w:rFonts w:ascii="Calibri" w:eastAsia="Calibri" w:hAnsi="Calibri" w:cs="Calibri"/>
          <w:sz w:val="24"/>
          <w:szCs w:val="24"/>
        </w:rPr>
        <w:t xml:space="preserve">ry, </w:t>
      </w:r>
      <w:r w:rsidR="001638A2" w:rsidRPr="00ED5F61">
        <w:rPr>
          <w:rFonts w:ascii="Calibri" w:eastAsia="Calibri" w:hAnsi="Calibri" w:cs="Calibri"/>
          <w:spacing w:val="-1"/>
          <w:sz w:val="24"/>
          <w:szCs w:val="24"/>
        </w:rPr>
        <w:t>w</w:t>
      </w:r>
      <w:r w:rsidR="001638A2" w:rsidRPr="00ED5F61">
        <w:rPr>
          <w:rFonts w:ascii="Calibri" w:eastAsia="Calibri" w:hAnsi="Calibri" w:cs="Calibri"/>
          <w:spacing w:val="1"/>
          <w:sz w:val="24"/>
          <w:szCs w:val="24"/>
        </w:rPr>
        <w:t>h</w:t>
      </w:r>
      <w:r w:rsidR="001638A2" w:rsidRPr="00ED5F61">
        <w:rPr>
          <w:rFonts w:ascii="Calibri" w:eastAsia="Calibri" w:hAnsi="Calibri" w:cs="Calibri"/>
          <w:sz w:val="24"/>
          <w:szCs w:val="24"/>
        </w:rPr>
        <w:t>i</w:t>
      </w:r>
      <w:r w:rsidR="001638A2" w:rsidRPr="00ED5F61">
        <w:rPr>
          <w:rFonts w:ascii="Calibri" w:eastAsia="Calibri" w:hAnsi="Calibri" w:cs="Calibri"/>
          <w:spacing w:val="-1"/>
          <w:sz w:val="24"/>
          <w:szCs w:val="24"/>
        </w:rPr>
        <w:t>c</w:t>
      </w:r>
      <w:r w:rsidR="001638A2" w:rsidRPr="00ED5F61">
        <w:rPr>
          <w:rFonts w:ascii="Calibri" w:eastAsia="Calibri" w:hAnsi="Calibri" w:cs="Calibri"/>
          <w:sz w:val="24"/>
          <w:szCs w:val="24"/>
        </w:rPr>
        <w:t xml:space="preserve">h </w:t>
      </w:r>
      <w:r w:rsidR="001638A2" w:rsidRPr="00ED5F61">
        <w:rPr>
          <w:rFonts w:ascii="Calibri" w:eastAsia="Calibri" w:hAnsi="Calibri" w:cs="Calibri"/>
          <w:spacing w:val="-1"/>
          <w:sz w:val="24"/>
          <w:szCs w:val="24"/>
        </w:rPr>
        <w:t>w</w:t>
      </w:r>
      <w:r w:rsidR="001638A2" w:rsidRPr="00ED5F61">
        <w:rPr>
          <w:rFonts w:ascii="Calibri" w:eastAsia="Calibri" w:hAnsi="Calibri" w:cs="Calibri"/>
          <w:sz w:val="24"/>
          <w:szCs w:val="24"/>
        </w:rPr>
        <w:t>e</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1"/>
          <w:sz w:val="24"/>
          <w:szCs w:val="24"/>
        </w:rPr>
        <w:t>u</w:t>
      </w:r>
      <w:r w:rsidR="001638A2" w:rsidRPr="00ED5F61">
        <w:rPr>
          <w:rFonts w:ascii="Calibri" w:eastAsia="Calibri" w:hAnsi="Calibri" w:cs="Calibri"/>
          <w:sz w:val="24"/>
          <w:szCs w:val="24"/>
        </w:rPr>
        <w:t>se</w:t>
      </w:r>
      <w:r w:rsidR="001638A2" w:rsidRPr="00ED5F61">
        <w:rPr>
          <w:rFonts w:ascii="Calibri" w:eastAsia="Calibri" w:hAnsi="Calibri" w:cs="Calibri"/>
          <w:spacing w:val="-3"/>
          <w:sz w:val="24"/>
          <w:szCs w:val="24"/>
        </w:rPr>
        <w:t xml:space="preserve"> </w:t>
      </w:r>
      <w:r w:rsidR="001638A2" w:rsidRPr="00ED5F61">
        <w:rPr>
          <w:rFonts w:ascii="Calibri" w:eastAsia="Calibri" w:hAnsi="Calibri" w:cs="Calibri"/>
          <w:spacing w:val="1"/>
          <w:sz w:val="24"/>
          <w:szCs w:val="24"/>
        </w:rPr>
        <w:t>f</w:t>
      </w:r>
      <w:r w:rsidR="001638A2" w:rsidRPr="00ED5F61">
        <w:rPr>
          <w:rFonts w:ascii="Calibri" w:eastAsia="Calibri" w:hAnsi="Calibri" w:cs="Calibri"/>
          <w:spacing w:val="-2"/>
          <w:sz w:val="24"/>
          <w:szCs w:val="24"/>
        </w:rPr>
        <w:t>o</w:t>
      </w:r>
      <w:r w:rsidR="001638A2" w:rsidRPr="00ED5F61">
        <w:rPr>
          <w:rFonts w:ascii="Calibri" w:eastAsia="Calibri" w:hAnsi="Calibri" w:cs="Calibri"/>
          <w:sz w:val="24"/>
          <w:szCs w:val="24"/>
        </w:rPr>
        <w:t>r r</w:t>
      </w:r>
      <w:r w:rsidR="001638A2" w:rsidRPr="00ED5F61">
        <w:rPr>
          <w:rFonts w:ascii="Calibri" w:eastAsia="Calibri" w:hAnsi="Calibri" w:cs="Calibri"/>
          <w:spacing w:val="-1"/>
          <w:sz w:val="24"/>
          <w:szCs w:val="24"/>
        </w:rPr>
        <w:t>e</w:t>
      </w:r>
      <w:r w:rsidR="001638A2" w:rsidRPr="00ED5F61">
        <w:rPr>
          <w:rFonts w:ascii="Calibri" w:eastAsia="Calibri" w:hAnsi="Calibri" w:cs="Calibri"/>
          <w:spacing w:val="1"/>
          <w:sz w:val="24"/>
          <w:szCs w:val="24"/>
        </w:rPr>
        <w:t>p</w:t>
      </w:r>
      <w:r w:rsidR="001638A2" w:rsidRPr="00ED5F61">
        <w:rPr>
          <w:rFonts w:ascii="Calibri" w:eastAsia="Calibri" w:hAnsi="Calibri" w:cs="Calibri"/>
          <w:sz w:val="24"/>
          <w:szCs w:val="24"/>
        </w:rPr>
        <w:t>o</w:t>
      </w:r>
      <w:r w:rsidR="001638A2" w:rsidRPr="00ED5F61">
        <w:rPr>
          <w:rFonts w:ascii="Calibri" w:eastAsia="Calibri" w:hAnsi="Calibri" w:cs="Calibri"/>
          <w:spacing w:val="-1"/>
          <w:sz w:val="24"/>
          <w:szCs w:val="24"/>
        </w:rPr>
        <w:t>r</w:t>
      </w:r>
      <w:r w:rsidR="001638A2" w:rsidRPr="00ED5F61">
        <w:rPr>
          <w:rFonts w:ascii="Calibri" w:eastAsia="Calibri" w:hAnsi="Calibri" w:cs="Calibri"/>
          <w:spacing w:val="1"/>
          <w:sz w:val="24"/>
          <w:szCs w:val="24"/>
        </w:rPr>
        <w:t>t</w:t>
      </w:r>
      <w:r w:rsidR="001638A2" w:rsidRPr="00ED5F61">
        <w:rPr>
          <w:rFonts w:ascii="Calibri" w:eastAsia="Calibri" w:hAnsi="Calibri" w:cs="Calibri"/>
          <w:spacing w:val="-2"/>
          <w:sz w:val="24"/>
          <w:szCs w:val="24"/>
        </w:rPr>
        <w:t>i</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g</w:t>
      </w:r>
      <w:r w:rsidR="001638A2" w:rsidRPr="00ED5F61">
        <w:rPr>
          <w:rFonts w:ascii="Calibri" w:eastAsia="Calibri" w:hAnsi="Calibri" w:cs="Calibri"/>
          <w:spacing w:val="-5"/>
          <w:sz w:val="24"/>
          <w:szCs w:val="24"/>
        </w:rPr>
        <w:t xml:space="preserve"> </w:t>
      </w:r>
      <w:r w:rsidR="001638A2" w:rsidRPr="00ED5F61">
        <w:rPr>
          <w:rFonts w:ascii="Calibri" w:eastAsia="Calibri" w:hAnsi="Calibri" w:cs="Calibri"/>
          <w:sz w:val="24"/>
          <w:szCs w:val="24"/>
        </w:rPr>
        <w:t>a</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d</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2"/>
          <w:sz w:val="24"/>
          <w:szCs w:val="24"/>
        </w:rPr>
        <w:t>a</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aly</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i</w:t>
      </w:r>
      <w:r w:rsidR="001638A2" w:rsidRPr="00ED5F61">
        <w:rPr>
          <w:rFonts w:ascii="Calibri" w:eastAsia="Calibri" w:hAnsi="Calibri" w:cs="Calibri"/>
          <w:spacing w:val="-1"/>
          <w:sz w:val="24"/>
          <w:szCs w:val="24"/>
        </w:rPr>
        <w:t>c</w:t>
      </w:r>
      <w:r w:rsidR="001638A2" w:rsidRPr="00ED5F61">
        <w:rPr>
          <w:rFonts w:ascii="Calibri" w:eastAsia="Calibri" w:hAnsi="Calibri" w:cs="Calibri"/>
          <w:sz w:val="24"/>
          <w:szCs w:val="24"/>
        </w:rPr>
        <w:t>s,</w:t>
      </w:r>
      <w:r w:rsidR="001638A2" w:rsidRPr="00ED5F61">
        <w:rPr>
          <w:rFonts w:ascii="Calibri" w:eastAsia="Calibri" w:hAnsi="Calibri" w:cs="Calibri"/>
          <w:spacing w:val="-2"/>
          <w:sz w:val="24"/>
          <w:szCs w:val="24"/>
        </w:rPr>
        <w:t xml:space="preserve"> </w:t>
      </w:r>
      <w:r w:rsidR="001638A2" w:rsidRPr="00ED5F61">
        <w:rPr>
          <w:rFonts w:ascii="Calibri" w:eastAsia="Calibri" w:hAnsi="Calibri" w:cs="Calibri"/>
          <w:spacing w:val="-1"/>
          <w:sz w:val="24"/>
          <w:szCs w:val="24"/>
        </w:rPr>
        <w:t>a</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d</w:t>
      </w:r>
      <w:r w:rsidR="001638A2" w:rsidRPr="00ED5F61">
        <w:rPr>
          <w:rFonts w:ascii="Calibri" w:eastAsia="Calibri" w:hAnsi="Calibri" w:cs="Calibri"/>
          <w:spacing w:val="-1"/>
          <w:sz w:val="24"/>
          <w:szCs w:val="24"/>
        </w:rPr>
        <w:t xml:space="preserve"> </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o</w:t>
      </w:r>
      <w:r w:rsidR="001638A2" w:rsidRPr="00ED5F61">
        <w:rPr>
          <w:rFonts w:ascii="Calibri" w:eastAsia="Calibri" w:hAnsi="Calibri" w:cs="Calibri"/>
          <w:spacing w:val="-4"/>
          <w:sz w:val="24"/>
          <w:szCs w:val="24"/>
        </w:rPr>
        <w:t xml:space="preserve"> </w:t>
      </w:r>
      <w:r>
        <w:rPr>
          <w:rFonts w:ascii="Calibri" w:eastAsia="Calibri" w:hAnsi="Calibri" w:cs="Calibri"/>
          <w:spacing w:val="-4"/>
          <w:sz w:val="24"/>
          <w:szCs w:val="24"/>
        </w:rPr>
        <w:t xml:space="preserve">  </w:t>
      </w:r>
    </w:p>
    <w:p w14:paraId="431C0864" w14:textId="77777777" w:rsidR="001638A2" w:rsidRPr="00ED5F61" w:rsidRDefault="008B5B9F" w:rsidP="001638A2">
      <w:pPr>
        <w:ind w:left="100" w:right="158"/>
        <w:rPr>
          <w:rFonts w:ascii="Calibri" w:eastAsia="Calibri" w:hAnsi="Calibri" w:cs="Calibri"/>
          <w:sz w:val="24"/>
          <w:szCs w:val="24"/>
        </w:rPr>
      </w:pPr>
      <w:r>
        <w:rPr>
          <w:rFonts w:ascii="Calibri" w:eastAsia="Calibri" w:hAnsi="Calibri" w:cs="Calibri"/>
          <w:spacing w:val="-4"/>
          <w:sz w:val="24"/>
          <w:szCs w:val="24"/>
        </w:rPr>
        <w:lastRenderedPageBreak/>
        <w:t xml:space="preserve">       </w:t>
      </w:r>
      <w:r w:rsidR="001638A2" w:rsidRPr="00ED5F61">
        <w:rPr>
          <w:rFonts w:ascii="Calibri" w:eastAsia="Calibri" w:hAnsi="Calibri" w:cs="Calibri"/>
          <w:sz w:val="24"/>
          <w:szCs w:val="24"/>
        </w:rPr>
        <w:t>me</w:t>
      </w:r>
      <w:r w:rsidR="001638A2" w:rsidRPr="00ED5F61">
        <w:rPr>
          <w:rFonts w:ascii="Calibri" w:eastAsia="Calibri" w:hAnsi="Calibri" w:cs="Calibri"/>
          <w:spacing w:val="1"/>
          <w:sz w:val="24"/>
          <w:szCs w:val="24"/>
        </w:rPr>
        <w:t>a</w:t>
      </w:r>
      <w:r w:rsidR="001638A2" w:rsidRPr="00ED5F61">
        <w:rPr>
          <w:rFonts w:ascii="Calibri" w:eastAsia="Calibri" w:hAnsi="Calibri" w:cs="Calibri"/>
          <w:sz w:val="24"/>
          <w:szCs w:val="24"/>
        </w:rPr>
        <w:t>s</w:t>
      </w:r>
      <w:r w:rsidR="001638A2" w:rsidRPr="00ED5F61">
        <w:rPr>
          <w:rFonts w:ascii="Calibri" w:eastAsia="Calibri" w:hAnsi="Calibri" w:cs="Calibri"/>
          <w:spacing w:val="1"/>
          <w:sz w:val="24"/>
          <w:szCs w:val="24"/>
        </w:rPr>
        <w:t>u</w:t>
      </w:r>
      <w:r w:rsidR="001638A2" w:rsidRPr="00ED5F61">
        <w:rPr>
          <w:rFonts w:ascii="Calibri" w:eastAsia="Calibri" w:hAnsi="Calibri" w:cs="Calibri"/>
          <w:sz w:val="24"/>
          <w:szCs w:val="24"/>
        </w:rPr>
        <w:t>re</w:t>
      </w:r>
      <w:r w:rsidR="001638A2" w:rsidRPr="00ED5F61">
        <w:rPr>
          <w:rFonts w:ascii="Calibri" w:eastAsia="Calibri" w:hAnsi="Calibri" w:cs="Calibri"/>
          <w:spacing w:val="-7"/>
          <w:sz w:val="24"/>
          <w:szCs w:val="24"/>
        </w:rPr>
        <w:t xml:space="preserve"> </w:t>
      </w:r>
      <w:r>
        <w:rPr>
          <w:rFonts w:ascii="Calibri" w:eastAsia="Calibri" w:hAnsi="Calibri" w:cs="Calibri"/>
          <w:sz w:val="24"/>
          <w:szCs w:val="24"/>
        </w:rPr>
        <w:t xml:space="preserve">ad </w:t>
      </w:r>
      <w:r w:rsidR="001638A2" w:rsidRPr="00ED5F61">
        <w:rPr>
          <w:rFonts w:ascii="Calibri" w:eastAsia="Calibri" w:hAnsi="Calibri" w:cs="Calibri"/>
          <w:sz w:val="24"/>
          <w:szCs w:val="24"/>
        </w:rPr>
        <w:t xml:space="preserve"> eff</w:t>
      </w:r>
      <w:r w:rsidR="001638A2" w:rsidRPr="00ED5F61">
        <w:rPr>
          <w:rFonts w:ascii="Calibri" w:eastAsia="Calibri" w:hAnsi="Calibri" w:cs="Calibri"/>
          <w:spacing w:val="1"/>
          <w:sz w:val="24"/>
          <w:szCs w:val="24"/>
        </w:rPr>
        <w:t>e</w:t>
      </w:r>
      <w:r w:rsidR="001638A2" w:rsidRPr="00ED5F61">
        <w:rPr>
          <w:rFonts w:ascii="Calibri" w:eastAsia="Calibri" w:hAnsi="Calibri" w:cs="Calibri"/>
          <w:spacing w:val="-1"/>
          <w:sz w:val="24"/>
          <w:szCs w:val="24"/>
        </w:rPr>
        <w:t>c</w:t>
      </w:r>
      <w:r w:rsidR="001638A2" w:rsidRPr="00ED5F61">
        <w:rPr>
          <w:rFonts w:ascii="Calibri" w:eastAsia="Calibri" w:hAnsi="Calibri" w:cs="Calibri"/>
          <w:spacing w:val="1"/>
          <w:sz w:val="24"/>
          <w:szCs w:val="24"/>
        </w:rPr>
        <w:t>t</w:t>
      </w:r>
      <w:r w:rsidR="001638A2" w:rsidRPr="00ED5F61">
        <w:rPr>
          <w:rFonts w:ascii="Calibri" w:eastAsia="Calibri" w:hAnsi="Calibri" w:cs="Calibri"/>
          <w:sz w:val="24"/>
          <w:szCs w:val="24"/>
        </w:rPr>
        <w:t>iv</w:t>
      </w:r>
      <w:r w:rsidR="001638A2" w:rsidRPr="00ED5F61">
        <w:rPr>
          <w:rFonts w:ascii="Calibri" w:eastAsia="Calibri" w:hAnsi="Calibri" w:cs="Calibri"/>
          <w:spacing w:val="-2"/>
          <w:sz w:val="24"/>
          <w:szCs w:val="24"/>
        </w:rPr>
        <w:t>e</w:t>
      </w:r>
      <w:r w:rsidR="001638A2" w:rsidRPr="00ED5F61">
        <w:rPr>
          <w:rFonts w:ascii="Calibri" w:eastAsia="Calibri" w:hAnsi="Calibri" w:cs="Calibri"/>
          <w:spacing w:val="1"/>
          <w:sz w:val="24"/>
          <w:szCs w:val="24"/>
        </w:rPr>
        <w:t>n</w:t>
      </w:r>
      <w:r w:rsidR="001638A2" w:rsidRPr="00ED5F61">
        <w:rPr>
          <w:rFonts w:ascii="Calibri" w:eastAsia="Calibri" w:hAnsi="Calibri" w:cs="Calibri"/>
          <w:sz w:val="24"/>
          <w:szCs w:val="24"/>
        </w:rPr>
        <w:t>e</w:t>
      </w:r>
      <w:r w:rsidR="001638A2" w:rsidRPr="00ED5F61">
        <w:rPr>
          <w:rFonts w:ascii="Calibri" w:eastAsia="Calibri" w:hAnsi="Calibri" w:cs="Calibri"/>
          <w:spacing w:val="-2"/>
          <w:sz w:val="24"/>
          <w:szCs w:val="24"/>
        </w:rPr>
        <w:t>s</w:t>
      </w:r>
      <w:r w:rsidR="001638A2" w:rsidRPr="00ED5F61">
        <w:rPr>
          <w:rFonts w:ascii="Calibri" w:eastAsia="Calibri" w:hAnsi="Calibri" w:cs="Calibri"/>
          <w:sz w:val="24"/>
          <w:szCs w:val="24"/>
        </w:rPr>
        <w:t>s.</w:t>
      </w:r>
    </w:p>
    <w:p w14:paraId="257AB002" w14:textId="77777777" w:rsidR="001638A2" w:rsidRPr="00ED5F61" w:rsidRDefault="00AD6CE8" w:rsidP="001638A2">
      <w:pPr>
        <w:ind w:left="100" w:right="158"/>
        <w:rPr>
          <w:rFonts w:ascii="Calibri" w:eastAsia="Calibri" w:hAnsi="Calibri" w:cs="Calibri"/>
          <w:sz w:val="24"/>
          <w:szCs w:val="24"/>
        </w:rPr>
      </w:pPr>
      <w:r>
        <w:rPr>
          <w:rFonts w:ascii="Calibri" w:eastAsia="Calibri" w:hAnsi="Calibri" w:cs="Calibri"/>
          <w:sz w:val="24"/>
          <w:szCs w:val="24"/>
        </w:rPr>
        <w:br/>
      </w:r>
    </w:p>
    <w:p w14:paraId="6EBF01BC" w14:textId="77777777" w:rsidR="001638A2" w:rsidRPr="00ED5F61" w:rsidRDefault="001638A2" w:rsidP="001638A2">
      <w:pPr>
        <w:ind w:left="100" w:right="329"/>
        <w:rPr>
          <w:rFonts w:ascii="Calibri" w:eastAsia="Calibri" w:hAnsi="Calibri" w:cs="Calibri"/>
          <w:spacing w:val="-7"/>
          <w:sz w:val="24"/>
          <w:szCs w:val="24"/>
        </w:rPr>
      </w:pPr>
      <w:r w:rsidRPr="00ED5F61">
        <w:rPr>
          <w:rFonts w:ascii="Calibri" w:eastAsia="Calibri" w:hAnsi="Calibri" w:cs="Calibri"/>
          <w:b/>
          <w:bCs/>
          <w:sz w:val="24"/>
          <w:szCs w:val="24"/>
        </w:rPr>
        <w:t xml:space="preserve">      P</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on</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l</w:t>
      </w:r>
      <w:r w:rsidRPr="00ED5F61">
        <w:rPr>
          <w:rFonts w:ascii="Calibri" w:eastAsia="Calibri" w:hAnsi="Calibri" w:cs="Calibri"/>
          <w:b/>
          <w:bCs/>
          <w:spacing w:val="-2"/>
          <w:sz w:val="24"/>
          <w:szCs w:val="24"/>
        </w:rPr>
        <w:t xml:space="preserve"> I</w:t>
      </w:r>
      <w:r w:rsidRPr="00ED5F61">
        <w:rPr>
          <w:rFonts w:ascii="Calibri" w:eastAsia="Calibri" w:hAnsi="Calibri" w:cs="Calibri"/>
          <w:b/>
          <w:bCs/>
          <w:spacing w:val="1"/>
          <w:sz w:val="24"/>
          <w:szCs w:val="24"/>
        </w:rPr>
        <w:t>nf</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ma</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7"/>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lly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 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yo</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p>
    <w:p w14:paraId="30B26E4D" w14:textId="77777777" w:rsidR="001638A2" w:rsidRPr="00ED5F61" w:rsidRDefault="001638A2" w:rsidP="001638A2">
      <w:pPr>
        <w:ind w:left="100" w:right="329"/>
        <w:rPr>
          <w:rFonts w:ascii="Calibri" w:eastAsia="Calibri" w:hAnsi="Calibri" w:cs="Calibri"/>
          <w:spacing w:val="-3"/>
          <w:sz w:val="24"/>
          <w:szCs w:val="24"/>
        </w:rPr>
      </w:pP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em</w:t>
      </w:r>
      <w:r w:rsidRPr="00ED5F61">
        <w:rPr>
          <w:rFonts w:ascii="Calibri" w:eastAsia="Calibri" w:hAnsi="Calibri" w:cs="Calibri"/>
          <w:spacing w:val="1"/>
          <w:sz w:val="24"/>
          <w:szCs w:val="24"/>
        </w:rPr>
        <w:t>a</w:t>
      </w:r>
      <w:r w:rsidRPr="00ED5F61">
        <w:rPr>
          <w:rFonts w:ascii="Calibri" w:eastAsia="Calibri" w:hAnsi="Calibri" w:cs="Calibri"/>
          <w:sz w:val="24"/>
          <w:szCs w:val="24"/>
        </w:rPr>
        <w:t>il a</w:t>
      </w:r>
      <w:r w:rsidRPr="00ED5F61">
        <w:rPr>
          <w:rFonts w:ascii="Calibri" w:eastAsia="Calibri" w:hAnsi="Calibri" w:cs="Calibri"/>
          <w:spacing w:val="1"/>
          <w:sz w:val="24"/>
          <w:szCs w:val="24"/>
        </w:rPr>
        <w:t>dd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illi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other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as</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z w:val="24"/>
          <w:szCs w:val="24"/>
        </w:rPr>
        <w:t>k</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p>
    <w:p w14:paraId="483E541E" w14:textId="77777777" w:rsidR="001638A2" w:rsidRPr="00ED5F61" w:rsidRDefault="001638A2" w:rsidP="001638A2">
      <w:pPr>
        <w:ind w:left="100" w:right="329"/>
        <w:rPr>
          <w:rFonts w:ascii="Calibri" w:eastAsia="Calibri" w:hAnsi="Calibri" w:cs="Calibri"/>
          <w:sz w:val="24"/>
          <w:szCs w:val="24"/>
        </w:rPr>
      </w:pP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p>
    <w:p w14:paraId="1A2DDC11" w14:textId="77777777" w:rsidR="001638A2" w:rsidRPr="00ED5F61" w:rsidRDefault="001638A2" w:rsidP="001638A2">
      <w:pPr>
        <w:ind w:left="100" w:right="329"/>
        <w:rPr>
          <w:rFonts w:ascii="Calibri" w:eastAsia="Calibri" w:hAnsi="Calibri" w:cs="Calibri"/>
          <w:sz w:val="24"/>
          <w:szCs w:val="24"/>
        </w:rPr>
      </w:pPr>
    </w:p>
    <w:p w14:paraId="6C60317E" w14:textId="77777777" w:rsidR="001638A2" w:rsidRPr="00ED5F61" w:rsidRDefault="001638A2" w:rsidP="001638A2">
      <w:pPr>
        <w:spacing w:line="241" w:lineRule="auto"/>
        <w:ind w:left="100" w:right="316"/>
        <w:rPr>
          <w:rFonts w:ascii="Calibri" w:eastAsia="Calibri" w:hAnsi="Calibri" w:cs="Calibri"/>
          <w:sz w:val="24"/>
          <w:szCs w:val="24"/>
        </w:rPr>
      </w:pPr>
      <w:r w:rsidRPr="00ED5F61">
        <w:rPr>
          <w:rFonts w:ascii="Calibri" w:eastAsia="Calibri" w:hAnsi="Calibri" w:cs="Calibri"/>
          <w:b/>
          <w:bCs/>
          <w:sz w:val="24"/>
          <w:szCs w:val="24"/>
        </w:rPr>
        <w:t xml:space="preserve">      Pix</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l</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ta</w:t>
      </w:r>
      <w:r w:rsidRPr="00ED5F61">
        <w:rPr>
          <w:rFonts w:ascii="Calibri" w:eastAsia="Calibri" w:hAnsi="Calibri" w:cs="Calibri"/>
          <w:b/>
          <w:bCs/>
          <w:spacing w:val="-1"/>
          <w:sz w:val="24"/>
          <w:szCs w:val="24"/>
        </w:rPr>
        <w:t>g</w:t>
      </w:r>
      <w:r w:rsidRPr="00ED5F61">
        <w:rPr>
          <w:rFonts w:ascii="Calibri" w:eastAsia="Calibri" w:hAnsi="Calibri" w:cs="Calibri"/>
          <w:b/>
          <w:bCs/>
          <w:sz w:val="24"/>
          <w:szCs w:val="24"/>
        </w:rPr>
        <w:t>s</w:t>
      </w:r>
      <w:r w:rsidRPr="00ED5F61">
        <w:rPr>
          <w:rFonts w:ascii="Calibri" w:eastAsia="Calibri" w:hAnsi="Calibri" w:cs="Calibri"/>
          <w:b/>
          <w:bCs/>
          <w:spacing w:val="-3"/>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o</w:t>
      </w:r>
      <w:r w:rsidRPr="00ED5F61">
        <w:rPr>
          <w:rFonts w:ascii="Calibri" w:eastAsia="Calibri" w:hAnsi="Calibri" w:cs="Calibri"/>
          <w:spacing w:val="2"/>
          <w:sz w:val="24"/>
          <w:szCs w:val="24"/>
        </w:rPr>
        <w:t>d</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 an em</w:t>
      </w:r>
      <w:r w:rsidRPr="00ED5F61">
        <w:rPr>
          <w:rFonts w:ascii="Calibri" w:eastAsia="Calibri" w:hAnsi="Calibri" w:cs="Calibri"/>
          <w:spacing w:val="1"/>
          <w:sz w:val="24"/>
          <w:szCs w:val="24"/>
        </w:rPr>
        <w:t>a</w:t>
      </w:r>
      <w:r w:rsidRPr="00ED5F61">
        <w:rPr>
          <w:rFonts w:ascii="Calibri" w:eastAsia="Calibri" w:hAnsi="Calibri" w:cs="Calibri"/>
          <w:sz w:val="24"/>
          <w:szCs w:val="24"/>
        </w:rPr>
        <w:t>il</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p>
    <w:p w14:paraId="4157AD41" w14:textId="77777777" w:rsidR="001638A2" w:rsidRPr="00ED5F61" w:rsidRDefault="001638A2" w:rsidP="001638A2">
      <w:pPr>
        <w:spacing w:line="241" w:lineRule="auto"/>
        <w:ind w:left="100" w:right="316"/>
        <w:rPr>
          <w:rFonts w:ascii="Calibri" w:eastAsia="Calibri" w:hAnsi="Calibri" w:cs="Calibri"/>
          <w:spacing w:val="2"/>
          <w:sz w:val="24"/>
          <w:szCs w:val="24"/>
        </w:rPr>
      </w:pP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rac</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ac</w:t>
      </w:r>
      <w:r w:rsidRPr="00ED5F61">
        <w:rPr>
          <w:rFonts w:ascii="Calibri" w:eastAsia="Calibri" w:hAnsi="Calibri" w:cs="Calibri"/>
          <w:spacing w:val="1"/>
          <w:sz w:val="24"/>
          <w:szCs w:val="24"/>
        </w:rPr>
        <w:t>t</w:t>
      </w:r>
      <w:r w:rsidRPr="00ED5F61">
        <w:rPr>
          <w:rFonts w:ascii="Calibri" w:eastAsia="Calibri" w:hAnsi="Calibri" w:cs="Calibri"/>
          <w:sz w:val="24"/>
          <w:szCs w:val="24"/>
        </w:rPr>
        <w:t>ivi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eb</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en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ails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ope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c</w:t>
      </w:r>
      <w:r w:rsidRPr="00ED5F61">
        <w:rPr>
          <w:rFonts w:ascii="Calibri" w:eastAsia="Calibri" w:hAnsi="Calibri" w:cs="Calibri"/>
          <w:sz w:val="24"/>
          <w:szCs w:val="24"/>
        </w:rPr>
        <w:t>esse</w:t>
      </w:r>
      <w:r w:rsidRPr="00ED5F61">
        <w:rPr>
          <w:rFonts w:ascii="Calibri" w:eastAsia="Calibri" w:hAnsi="Calibri" w:cs="Calibri"/>
          <w:spacing w:val="2"/>
          <w:sz w:val="24"/>
          <w:szCs w:val="24"/>
        </w:rPr>
        <w:t>d</w:t>
      </w:r>
      <w:r w:rsidRPr="00ED5F61">
        <w:rPr>
          <w:rFonts w:ascii="Calibri" w:eastAsia="Calibri" w:hAnsi="Calibri" w:cs="Calibri"/>
          <w:sz w:val="24"/>
          <w:szCs w:val="24"/>
        </w:rPr>
        <w:t>,</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oft</w:t>
      </w:r>
      <w:r w:rsidRPr="00ED5F61">
        <w:rPr>
          <w:rFonts w:ascii="Calibri" w:eastAsia="Calibri" w:hAnsi="Calibri" w:cs="Calibri"/>
          <w:spacing w:val="-1"/>
          <w:sz w:val="24"/>
          <w:szCs w:val="24"/>
        </w:rPr>
        <w:t>e</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p>
    <w:p w14:paraId="5B9E6177" w14:textId="77777777" w:rsidR="001638A2" w:rsidRPr="00ED5F61" w:rsidRDefault="001638A2" w:rsidP="001638A2">
      <w:pPr>
        <w:spacing w:line="241" w:lineRule="auto"/>
        <w:ind w:left="100" w:right="316"/>
        <w:rPr>
          <w:rFonts w:ascii="Calibri" w:eastAsia="Calibri" w:hAnsi="Calibri" w:cs="Calibri"/>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mb</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s.</w:t>
      </w:r>
    </w:p>
    <w:p w14:paraId="660DFDAD" w14:textId="77777777" w:rsidR="001638A2" w:rsidRPr="00ED5F61" w:rsidRDefault="001638A2" w:rsidP="001638A2">
      <w:pPr>
        <w:spacing w:line="291" w:lineRule="exact"/>
        <w:ind w:left="100" w:right="-20"/>
        <w:rPr>
          <w:rFonts w:ascii="Calibri" w:eastAsia="Calibri" w:hAnsi="Calibri" w:cs="Calibri"/>
          <w:b/>
          <w:bCs/>
          <w:spacing w:val="1"/>
          <w:position w:val="1"/>
          <w:sz w:val="24"/>
          <w:szCs w:val="24"/>
        </w:rPr>
      </w:pPr>
    </w:p>
    <w:p w14:paraId="41C9C1D2" w14:textId="77777777" w:rsidR="001638A2" w:rsidRPr="00ED5F61" w:rsidRDefault="001638A2" w:rsidP="001638A2">
      <w:pPr>
        <w:spacing w:line="291" w:lineRule="exact"/>
        <w:ind w:left="100" w:right="-20"/>
        <w:rPr>
          <w:rFonts w:ascii="Calibri" w:eastAsia="Calibri" w:hAnsi="Calibri" w:cs="Calibri"/>
          <w:position w:val="1"/>
          <w:sz w:val="24"/>
          <w:szCs w:val="24"/>
        </w:rPr>
      </w:pPr>
      <w:r w:rsidRPr="00ED5F61">
        <w:rPr>
          <w:rFonts w:ascii="Calibri" w:eastAsia="Calibri" w:hAnsi="Calibri" w:cs="Calibri"/>
          <w:b/>
          <w:bCs/>
          <w:spacing w:val="1"/>
          <w:position w:val="1"/>
          <w:sz w:val="24"/>
          <w:szCs w:val="24"/>
        </w:rPr>
        <w:t xml:space="preserve">      W</w:t>
      </w:r>
      <w:r w:rsidRPr="00ED5F61">
        <w:rPr>
          <w:rFonts w:ascii="Calibri" w:eastAsia="Calibri" w:hAnsi="Calibri" w:cs="Calibri"/>
          <w:b/>
          <w:bCs/>
          <w:spacing w:val="-1"/>
          <w:position w:val="1"/>
          <w:sz w:val="24"/>
          <w:szCs w:val="24"/>
        </w:rPr>
        <w:t>e</w:t>
      </w:r>
      <w:r w:rsidRPr="00ED5F61">
        <w:rPr>
          <w:rFonts w:ascii="Calibri" w:eastAsia="Calibri" w:hAnsi="Calibri" w:cs="Calibri"/>
          <w:b/>
          <w:bCs/>
          <w:position w:val="1"/>
          <w:sz w:val="24"/>
          <w:szCs w:val="24"/>
        </w:rPr>
        <w:t>b</w:t>
      </w:r>
      <w:r w:rsidRPr="00ED5F61">
        <w:rPr>
          <w:rFonts w:ascii="Calibri" w:eastAsia="Calibri" w:hAnsi="Calibri" w:cs="Calibri"/>
          <w:b/>
          <w:bCs/>
          <w:spacing w:val="1"/>
          <w:position w:val="1"/>
          <w:sz w:val="24"/>
          <w:szCs w:val="24"/>
        </w:rPr>
        <w:t xml:space="preserve"> b</w:t>
      </w:r>
      <w:r w:rsidRPr="00ED5F61">
        <w:rPr>
          <w:rFonts w:ascii="Calibri" w:eastAsia="Calibri" w:hAnsi="Calibri" w:cs="Calibri"/>
          <w:b/>
          <w:bCs/>
          <w:spacing w:val="-1"/>
          <w:position w:val="1"/>
          <w:sz w:val="24"/>
          <w:szCs w:val="24"/>
        </w:rPr>
        <w:t>ea</w:t>
      </w:r>
      <w:r w:rsidRPr="00ED5F61">
        <w:rPr>
          <w:rFonts w:ascii="Calibri" w:eastAsia="Calibri" w:hAnsi="Calibri" w:cs="Calibri"/>
          <w:b/>
          <w:bCs/>
          <w:position w:val="1"/>
          <w:sz w:val="24"/>
          <w:szCs w:val="24"/>
        </w:rPr>
        <w:t>c</w:t>
      </w:r>
      <w:r w:rsidRPr="00ED5F61">
        <w:rPr>
          <w:rFonts w:ascii="Calibri" w:eastAsia="Calibri" w:hAnsi="Calibri" w:cs="Calibri"/>
          <w:b/>
          <w:bCs/>
          <w:spacing w:val="1"/>
          <w:position w:val="1"/>
          <w:sz w:val="24"/>
          <w:szCs w:val="24"/>
        </w:rPr>
        <w:t>on</w:t>
      </w:r>
      <w:r w:rsidRPr="00ED5F61">
        <w:rPr>
          <w:rFonts w:ascii="Calibri" w:eastAsia="Calibri" w:hAnsi="Calibri" w:cs="Calibri"/>
          <w:b/>
          <w:bCs/>
          <w:position w:val="1"/>
          <w:sz w:val="24"/>
          <w:szCs w:val="24"/>
        </w:rPr>
        <w:t>s</w:t>
      </w:r>
      <w:r w:rsidRPr="00ED5F61">
        <w:rPr>
          <w:rFonts w:ascii="Calibri" w:eastAsia="Calibri" w:hAnsi="Calibri" w:cs="Calibri"/>
          <w:b/>
          <w:bCs/>
          <w:spacing w:val="-5"/>
          <w:position w:val="1"/>
          <w:sz w:val="24"/>
          <w:szCs w:val="24"/>
        </w:rPr>
        <w:t xml:space="preserve"> </w:t>
      </w:r>
      <w:r w:rsidRPr="00ED5F61">
        <w:rPr>
          <w:rFonts w:ascii="Calibri" w:eastAsia="Calibri" w:hAnsi="Calibri" w:cs="Calibri"/>
          <w:position w:val="1"/>
          <w:sz w:val="24"/>
          <w:szCs w:val="24"/>
        </w:rPr>
        <w:t>are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all</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ieces</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laced on</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eb</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ages</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at</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an</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sed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or</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h</w:t>
      </w:r>
    </w:p>
    <w:p w14:paraId="741D654F" w14:textId="77777777" w:rsidR="001638A2" w:rsidRPr="00ED5F61" w:rsidRDefault="001638A2" w:rsidP="001638A2">
      <w:pPr>
        <w:spacing w:line="291" w:lineRule="exact"/>
        <w:ind w:left="100" w:right="-20"/>
        <w:rPr>
          <w:rFonts w:ascii="Calibri" w:eastAsia="Calibri" w:hAnsi="Calibri" w:cs="Calibri"/>
          <w:spacing w:val="-2"/>
          <w:sz w:val="24"/>
          <w:szCs w:val="24"/>
        </w:rPr>
      </w:pPr>
      <w:r w:rsidRPr="00ED5F61">
        <w:rPr>
          <w:rFonts w:ascii="Calibri" w:eastAsia="Calibri" w:hAnsi="Calibri" w:cs="Calibri"/>
          <w:position w:val="1"/>
          <w:sz w:val="24"/>
          <w:szCs w:val="24"/>
        </w:rPr>
        <w:t xml:space="preserve">    </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pu</w:t>
      </w:r>
      <w:r w:rsidRPr="00ED5F61">
        <w:rPr>
          <w:rFonts w:ascii="Calibri" w:eastAsia="Calibri" w:hAnsi="Calibri" w:cs="Calibri"/>
          <w:spacing w:val="-2"/>
          <w:position w:val="1"/>
          <w:sz w:val="24"/>
          <w:szCs w:val="24"/>
        </w:rPr>
        <w:t>r</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os</w:t>
      </w:r>
      <w:r w:rsidRPr="00ED5F61">
        <w:rPr>
          <w:rFonts w:ascii="Calibri" w:eastAsia="Calibri" w:hAnsi="Calibri" w:cs="Calibri"/>
          <w:spacing w:val="1"/>
          <w:position w:val="1"/>
          <w:sz w:val="24"/>
          <w:szCs w:val="24"/>
        </w:rPr>
        <w:t>e</w:t>
      </w:r>
      <w:r w:rsidRPr="00ED5F61">
        <w:rPr>
          <w:rFonts w:ascii="Calibri" w:eastAsia="Calibri" w:hAnsi="Calibri" w:cs="Calibri"/>
          <w:position w:val="1"/>
          <w:sz w:val="24"/>
          <w:szCs w:val="24"/>
        </w:rPr>
        <w:t xml:space="preserve">s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elive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k</w:t>
      </w:r>
      <w:r w:rsidRPr="00ED5F61">
        <w:rPr>
          <w:rFonts w:ascii="Calibri" w:eastAsia="Calibri" w:hAnsi="Calibri" w:cs="Calibri"/>
          <w:sz w:val="24"/>
          <w:szCs w:val="24"/>
        </w:rPr>
        <w:t>ies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z</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w:t>
      </w:r>
      <w:r w:rsidRPr="00ED5F61">
        <w:rPr>
          <w:rFonts w:ascii="Calibri" w:eastAsia="Calibri" w:hAnsi="Calibri" w:cs="Calibri"/>
          <w:spacing w:val="-2"/>
          <w:sz w:val="24"/>
          <w:szCs w:val="24"/>
        </w:rPr>
        <w:t xml:space="preserve">   </w:t>
      </w:r>
    </w:p>
    <w:p w14:paraId="26C4879B" w14:textId="77777777" w:rsidR="001638A2" w:rsidRPr="00ED5F61" w:rsidRDefault="001638A2" w:rsidP="001638A2">
      <w:pPr>
        <w:spacing w:line="291" w:lineRule="exact"/>
        <w:ind w:left="100" w:right="-20"/>
        <w:rPr>
          <w:rFonts w:ascii="Calibri" w:eastAsia="Calibri" w:hAnsi="Calibri" w:cs="Calibri"/>
          <w:sz w:val="24"/>
          <w:szCs w:val="24"/>
        </w:rPr>
      </w:pP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p>
    <w:p w14:paraId="5C92FB2E"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0DBB048E" w14:textId="77777777" w:rsidR="001638A2" w:rsidRPr="00ED5F61" w:rsidRDefault="001638A2" w:rsidP="001638A2">
      <w:pPr>
        <w:ind w:left="0"/>
        <w:jc w:val="center"/>
        <w:rPr>
          <w:rFonts w:ascii="Calibri" w:eastAsia="Calibri" w:hAnsi="Calibri" w:cs="Calibri"/>
          <w:b/>
          <w:bCs/>
        </w:rPr>
      </w:pPr>
    </w:p>
    <w:p w14:paraId="5AAA8431" w14:textId="36E26261" w:rsidR="001638A2" w:rsidRPr="00ED5F61" w:rsidRDefault="001638A2" w:rsidP="001638A2">
      <w:pPr>
        <w:ind w:left="0"/>
        <w:jc w:val="center"/>
        <w:rPr>
          <w:rFonts w:ascii="Calibri" w:eastAsia="Calibri" w:hAnsi="Calibri" w:cs="Calibri"/>
          <w:b/>
          <w:bCs/>
        </w:rPr>
      </w:pPr>
      <w:r w:rsidRPr="00ED5F61">
        <w:rPr>
          <w:rFonts w:ascii="Calibri" w:eastAsia="Calibri" w:hAnsi="Calibri" w:cs="Calibri"/>
          <w:b/>
          <w:bCs/>
        </w:rPr>
        <w:t>E</w:t>
      </w:r>
      <w:r w:rsidRPr="00ED5F61">
        <w:rPr>
          <w:rFonts w:ascii="Calibri" w:eastAsia="Calibri" w:hAnsi="Calibri" w:cs="Calibri"/>
          <w:b/>
          <w:bCs/>
          <w:spacing w:val="1"/>
        </w:rPr>
        <w:t>X</w:t>
      </w:r>
      <w:r w:rsidRPr="00ED5F61">
        <w:rPr>
          <w:rFonts w:ascii="Calibri" w:eastAsia="Calibri" w:hAnsi="Calibri" w:cs="Calibri"/>
          <w:b/>
          <w:bCs/>
          <w:spacing w:val="-2"/>
        </w:rPr>
        <w:t>H</w:t>
      </w:r>
      <w:r w:rsidRPr="00ED5F61">
        <w:rPr>
          <w:rFonts w:ascii="Calibri" w:eastAsia="Calibri" w:hAnsi="Calibri" w:cs="Calibri"/>
          <w:b/>
          <w:bCs/>
          <w:spacing w:val="1"/>
        </w:rPr>
        <w:t>I</w:t>
      </w:r>
      <w:r w:rsidRPr="00ED5F61">
        <w:rPr>
          <w:rFonts w:ascii="Calibri" w:eastAsia="Calibri" w:hAnsi="Calibri" w:cs="Calibri"/>
          <w:b/>
          <w:bCs/>
          <w:spacing w:val="-1"/>
        </w:rPr>
        <w:t>B</w:t>
      </w:r>
      <w:r w:rsidRPr="00ED5F61">
        <w:rPr>
          <w:rFonts w:ascii="Calibri" w:eastAsia="Calibri" w:hAnsi="Calibri" w:cs="Calibri"/>
          <w:b/>
          <w:bCs/>
          <w:spacing w:val="1"/>
        </w:rPr>
        <w:t>I</w:t>
      </w:r>
      <w:r w:rsidRPr="00ED5F61">
        <w:rPr>
          <w:rFonts w:ascii="Calibri" w:eastAsia="Calibri" w:hAnsi="Calibri" w:cs="Calibri"/>
          <w:b/>
          <w:bCs/>
        </w:rPr>
        <w:t>T</w:t>
      </w:r>
      <w:r w:rsidRPr="00ED5F61">
        <w:rPr>
          <w:rFonts w:ascii="Calibri" w:eastAsia="Calibri" w:hAnsi="Calibri" w:cs="Calibri"/>
          <w:b/>
          <w:bCs/>
          <w:spacing w:val="-1"/>
        </w:rPr>
        <w:t xml:space="preserve"> </w:t>
      </w:r>
      <w:del w:id="497" w:author="JJM" w:date="2016-06-25T13:07:00Z">
        <w:r w:rsidRPr="00ED5F61" w:rsidDel="007B084D">
          <w:rPr>
            <w:rFonts w:ascii="Calibri" w:eastAsia="Calibri" w:hAnsi="Calibri" w:cs="Calibri"/>
            <w:b/>
            <w:bCs/>
          </w:rPr>
          <w:delText>E</w:delText>
        </w:r>
        <w:r w:rsidRPr="00ED5F61" w:rsidDel="007B084D">
          <w:rPr>
            <w:rFonts w:ascii="Calibri" w:eastAsia="Calibri" w:hAnsi="Calibri" w:cs="Calibri"/>
            <w:b/>
            <w:bCs/>
            <w:spacing w:val="-1"/>
          </w:rPr>
          <w:delText xml:space="preserve"> </w:delText>
        </w:r>
      </w:del>
      <w:ins w:id="498" w:author="JJM" w:date="2016-06-25T13:08:00Z">
        <w:r w:rsidR="007B084D">
          <w:rPr>
            <w:rFonts w:ascii="Calibri" w:eastAsia="Calibri" w:hAnsi="Calibri" w:cs="Calibri"/>
            <w:b/>
            <w:bCs/>
            <w:spacing w:val="-1"/>
          </w:rPr>
          <w:t xml:space="preserve">C </w:t>
        </w:r>
      </w:ins>
      <w:r w:rsidRPr="00ED5F61">
        <w:rPr>
          <w:rFonts w:ascii="Calibri" w:eastAsia="Calibri" w:hAnsi="Calibri" w:cs="Calibri"/>
          <w:b/>
          <w:bCs/>
          <w:spacing w:val="1"/>
        </w:rPr>
        <w:t>T</w:t>
      </w:r>
      <w:r w:rsidRPr="00ED5F61">
        <w:rPr>
          <w:rFonts w:ascii="Calibri" w:eastAsia="Calibri" w:hAnsi="Calibri" w:cs="Calibri"/>
          <w:b/>
          <w:bCs/>
        </w:rPr>
        <w:t>O</w:t>
      </w:r>
      <w:r w:rsidRPr="00ED5F61">
        <w:rPr>
          <w:rFonts w:ascii="Calibri" w:eastAsia="Calibri" w:hAnsi="Calibri" w:cs="Calibri"/>
          <w:b/>
          <w:bCs/>
          <w:spacing w:val="-2"/>
        </w:rPr>
        <w:t xml:space="preserve"> </w:t>
      </w:r>
      <w:r w:rsidRPr="00ED5F61">
        <w:rPr>
          <w:rFonts w:ascii="Calibri" w:eastAsia="Calibri" w:hAnsi="Calibri" w:cs="Calibri"/>
          <w:b/>
          <w:bCs/>
          <w:spacing w:val="1"/>
        </w:rPr>
        <w:t>T</w:t>
      </w:r>
      <w:r w:rsidRPr="00ED5F61">
        <w:rPr>
          <w:rFonts w:ascii="Calibri" w:eastAsia="Calibri" w:hAnsi="Calibri" w:cs="Calibri"/>
          <w:b/>
          <w:bCs/>
        </w:rPr>
        <w:t>HE</w:t>
      </w:r>
      <w:r w:rsidRPr="00ED5F61">
        <w:rPr>
          <w:rFonts w:ascii="Calibri" w:eastAsia="Calibri" w:hAnsi="Calibri" w:cs="Calibri"/>
          <w:b/>
          <w:bCs/>
          <w:spacing w:val="-2"/>
        </w:rPr>
        <w:t xml:space="preserve"> </w:t>
      </w:r>
      <w:r w:rsidRPr="00ED5F61">
        <w:rPr>
          <w:rFonts w:ascii="Calibri" w:eastAsia="Calibri" w:hAnsi="Calibri" w:cs="Calibri"/>
          <w:b/>
          <w:bCs/>
          <w:spacing w:val="1"/>
        </w:rPr>
        <w:t>.</w:t>
      </w:r>
      <w:r w:rsidRPr="00ED5F61">
        <w:rPr>
          <w:rFonts w:ascii="Calibri" w:eastAsia="Calibri" w:hAnsi="Calibri" w:cs="Calibri"/>
          <w:b/>
          <w:bCs/>
          <w:spacing w:val="-1"/>
        </w:rPr>
        <w:t xml:space="preserve">WHOSWHO </w:t>
      </w:r>
      <w:r w:rsidRPr="00ED5F61">
        <w:rPr>
          <w:rFonts w:ascii="Calibri" w:eastAsia="Calibri" w:hAnsi="Calibri" w:cs="Calibri"/>
          <w:b/>
          <w:bCs/>
          <w:spacing w:val="1"/>
        </w:rPr>
        <w:t>R</w:t>
      </w:r>
      <w:r w:rsidRPr="00ED5F61">
        <w:rPr>
          <w:rFonts w:ascii="Calibri" w:eastAsia="Calibri" w:hAnsi="Calibri" w:cs="Calibri"/>
          <w:b/>
          <w:bCs/>
          <w:spacing w:val="-2"/>
        </w:rPr>
        <w:t>E</w:t>
      </w:r>
      <w:r w:rsidRPr="00ED5F61">
        <w:rPr>
          <w:rFonts w:ascii="Calibri" w:eastAsia="Calibri" w:hAnsi="Calibri" w:cs="Calibri"/>
          <w:b/>
          <w:bCs/>
          <w:spacing w:val="1"/>
        </w:rPr>
        <w:t>GI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2"/>
        </w:rPr>
        <w:t>Y</w:t>
      </w:r>
      <w:r w:rsidRPr="00ED5F61">
        <w:rPr>
          <w:rFonts w:ascii="Calibri" w:eastAsia="Calibri" w:hAnsi="Calibri" w:cs="Calibri"/>
          <w:b/>
          <w:bCs/>
          <w:spacing w:val="-3"/>
        </w:rPr>
        <w:t>-</w:t>
      </w:r>
      <w:r w:rsidRPr="00ED5F61">
        <w:rPr>
          <w:rFonts w:ascii="Calibri" w:eastAsia="Calibri" w:hAnsi="Calibri" w:cs="Calibri"/>
          <w:b/>
          <w:bCs/>
        </w:rPr>
        <w:t>RE</w:t>
      </w:r>
      <w:r w:rsidRPr="00ED5F61">
        <w:rPr>
          <w:rFonts w:ascii="Calibri" w:eastAsia="Calibri" w:hAnsi="Calibri" w:cs="Calibri"/>
          <w:b/>
          <w:bCs/>
          <w:spacing w:val="-2"/>
        </w:rPr>
        <w:t>G</w:t>
      </w:r>
      <w:r w:rsidRPr="00ED5F61">
        <w:rPr>
          <w:rFonts w:ascii="Calibri" w:eastAsia="Calibri" w:hAnsi="Calibri" w:cs="Calibri"/>
          <w:b/>
          <w:bCs/>
          <w:spacing w:val="1"/>
        </w:rPr>
        <w:t>I</w:t>
      </w:r>
      <w:r w:rsidRPr="00ED5F61">
        <w:rPr>
          <w:rFonts w:ascii="Calibri" w:eastAsia="Calibri" w:hAnsi="Calibri" w:cs="Calibri"/>
          <w:b/>
          <w:bCs/>
          <w:spacing w:val="-1"/>
        </w:rPr>
        <w:t>ST</w:t>
      </w:r>
      <w:r w:rsidRPr="00ED5F61">
        <w:rPr>
          <w:rFonts w:ascii="Calibri" w:eastAsia="Calibri" w:hAnsi="Calibri" w:cs="Calibri"/>
          <w:b/>
          <w:bCs/>
        </w:rPr>
        <w:t>R</w:t>
      </w:r>
      <w:r w:rsidRPr="00ED5F61">
        <w:rPr>
          <w:rFonts w:ascii="Calibri" w:eastAsia="Calibri" w:hAnsi="Calibri" w:cs="Calibri"/>
          <w:b/>
          <w:bCs/>
          <w:spacing w:val="1"/>
        </w:rPr>
        <w:t>A</w:t>
      </w:r>
      <w:r w:rsidRPr="00ED5F61">
        <w:rPr>
          <w:rFonts w:ascii="Calibri" w:eastAsia="Calibri" w:hAnsi="Calibri" w:cs="Calibri"/>
          <w:b/>
          <w:bCs/>
        </w:rPr>
        <w:t>R</w:t>
      </w:r>
      <w:r w:rsidRPr="00ED5F61">
        <w:rPr>
          <w:rFonts w:ascii="Calibri" w:eastAsia="Calibri" w:hAnsi="Calibri" w:cs="Calibri"/>
          <w:b/>
          <w:bCs/>
          <w:spacing w:val="-2"/>
        </w:rPr>
        <w:t xml:space="preserve"> </w:t>
      </w:r>
      <w:r w:rsidRPr="00ED5F61">
        <w:rPr>
          <w:rFonts w:ascii="Calibri" w:eastAsia="Calibri" w:hAnsi="Calibri" w:cs="Calibri"/>
          <w:b/>
          <w:bCs/>
          <w:spacing w:val="-1"/>
        </w:rPr>
        <w:t>A</w:t>
      </w:r>
      <w:r w:rsidRPr="00ED5F61">
        <w:rPr>
          <w:rFonts w:ascii="Calibri" w:eastAsia="Calibri" w:hAnsi="Calibri" w:cs="Calibri"/>
          <w:b/>
          <w:bCs/>
          <w:spacing w:val="1"/>
        </w:rPr>
        <w:t>G</w:t>
      </w:r>
      <w:r w:rsidRPr="00ED5F61">
        <w:rPr>
          <w:rFonts w:ascii="Calibri" w:eastAsia="Calibri" w:hAnsi="Calibri" w:cs="Calibri"/>
          <w:b/>
          <w:bCs/>
        </w:rPr>
        <w:t>R</w:t>
      </w:r>
      <w:r w:rsidRPr="00ED5F61">
        <w:rPr>
          <w:rFonts w:ascii="Calibri" w:eastAsia="Calibri" w:hAnsi="Calibri" w:cs="Calibri"/>
          <w:b/>
          <w:bCs/>
          <w:spacing w:val="-2"/>
        </w:rPr>
        <w:t>EE</w:t>
      </w:r>
      <w:r w:rsidRPr="00ED5F61">
        <w:rPr>
          <w:rFonts w:ascii="Calibri" w:eastAsia="Calibri" w:hAnsi="Calibri" w:cs="Calibri"/>
          <w:b/>
          <w:bCs/>
          <w:spacing w:val="-1"/>
        </w:rPr>
        <w:t>M</w:t>
      </w:r>
      <w:r w:rsidRPr="00ED5F61">
        <w:rPr>
          <w:rFonts w:ascii="Calibri" w:eastAsia="Calibri" w:hAnsi="Calibri" w:cs="Calibri"/>
          <w:b/>
          <w:bCs/>
        </w:rPr>
        <w:t>E</w:t>
      </w:r>
      <w:r w:rsidRPr="00ED5F61">
        <w:rPr>
          <w:rFonts w:ascii="Calibri" w:eastAsia="Calibri" w:hAnsi="Calibri" w:cs="Calibri"/>
          <w:b/>
          <w:bCs/>
          <w:spacing w:val="1"/>
        </w:rPr>
        <w:t>N</w:t>
      </w:r>
      <w:r w:rsidRPr="00ED5F61">
        <w:rPr>
          <w:rFonts w:ascii="Calibri" w:eastAsia="Calibri" w:hAnsi="Calibri" w:cs="Calibri"/>
          <w:b/>
          <w:bCs/>
        </w:rPr>
        <w:t>T</w:t>
      </w:r>
    </w:p>
    <w:p w14:paraId="5A9E2603" w14:textId="77777777" w:rsidR="001638A2" w:rsidRPr="00ED5F61" w:rsidRDefault="001638A2" w:rsidP="001638A2">
      <w:pPr>
        <w:ind w:left="0"/>
        <w:jc w:val="center"/>
        <w:rPr>
          <w:rFonts w:ascii="Calibri" w:eastAsia="Calibri" w:hAnsi="Calibri" w:cs="Calibri"/>
          <w:sz w:val="24"/>
          <w:szCs w:val="24"/>
        </w:rPr>
      </w:pPr>
    </w:p>
    <w:p w14:paraId="0025359C" w14:textId="77777777" w:rsidR="001638A2" w:rsidRPr="00ED5F61" w:rsidRDefault="001638A2" w:rsidP="001638A2">
      <w:pPr>
        <w:spacing w:line="265" w:lineRule="exact"/>
        <w:ind w:left="0" w:right="900"/>
        <w:jc w:val="center"/>
        <w:rPr>
          <w:rFonts w:ascii="Calibri" w:eastAsia="Calibri" w:hAnsi="Calibri" w:cs="Calibri"/>
        </w:rPr>
      </w:pPr>
      <w:r w:rsidRPr="00ED5F61">
        <w:rPr>
          <w:rFonts w:ascii="Calibri" w:eastAsia="Calibri" w:hAnsi="Calibri" w:cs="Calibri"/>
          <w:b/>
          <w:bCs/>
        </w:rPr>
        <w:t xml:space="preserve">                  </w:t>
      </w:r>
      <w:r w:rsidRPr="00ED5F61">
        <w:rPr>
          <w:rFonts w:ascii="Calibri" w:eastAsia="Calibri" w:hAnsi="Calibri" w:cs="Calibri"/>
          <w:b/>
          <w:bCs/>
          <w:u w:val="single" w:color="000000"/>
        </w:rPr>
        <w:t>Reg</w:t>
      </w:r>
      <w:r w:rsidRPr="00ED5F61">
        <w:rPr>
          <w:rFonts w:ascii="Calibri" w:eastAsia="Calibri" w:hAnsi="Calibri" w:cs="Calibri"/>
          <w:b/>
          <w:bCs/>
          <w:spacing w:val="-2"/>
          <w:u w:val="single" w:color="000000"/>
        </w:rPr>
        <w:t>i</w:t>
      </w:r>
      <w:r w:rsidRPr="00ED5F61">
        <w:rPr>
          <w:rFonts w:ascii="Calibri" w:eastAsia="Calibri" w:hAnsi="Calibri" w:cs="Calibri"/>
          <w:b/>
          <w:bCs/>
          <w:u w:val="single" w:color="000000"/>
        </w:rPr>
        <w:t>st</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y</w:t>
      </w:r>
      <w:r w:rsidRPr="00ED5F61">
        <w:rPr>
          <w:rFonts w:ascii="Calibri" w:eastAsia="Calibri" w:hAnsi="Calibri" w:cs="Calibri"/>
          <w:b/>
          <w:bCs/>
          <w:spacing w:val="1"/>
          <w:u w:val="single" w:color="000000"/>
        </w:rPr>
        <w:t xml:space="preserve"> </w:t>
      </w:r>
      <w:r w:rsidRPr="00ED5F61">
        <w:rPr>
          <w:rFonts w:ascii="Calibri" w:eastAsia="Calibri" w:hAnsi="Calibri" w:cs="Calibri"/>
          <w:b/>
          <w:bCs/>
          <w:u w:val="single" w:color="000000"/>
        </w:rPr>
        <w:t>P</w:t>
      </w:r>
      <w:r w:rsidRPr="00ED5F61">
        <w:rPr>
          <w:rFonts w:ascii="Calibri" w:eastAsia="Calibri" w:hAnsi="Calibri" w:cs="Calibri"/>
          <w:b/>
          <w:bCs/>
          <w:spacing w:val="-2"/>
          <w:u w:val="single" w:color="000000"/>
        </w:rPr>
        <w:t>e</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f</w:t>
      </w:r>
      <w:r w:rsidRPr="00ED5F61">
        <w:rPr>
          <w:rFonts w:ascii="Calibri" w:eastAsia="Calibri" w:hAnsi="Calibri" w:cs="Calibri"/>
          <w:b/>
          <w:bCs/>
          <w:spacing w:val="-1"/>
          <w:u w:val="single" w:color="000000"/>
        </w:rPr>
        <w:t>o</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ma</w:t>
      </w:r>
      <w:r w:rsidRPr="00ED5F61">
        <w:rPr>
          <w:rFonts w:ascii="Calibri" w:eastAsia="Calibri" w:hAnsi="Calibri" w:cs="Calibri"/>
          <w:b/>
          <w:bCs/>
          <w:spacing w:val="-2"/>
          <w:u w:val="single" w:color="000000"/>
        </w:rPr>
        <w:t>n</w:t>
      </w:r>
      <w:r w:rsidRPr="00ED5F61">
        <w:rPr>
          <w:rFonts w:ascii="Calibri" w:eastAsia="Calibri" w:hAnsi="Calibri" w:cs="Calibri"/>
          <w:b/>
          <w:bCs/>
          <w:spacing w:val="1"/>
          <w:u w:val="single" w:color="000000"/>
        </w:rPr>
        <w:t>c</w:t>
      </w:r>
      <w:r w:rsidRPr="00ED5F61">
        <w:rPr>
          <w:rFonts w:ascii="Calibri" w:eastAsia="Calibri" w:hAnsi="Calibri" w:cs="Calibri"/>
          <w:b/>
          <w:bCs/>
          <w:u w:val="single" w:color="000000"/>
        </w:rPr>
        <w:t>e</w:t>
      </w:r>
      <w:r w:rsidRPr="00ED5F61">
        <w:rPr>
          <w:rFonts w:ascii="Calibri" w:eastAsia="Calibri" w:hAnsi="Calibri" w:cs="Calibri"/>
          <w:b/>
          <w:bCs/>
          <w:spacing w:val="-3"/>
          <w:u w:val="single" w:color="000000"/>
        </w:rPr>
        <w:t xml:space="preserve"> </w:t>
      </w:r>
      <w:r w:rsidRPr="00ED5F61">
        <w:rPr>
          <w:rFonts w:ascii="Calibri" w:eastAsia="Calibri" w:hAnsi="Calibri" w:cs="Calibri"/>
          <w:b/>
          <w:bCs/>
          <w:spacing w:val="-1"/>
          <w:u w:val="single" w:color="000000"/>
        </w:rPr>
        <w:t>Spe</w:t>
      </w:r>
      <w:r w:rsidRPr="00ED5F61">
        <w:rPr>
          <w:rFonts w:ascii="Calibri" w:eastAsia="Calibri" w:hAnsi="Calibri" w:cs="Calibri"/>
          <w:b/>
          <w:bCs/>
          <w:spacing w:val="1"/>
          <w:u w:val="single" w:color="000000"/>
        </w:rPr>
        <w:t>ci</w:t>
      </w:r>
      <w:r w:rsidRPr="00ED5F61">
        <w:rPr>
          <w:rFonts w:ascii="Calibri" w:eastAsia="Calibri" w:hAnsi="Calibri" w:cs="Calibri"/>
          <w:b/>
          <w:bCs/>
          <w:u w:val="single" w:color="000000"/>
        </w:rPr>
        <w:t>f</w:t>
      </w:r>
      <w:r w:rsidRPr="00ED5F61">
        <w:rPr>
          <w:rFonts w:ascii="Calibri" w:eastAsia="Calibri" w:hAnsi="Calibri" w:cs="Calibri"/>
          <w:b/>
          <w:bCs/>
          <w:spacing w:val="-2"/>
          <w:u w:val="single" w:color="000000"/>
        </w:rPr>
        <w:t>i</w:t>
      </w:r>
      <w:r w:rsidRPr="00ED5F61">
        <w:rPr>
          <w:rFonts w:ascii="Calibri" w:eastAsia="Calibri" w:hAnsi="Calibri" w:cs="Calibri"/>
          <w:b/>
          <w:bCs/>
          <w:spacing w:val="1"/>
          <w:u w:val="single" w:color="000000"/>
        </w:rPr>
        <w:t>c</w:t>
      </w:r>
      <w:r w:rsidRPr="00ED5F61">
        <w:rPr>
          <w:rFonts w:ascii="Calibri" w:eastAsia="Calibri" w:hAnsi="Calibri" w:cs="Calibri"/>
          <w:b/>
          <w:bCs/>
          <w:spacing w:val="-1"/>
          <w:u w:val="single" w:color="000000"/>
        </w:rPr>
        <w:t>a</w:t>
      </w:r>
      <w:r w:rsidRPr="00ED5F61">
        <w:rPr>
          <w:rFonts w:ascii="Calibri" w:eastAsia="Calibri" w:hAnsi="Calibri" w:cs="Calibri"/>
          <w:b/>
          <w:bCs/>
          <w:u w:val="single" w:color="000000"/>
        </w:rPr>
        <w:t>t</w:t>
      </w:r>
      <w:r w:rsidRPr="00ED5F61">
        <w:rPr>
          <w:rFonts w:ascii="Calibri" w:eastAsia="Calibri" w:hAnsi="Calibri" w:cs="Calibri"/>
          <w:b/>
          <w:bCs/>
          <w:spacing w:val="1"/>
          <w:u w:val="single" w:color="000000"/>
        </w:rPr>
        <w:t>i</w:t>
      </w:r>
      <w:r w:rsidRPr="00ED5F61">
        <w:rPr>
          <w:rFonts w:ascii="Calibri" w:eastAsia="Calibri" w:hAnsi="Calibri" w:cs="Calibri"/>
          <w:b/>
          <w:bCs/>
          <w:spacing w:val="-1"/>
          <w:u w:val="single" w:color="000000"/>
        </w:rPr>
        <w:t>on</w:t>
      </w:r>
      <w:r w:rsidRPr="00ED5F61">
        <w:rPr>
          <w:rFonts w:ascii="Calibri" w:eastAsia="Calibri" w:hAnsi="Calibri" w:cs="Calibri"/>
          <w:b/>
          <w:bCs/>
          <w:u w:val="single" w:color="000000"/>
        </w:rPr>
        <w:t xml:space="preserve">s </w:t>
      </w:r>
      <w:r w:rsidRPr="00ED5F61">
        <w:rPr>
          <w:rFonts w:ascii="Calibri" w:eastAsia="Calibri" w:hAnsi="Calibri" w:cs="Calibri"/>
          <w:b/>
          <w:bCs/>
          <w:spacing w:val="-2"/>
          <w:u w:val="single" w:color="000000"/>
        </w:rPr>
        <w:t>f</w:t>
      </w:r>
      <w:r w:rsidRPr="00ED5F61">
        <w:rPr>
          <w:rFonts w:ascii="Calibri" w:eastAsia="Calibri" w:hAnsi="Calibri" w:cs="Calibri"/>
          <w:b/>
          <w:bCs/>
          <w:spacing w:val="1"/>
          <w:u w:val="single" w:color="000000"/>
        </w:rPr>
        <w:t>r</w:t>
      </w:r>
      <w:r w:rsidRPr="00ED5F61">
        <w:rPr>
          <w:rFonts w:ascii="Calibri" w:eastAsia="Calibri" w:hAnsi="Calibri" w:cs="Calibri"/>
          <w:b/>
          <w:bCs/>
          <w:spacing w:val="-1"/>
          <w:u w:val="single" w:color="000000"/>
        </w:rPr>
        <w:t>o</w:t>
      </w:r>
      <w:r w:rsidRPr="00ED5F61">
        <w:rPr>
          <w:rFonts w:ascii="Calibri" w:eastAsia="Calibri" w:hAnsi="Calibri" w:cs="Calibri"/>
          <w:b/>
          <w:bCs/>
          <w:u w:val="single" w:color="000000"/>
        </w:rPr>
        <w:t>m</w:t>
      </w:r>
      <w:r w:rsidRPr="00ED5F61">
        <w:rPr>
          <w:rFonts w:ascii="Calibri" w:eastAsia="Calibri" w:hAnsi="Calibri" w:cs="Calibri"/>
          <w:b/>
          <w:bCs/>
          <w:spacing w:val="-1"/>
          <w:u w:val="single" w:color="000000"/>
        </w:rPr>
        <w:t xml:space="preserve"> </w:t>
      </w:r>
      <w:r w:rsidRPr="00ED5F61">
        <w:rPr>
          <w:rFonts w:ascii="Calibri" w:eastAsia="Calibri" w:hAnsi="Calibri" w:cs="Calibri"/>
          <w:b/>
          <w:bCs/>
          <w:spacing w:val="1"/>
          <w:u w:val="single" w:color="000000"/>
        </w:rPr>
        <w:t>I</w:t>
      </w:r>
      <w:r w:rsidRPr="00ED5F61">
        <w:rPr>
          <w:rFonts w:ascii="Calibri" w:eastAsia="Calibri" w:hAnsi="Calibri" w:cs="Calibri"/>
          <w:b/>
          <w:bCs/>
          <w:spacing w:val="-2"/>
          <w:u w:val="single" w:color="000000"/>
        </w:rPr>
        <w:t>C</w:t>
      </w:r>
      <w:r w:rsidRPr="00ED5F61">
        <w:rPr>
          <w:rFonts w:ascii="Calibri" w:eastAsia="Calibri" w:hAnsi="Calibri" w:cs="Calibri"/>
          <w:b/>
          <w:bCs/>
          <w:u w:val="single" w:color="000000"/>
        </w:rPr>
        <w:t>A</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N</w:t>
      </w:r>
      <w:r w:rsidRPr="00ED5F61">
        <w:rPr>
          <w:rFonts w:ascii="Calibri" w:eastAsia="Calibri" w:hAnsi="Calibri" w:cs="Calibri"/>
          <w:b/>
          <w:bCs/>
          <w:spacing w:val="1"/>
          <w:u w:val="single" w:color="000000"/>
        </w:rPr>
        <w:t xml:space="preserve"> R</w:t>
      </w:r>
      <w:r w:rsidRPr="00ED5F61">
        <w:rPr>
          <w:rFonts w:ascii="Calibri" w:eastAsia="Calibri" w:hAnsi="Calibri" w:cs="Calibri"/>
          <w:b/>
          <w:bCs/>
          <w:spacing w:val="-3"/>
          <w:u w:val="single" w:color="000000"/>
        </w:rPr>
        <w:t>e</w:t>
      </w:r>
      <w:r w:rsidRPr="00ED5F61">
        <w:rPr>
          <w:rFonts w:ascii="Calibri" w:eastAsia="Calibri" w:hAnsi="Calibri" w:cs="Calibri"/>
          <w:b/>
          <w:bCs/>
          <w:spacing w:val="1"/>
          <w:u w:val="single" w:color="000000"/>
        </w:rPr>
        <w:t>g</w:t>
      </w:r>
      <w:r w:rsidRPr="00ED5F61">
        <w:rPr>
          <w:rFonts w:ascii="Calibri" w:eastAsia="Calibri" w:hAnsi="Calibri" w:cs="Calibri"/>
          <w:b/>
          <w:bCs/>
          <w:spacing w:val="-2"/>
          <w:u w:val="single" w:color="000000"/>
        </w:rPr>
        <w:t>i</w:t>
      </w:r>
      <w:r w:rsidRPr="00ED5F61">
        <w:rPr>
          <w:rFonts w:ascii="Calibri" w:eastAsia="Calibri" w:hAnsi="Calibri" w:cs="Calibri"/>
          <w:b/>
          <w:bCs/>
          <w:u w:val="single" w:color="000000"/>
        </w:rPr>
        <w:t>st</w:t>
      </w:r>
      <w:r w:rsidRPr="00ED5F61">
        <w:rPr>
          <w:rFonts w:ascii="Calibri" w:eastAsia="Calibri" w:hAnsi="Calibri" w:cs="Calibri"/>
          <w:b/>
          <w:bCs/>
          <w:spacing w:val="-1"/>
          <w:u w:val="single" w:color="000000"/>
        </w:rPr>
        <w:t>r</w:t>
      </w:r>
      <w:r w:rsidRPr="00ED5F61">
        <w:rPr>
          <w:rFonts w:ascii="Calibri" w:eastAsia="Calibri" w:hAnsi="Calibri" w:cs="Calibri"/>
          <w:b/>
          <w:bCs/>
          <w:u w:val="single" w:color="000000"/>
        </w:rPr>
        <w:t xml:space="preserve">y </w:t>
      </w:r>
      <w:r w:rsidRPr="00ED5F61">
        <w:rPr>
          <w:rFonts w:ascii="Calibri" w:eastAsia="Calibri" w:hAnsi="Calibri" w:cs="Calibri"/>
          <w:b/>
          <w:bCs/>
          <w:spacing w:val="-1"/>
          <w:u w:val="single" w:color="000000"/>
        </w:rPr>
        <w:t>A</w:t>
      </w:r>
      <w:r w:rsidRPr="00ED5F61">
        <w:rPr>
          <w:rFonts w:ascii="Calibri" w:eastAsia="Calibri" w:hAnsi="Calibri" w:cs="Calibri"/>
          <w:b/>
          <w:bCs/>
          <w:spacing w:val="1"/>
          <w:u w:val="single" w:color="000000"/>
        </w:rPr>
        <w:t>gr</w:t>
      </w:r>
      <w:r w:rsidRPr="00ED5F61">
        <w:rPr>
          <w:rFonts w:ascii="Calibri" w:eastAsia="Calibri" w:hAnsi="Calibri" w:cs="Calibri"/>
          <w:b/>
          <w:bCs/>
          <w:spacing w:val="-1"/>
          <w:u w:val="single" w:color="000000"/>
        </w:rPr>
        <w:t>ee</w:t>
      </w:r>
      <w:r w:rsidRPr="00ED5F61">
        <w:rPr>
          <w:rFonts w:ascii="Calibri" w:eastAsia="Calibri" w:hAnsi="Calibri" w:cs="Calibri"/>
          <w:b/>
          <w:bCs/>
          <w:u w:val="single" w:color="000000"/>
        </w:rPr>
        <w:t>me</w:t>
      </w:r>
      <w:r w:rsidRPr="00ED5F61">
        <w:rPr>
          <w:rFonts w:ascii="Calibri" w:eastAsia="Calibri" w:hAnsi="Calibri" w:cs="Calibri"/>
          <w:b/>
          <w:bCs/>
          <w:spacing w:val="-1"/>
          <w:u w:val="single" w:color="000000"/>
        </w:rPr>
        <w:t>n</w:t>
      </w:r>
      <w:r w:rsidRPr="00ED5F61">
        <w:rPr>
          <w:rFonts w:ascii="Calibri" w:eastAsia="Calibri" w:hAnsi="Calibri" w:cs="Calibri"/>
          <w:b/>
          <w:bCs/>
          <w:u w:val="single" w:color="000000"/>
        </w:rPr>
        <w:t>t</w:t>
      </w:r>
    </w:p>
    <w:p w14:paraId="2E864018" w14:textId="77777777" w:rsidR="001638A2" w:rsidRPr="00ED5F61" w:rsidRDefault="001638A2" w:rsidP="001638A2">
      <w:pPr>
        <w:spacing w:before="6" w:line="140" w:lineRule="exact"/>
        <w:jc w:val="center"/>
        <w:rPr>
          <w:sz w:val="14"/>
          <w:szCs w:val="14"/>
        </w:rPr>
      </w:pPr>
    </w:p>
    <w:p w14:paraId="6F55A8D1" w14:textId="77777777" w:rsidR="001638A2" w:rsidRPr="00ED5F61" w:rsidRDefault="001638A2" w:rsidP="001638A2">
      <w:pPr>
        <w:spacing w:line="200" w:lineRule="exact"/>
        <w:rPr>
          <w:sz w:val="20"/>
          <w:szCs w:val="20"/>
        </w:rPr>
      </w:pPr>
    </w:p>
    <w:p w14:paraId="443A48D2" w14:textId="77777777" w:rsidR="001638A2" w:rsidRPr="00ED5F61" w:rsidRDefault="001638A2" w:rsidP="001638A2">
      <w:pPr>
        <w:spacing w:line="200" w:lineRule="exact"/>
        <w:rPr>
          <w:sz w:val="20"/>
          <w:szCs w:val="20"/>
        </w:rPr>
      </w:pPr>
    </w:p>
    <w:p w14:paraId="0B08738A" w14:textId="77777777" w:rsidR="001638A2" w:rsidRPr="00ED5F61" w:rsidRDefault="001638A2" w:rsidP="001638A2">
      <w:pPr>
        <w:spacing w:before="24"/>
        <w:ind w:left="0" w:right="-20"/>
        <w:rPr>
          <w:rFonts w:ascii="Calibri" w:eastAsia="Calibri" w:hAnsi="Calibri" w:cs="Calibri"/>
          <w:sz w:val="24"/>
          <w:szCs w:val="24"/>
        </w:rPr>
      </w:pPr>
      <w:r w:rsidRPr="00ED5F61">
        <w:rPr>
          <w:rFonts w:ascii="Times New Roman" w:eastAsia="Times New Roman" w:hAnsi="Times New Roman" w:cs="Times New Roman"/>
          <w:b/>
          <w:bCs/>
          <w:sz w:val="24"/>
          <w:szCs w:val="24"/>
        </w:rPr>
        <w:t>1.</w:t>
      </w:r>
      <w:r w:rsidRPr="00ED5F61">
        <w:rPr>
          <w:rFonts w:ascii="Times New Roman" w:eastAsia="Times New Roman" w:hAnsi="Times New Roman" w:cs="Times New Roman"/>
          <w:b/>
          <w:bCs/>
          <w:spacing w:val="48"/>
          <w:sz w:val="24"/>
          <w:szCs w:val="24"/>
        </w:rPr>
        <w:t xml:space="preserve"> </w:t>
      </w:r>
      <w:r w:rsidRPr="00ED5F61">
        <w:rPr>
          <w:rFonts w:ascii="Calibri" w:eastAsia="Calibri" w:hAnsi="Calibri" w:cs="Calibri"/>
          <w:b/>
          <w:bCs/>
          <w:spacing w:val="1"/>
          <w:sz w:val="24"/>
          <w:szCs w:val="24"/>
        </w:rPr>
        <w:t>In</w:t>
      </w:r>
      <w:r w:rsidRPr="00ED5F61">
        <w:rPr>
          <w:rFonts w:ascii="Calibri" w:eastAsia="Calibri" w:hAnsi="Calibri" w:cs="Calibri"/>
          <w:b/>
          <w:bCs/>
          <w:sz w:val="24"/>
          <w:szCs w:val="24"/>
        </w:rPr>
        <w:t>tro</w:t>
      </w:r>
      <w:r w:rsidRPr="00ED5F61">
        <w:rPr>
          <w:rFonts w:ascii="Calibri" w:eastAsia="Calibri" w:hAnsi="Calibri" w:cs="Calibri"/>
          <w:b/>
          <w:bCs/>
          <w:spacing w:val="1"/>
          <w:sz w:val="24"/>
          <w:szCs w:val="24"/>
        </w:rPr>
        <w:t>d</w:t>
      </w:r>
      <w:r w:rsidRPr="00ED5F61">
        <w:rPr>
          <w:rFonts w:ascii="Calibri" w:eastAsia="Calibri" w:hAnsi="Calibri" w:cs="Calibri"/>
          <w:b/>
          <w:bCs/>
          <w:spacing w:val="-2"/>
          <w:sz w:val="24"/>
          <w:szCs w:val="24"/>
        </w:rPr>
        <w:t>u</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p>
    <w:p w14:paraId="5E45210A" w14:textId="77777777" w:rsidR="001638A2" w:rsidRPr="00ED5F61" w:rsidRDefault="001638A2" w:rsidP="001638A2">
      <w:pPr>
        <w:spacing w:line="239" w:lineRule="auto"/>
        <w:ind w:left="100" w:right="40"/>
        <w:rPr>
          <w:rFonts w:ascii="Calibri" w:eastAsia="Calibri" w:hAnsi="Calibri" w:cs="Calibri"/>
          <w:sz w:val="24"/>
          <w:szCs w:val="24"/>
        </w:rPr>
      </w:pPr>
    </w:p>
    <w:p w14:paraId="1D116768" w14:textId="77777777" w:rsidR="001638A2" w:rsidRPr="00ED5F61" w:rsidRDefault="001638A2" w:rsidP="001638A2">
      <w:pPr>
        <w:spacing w:line="239" w:lineRule="auto"/>
        <w:ind w:left="0" w:right="40"/>
        <w:rPr>
          <w:rFonts w:ascii="Calibri" w:eastAsia="Calibri" w:hAnsi="Calibri" w:cs="Calibri"/>
          <w:spacing w:val="1"/>
          <w:sz w:val="24"/>
          <w:szCs w:val="24"/>
        </w:rPr>
      </w:pP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list of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ey</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pp</w:t>
      </w:r>
      <w:r w:rsidRPr="00ED5F61">
        <w:rPr>
          <w:rFonts w:ascii="Calibri" w:eastAsia="Calibri" w:hAnsi="Calibri" w:cs="Calibri"/>
          <w:sz w:val="24"/>
          <w:szCs w:val="24"/>
        </w:rPr>
        <w:t>ly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ovi</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p>
    <w:p w14:paraId="3FB8D467" w14:textId="77777777" w:rsidR="001638A2" w:rsidRPr="00ED5F61" w:rsidRDefault="001638A2" w:rsidP="001638A2">
      <w:pPr>
        <w:spacing w:line="239" w:lineRule="auto"/>
        <w:ind w:left="100" w:right="40"/>
        <w:rPr>
          <w:rFonts w:ascii="Calibri" w:eastAsia="Calibri" w:hAnsi="Calibri" w:cs="Calibri"/>
          <w:spacing w:val="1"/>
          <w:sz w:val="24"/>
          <w:szCs w:val="24"/>
        </w:rPr>
      </w:pPr>
    </w:p>
    <w:p w14:paraId="30B9422B" w14:textId="77777777" w:rsidR="001638A2" w:rsidRPr="00ED5F61" w:rsidRDefault="001638A2" w:rsidP="001638A2">
      <w:pPr>
        <w:spacing w:line="239" w:lineRule="auto"/>
        <w:ind w:left="100" w:right="40"/>
        <w:rPr>
          <w:rFonts w:ascii="Calibri" w:eastAsia="Calibri" w:hAnsi="Calibri" w:cs="Calibri"/>
          <w:spacing w:val="1"/>
          <w:sz w:val="24"/>
          <w:szCs w:val="24"/>
        </w:rPr>
      </w:pPr>
    </w:p>
    <w:p w14:paraId="4E2C41CA" w14:textId="77777777" w:rsidR="001638A2" w:rsidRPr="00ED5F61" w:rsidRDefault="001638A2" w:rsidP="001638A2">
      <w:pPr>
        <w:ind w:left="0" w:right="-20"/>
        <w:rPr>
          <w:rFonts w:ascii="Calibri" w:eastAsia="Calibri" w:hAnsi="Calibri" w:cs="Calibri"/>
          <w:sz w:val="24"/>
          <w:szCs w:val="24"/>
        </w:rPr>
      </w:pPr>
      <w:r w:rsidRPr="00ED5F61">
        <w:rPr>
          <w:rFonts w:ascii="Times New Roman" w:eastAsia="Times New Roman" w:hAnsi="Times New Roman" w:cs="Times New Roman"/>
          <w:b/>
          <w:bCs/>
          <w:sz w:val="24"/>
          <w:szCs w:val="24"/>
        </w:rPr>
        <w:t>2.</w:t>
      </w:r>
      <w:r w:rsidRPr="00ED5F61">
        <w:rPr>
          <w:rFonts w:ascii="Times New Roman" w:eastAsia="Times New Roman" w:hAnsi="Times New Roman" w:cs="Times New Roman"/>
          <w:b/>
          <w:bCs/>
          <w:spacing w:val="48"/>
          <w:sz w:val="24"/>
          <w:szCs w:val="24"/>
        </w:rPr>
        <w:t xml:space="preserve"> </w:t>
      </w:r>
      <w:r w:rsidRPr="00ED5F61">
        <w:rPr>
          <w:rFonts w:ascii="Calibri" w:eastAsia="Calibri" w:hAnsi="Calibri" w:cs="Calibri"/>
          <w:b/>
          <w:bCs/>
          <w:spacing w:val="-2"/>
          <w:sz w:val="24"/>
          <w:szCs w:val="24"/>
        </w:rPr>
        <w:t>D</w:t>
      </w:r>
      <w:r w:rsidRPr="00ED5F61">
        <w:rPr>
          <w:rFonts w:ascii="Calibri" w:eastAsia="Calibri" w:hAnsi="Calibri" w:cs="Calibri"/>
          <w:b/>
          <w:bCs/>
          <w:spacing w:val="-3"/>
          <w:sz w:val="24"/>
          <w:szCs w:val="24"/>
        </w:rPr>
        <w:t>e</w:t>
      </w:r>
      <w:r w:rsidRPr="00ED5F61">
        <w:rPr>
          <w:rFonts w:ascii="Calibri" w:eastAsia="Calibri" w:hAnsi="Calibri" w:cs="Calibri"/>
          <w:b/>
          <w:bCs/>
          <w:spacing w:val="-2"/>
          <w:sz w:val="24"/>
          <w:szCs w:val="24"/>
        </w:rPr>
        <w:t>f</w:t>
      </w:r>
      <w:r w:rsidRPr="00ED5F61">
        <w:rPr>
          <w:rFonts w:ascii="Calibri" w:eastAsia="Calibri" w:hAnsi="Calibri" w:cs="Calibri"/>
          <w:b/>
          <w:bCs/>
          <w:spacing w:val="-4"/>
          <w:sz w:val="24"/>
          <w:szCs w:val="24"/>
        </w:rPr>
        <w:t>in</w:t>
      </w:r>
      <w:r w:rsidRPr="00ED5F61">
        <w:rPr>
          <w:rFonts w:ascii="Calibri" w:eastAsia="Calibri" w:hAnsi="Calibri" w:cs="Calibri"/>
          <w:b/>
          <w:bCs/>
          <w:spacing w:val="-1"/>
          <w:sz w:val="24"/>
          <w:szCs w:val="24"/>
        </w:rPr>
        <w:t>i</w:t>
      </w:r>
      <w:r w:rsidRPr="00ED5F61">
        <w:rPr>
          <w:rFonts w:ascii="Calibri" w:eastAsia="Calibri" w:hAnsi="Calibri" w:cs="Calibri"/>
          <w:b/>
          <w:bCs/>
          <w:spacing w:val="-4"/>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4"/>
          <w:sz w:val="24"/>
          <w:szCs w:val="24"/>
        </w:rPr>
        <w:t>o</w:t>
      </w:r>
      <w:r w:rsidRPr="00ED5F61">
        <w:rPr>
          <w:rFonts w:ascii="Calibri" w:eastAsia="Calibri" w:hAnsi="Calibri" w:cs="Calibri"/>
          <w:b/>
          <w:bCs/>
          <w:spacing w:val="-2"/>
          <w:sz w:val="24"/>
          <w:szCs w:val="24"/>
        </w:rPr>
        <w:t>n</w:t>
      </w:r>
      <w:r w:rsidRPr="00ED5F61">
        <w:rPr>
          <w:rFonts w:ascii="Calibri" w:eastAsia="Calibri" w:hAnsi="Calibri" w:cs="Calibri"/>
          <w:b/>
          <w:bCs/>
          <w:sz w:val="24"/>
          <w:szCs w:val="24"/>
        </w:rPr>
        <w:t>s</w:t>
      </w:r>
    </w:p>
    <w:p w14:paraId="12E4B7E1" w14:textId="77777777" w:rsidR="001638A2" w:rsidRPr="00ED5F61" w:rsidRDefault="001638A2" w:rsidP="001638A2">
      <w:pPr>
        <w:spacing w:before="9" w:line="240" w:lineRule="exact"/>
        <w:rPr>
          <w:sz w:val="24"/>
          <w:szCs w:val="24"/>
        </w:rPr>
      </w:pPr>
    </w:p>
    <w:p w14:paraId="6B6EEFE1"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 RF</w:t>
      </w:r>
      <w:r w:rsidRPr="00ED5F61">
        <w:rPr>
          <w:rFonts w:ascii="Calibri" w:eastAsia="Calibri" w:hAnsi="Calibri" w:cs="Calibri"/>
          <w:spacing w:val="-1"/>
          <w:sz w:val="24"/>
          <w:szCs w:val="24"/>
        </w:rPr>
        <w:t>C</w:t>
      </w:r>
      <w:r w:rsidRPr="00ED5F61">
        <w:rPr>
          <w:rFonts w:ascii="Calibri" w:eastAsia="Calibri" w:hAnsi="Calibri" w:cs="Calibri"/>
          <w:sz w:val="24"/>
          <w:szCs w:val="24"/>
        </w:rPr>
        <w:t>s 1</w:t>
      </w:r>
      <w:r w:rsidRPr="00ED5F61">
        <w:rPr>
          <w:rFonts w:ascii="Calibri" w:eastAsia="Calibri" w:hAnsi="Calibri" w:cs="Calibri"/>
          <w:spacing w:val="1"/>
          <w:sz w:val="24"/>
          <w:szCs w:val="24"/>
        </w:rPr>
        <w:t>0</w:t>
      </w:r>
      <w:r w:rsidRPr="00ED5F61">
        <w:rPr>
          <w:rFonts w:ascii="Calibri" w:eastAsia="Calibri" w:hAnsi="Calibri" w:cs="Calibri"/>
          <w:spacing w:val="-2"/>
          <w:sz w:val="24"/>
          <w:szCs w:val="24"/>
        </w:rPr>
        <w:t>3</w:t>
      </w:r>
      <w:r w:rsidRPr="00ED5F61">
        <w:rPr>
          <w:rFonts w:ascii="Calibri" w:eastAsia="Calibri" w:hAnsi="Calibri" w:cs="Calibri"/>
          <w:sz w:val="24"/>
          <w:szCs w:val="24"/>
        </w:rPr>
        <w:t>4,</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1</w:t>
      </w:r>
      <w:r w:rsidRPr="00ED5F61">
        <w:rPr>
          <w:rFonts w:ascii="Calibri" w:eastAsia="Calibri" w:hAnsi="Calibri" w:cs="Calibri"/>
          <w:sz w:val="24"/>
          <w:szCs w:val="24"/>
        </w:rPr>
        <w:t>0</w:t>
      </w:r>
      <w:r w:rsidRPr="00ED5F61">
        <w:rPr>
          <w:rFonts w:ascii="Calibri" w:eastAsia="Calibri" w:hAnsi="Calibri" w:cs="Calibri"/>
          <w:spacing w:val="1"/>
          <w:sz w:val="24"/>
          <w:szCs w:val="24"/>
        </w:rPr>
        <w:t>3</w:t>
      </w:r>
      <w:r w:rsidRPr="00ED5F61">
        <w:rPr>
          <w:rFonts w:ascii="Calibri" w:eastAsia="Calibri" w:hAnsi="Calibri" w:cs="Calibri"/>
          <w:sz w:val="24"/>
          <w:szCs w:val="24"/>
        </w:rPr>
        <w:t>5,</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ed </w:t>
      </w:r>
      <w:r w:rsidRPr="00ED5F61">
        <w:rPr>
          <w:rFonts w:ascii="Calibri" w:eastAsia="Calibri" w:hAnsi="Calibri" w:cs="Calibri"/>
          <w:position w:val="1"/>
          <w:sz w:val="24"/>
          <w:szCs w:val="24"/>
        </w:rPr>
        <w:t>RF</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s.</w:t>
      </w:r>
    </w:p>
    <w:p w14:paraId="19F56CF9" w14:textId="77777777" w:rsidR="001638A2" w:rsidRPr="00ED5F61" w:rsidRDefault="001638A2" w:rsidP="001638A2">
      <w:pPr>
        <w:spacing w:before="9" w:line="260" w:lineRule="exact"/>
        <w:rPr>
          <w:sz w:val="26"/>
          <w:szCs w:val="26"/>
        </w:rPr>
      </w:pPr>
    </w:p>
    <w:p w14:paraId="77624506" w14:textId="77777777" w:rsidR="001638A2" w:rsidRPr="00ED5F61" w:rsidRDefault="001638A2" w:rsidP="001638A2">
      <w:pPr>
        <w:spacing w:line="276" w:lineRule="exact"/>
        <w:ind w:left="0" w:right="126"/>
        <w:rPr>
          <w:rFonts w:ascii="Calibri" w:eastAsia="Calibri" w:hAnsi="Calibri" w:cs="Calibri"/>
          <w:sz w:val="24"/>
          <w:szCs w:val="24"/>
        </w:rPr>
      </w:pPr>
      <w:r w:rsidRPr="00ED5F61">
        <w:rPr>
          <w:rFonts w:ascii="Calibri" w:eastAsia="Calibri" w:hAnsi="Calibri" w:cs="Calibri"/>
          <w:b/>
          <w:bCs/>
          <w:spacing w:val="-2"/>
          <w:sz w:val="24"/>
          <w:szCs w:val="24"/>
        </w:rPr>
        <w:t>2.2</w:t>
      </w:r>
      <w:r w:rsidRPr="00ED5F61">
        <w:rPr>
          <w:rFonts w:ascii="Calibri" w:eastAsia="Calibri" w:hAnsi="Calibri" w:cs="Calibri"/>
          <w:b/>
          <w:bCs/>
          <w:sz w:val="24"/>
          <w:szCs w:val="24"/>
        </w:rPr>
        <w:t>.</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2"/>
          <w:sz w:val="24"/>
          <w:szCs w:val="24"/>
        </w:rPr>
        <w:t>DN</w:t>
      </w:r>
      <w:r w:rsidRPr="00ED5F61">
        <w:rPr>
          <w:rFonts w:ascii="Calibri" w:eastAsia="Calibri" w:hAnsi="Calibri" w:cs="Calibri"/>
          <w:b/>
          <w:bCs/>
          <w:spacing w:val="-3"/>
          <w:sz w:val="24"/>
          <w:szCs w:val="24"/>
        </w:rPr>
        <w:t>SS</w:t>
      </w:r>
      <w:r w:rsidRPr="00ED5F61">
        <w:rPr>
          <w:rFonts w:ascii="Calibri" w:eastAsia="Calibri" w:hAnsi="Calibri" w:cs="Calibri"/>
          <w:b/>
          <w:bCs/>
          <w:spacing w:val="-2"/>
          <w:sz w:val="24"/>
          <w:szCs w:val="24"/>
        </w:rPr>
        <w:t>E</w:t>
      </w:r>
      <w:r w:rsidRPr="00ED5F61">
        <w:rPr>
          <w:rFonts w:ascii="Calibri" w:eastAsia="Calibri" w:hAnsi="Calibri" w:cs="Calibri"/>
          <w:b/>
          <w:bCs/>
          <w:sz w:val="24"/>
          <w:szCs w:val="24"/>
        </w:rPr>
        <w:t>C</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2"/>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pacing w:val="-2"/>
          <w:sz w:val="24"/>
          <w:szCs w:val="24"/>
        </w:rPr>
        <w:t>op</w:t>
      </w:r>
      <w:r w:rsidRPr="00ED5F61">
        <w:rPr>
          <w:rFonts w:ascii="Calibri" w:eastAsia="Calibri" w:hAnsi="Calibri" w:cs="Calibri"/>
          <w:b/>
          <w:bCs/>
          <w:spacing w:val="-3"/>
          <w:sz w:val="24"/>
          <w:szCs w:val="24"/>
        </w:rPr>
        <w:t>e</w:t>
      </w:r>
      <w:r w:rsidRPr="00ED5F61">
        <w:rPr>
          <w:rFonts w:ascii="Calibri" w:eastAsia="Calibri" w:hAnsi="Calibri" w:cs="Calibri"/>
          <w:b/>
          <w:bCs/>
          <w:sz w:val="24"/>
          <w:szCs w:val="24"/>
        </w:rPr>
        <w:t>r</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3"/>
          <w:sz w:val="24"/>
          <w:szCs w:val="24"/>
        </w:rPr>
        <w:t>e</w:t>
      </w:r>
      <w:r w:rsidRPr="00ED5F61">
        <w:rPr>
          <w:rFonts w:ascii="Calibri" w:eastAsia="Calibri" w:hAnsi="Calibri" w:cs="Calibri"/>
          <w:b/>
          <w:bCs/>
          <w:spacing w:val="-2"/>
          <w:sz w:val="24"/>
          <w:szCs w:val="24"/>
        </w:rPr>
        <w:t>so</w:t>
      </w:r>
      <w:r w:rsidRPr="00ED5F61">
        <w:rPr>
          <w:rFonts w:ascii="Calibri" w:eastAsia="Calibri" w:hAnsi="Calibri" w:cs="Calibri"/>
          <w:b/>
          <w:bCs/>
          <w:spacing w:val="-4"/>
          <w:sz w:val="24"/>
          <w:szCs w:val="24"/>
        </w:rPr>
        <w:t>l</w:t>
      </w:r>
      <w:r w:rsidRPr="00ED5F61">
        <w:rPr>
          <w:rFonts w:ascii="Calibri" w:eastAsia="Calibri" w:hAnsi="Calibri" w:cs="Calibri"/>
          <w:b/>
          <w:bCs/>
          <w:spacing w:val="-2"/>
          <w:sz w:val="24"/>
          <w:szCs w:val="24"/>
        </w:rPr>
        <w:t>ut</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2"/>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ali</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4"/>
          <w:sz w:val="24"/>
          <w:szCs w:val="24"/>
        </w:rPr>
        <w:t>N</w:t>
      </w:r>
      <w:r w:rsidRPr="00ED5F61">
        <w:rPr>
          <w:rFonts w:ascii="Calibri" w:eastAsia="Calibri" w:hAnsi="Calibri" w:cs="Calibri"/>
          <w:spacing w:val="-2"/>
          <w:sz w:val="24"/>
          <w:szCs w:val="24"/>
        </w:rPr>
        <w:t>SSE</w:t>
      </w:r>
      <w:r w:rsidRPr="00ED5F61">
        <w:rPr>
          <w:rFonts w:ascii="Calibri" w:eastAsia="Calibri" w:hAnsi="Calibri" w:cs="Calibri"/>
          <w:sz w:val="24"/>
          <w:szCs w:val="24"/>
        </w:rPr>
        <w:t>C</w:t>
      </w:r>
      <w:r w:rsidRPr="00ED5F61">
        <w:rPr>
          <w:rFonts w:ascii="Calibri" w:eastAsia="Calibri" w:hAnsi="Calibri" w:cs="Calibri"/>
          <w:spacing w:val="-7"/>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ai</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4"/>
          <w:sz w:val="24"/>
          <w:szCs w:val="24"/>
        </w:rPr>
        <w:t>r</w:t>
      </w:r>
      <w:r w:rsidRPr="00ED5F61">
        <w:rPr>
          <w:rFonts w:ascii="Calibri" w:eastAsia="Calibri" w:hAnsi="Calibri" w:cs="Calibri"/>
          <w:spacing w:val="-2"/>
          <w:sz w:val="24"/>
          <w:szCs w:val="24"/>
        </w:rPr>
        <w:t>o</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pacing w:val="-4"/>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roo</w:t>
      </w:r>
      <w:r w:rsidRPr="00ED5F61">
        <w:rPr>
          <w:rFonts w:ascii="Calibri" w:eastAsia="Calibri" w:hAnsi="Calibri" w:cs="Calibri"/>
          <w:sz w:val="24"/>
          <w:szCs w:val="24"/>
        </w:rPr>
        <w:t>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ar</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la</w:t>
      </w:r>
      <w:r w:rsidRPr="00ED5F61">
        <w:rPr>
          <w:rFonts w:ascii="Calibri" w:eastAsia="Calibri" w:hAnsi="Calibri" w:cs="Calibri"/>
          <w:sz w:val="24"/>
          <w:szCs w:val="24"/>
        </w:rPr>
        <w:t>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omai</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5"/>
          <w:sz w:val="24"/>
          <w:szCs w:val="24"/>
        </w:rPr>
        <w:t>a</w:t>
      </w:r>
      <w:r w:rsidRPr="00ED5F61">
        <w:rPr>
          <w:rFonts w:ascii="Calibri" w:eastAsia="Calibri" w:hAnsi="Calibri" w:cs="Calibri"/>
          <w:spacing w:val="-2"/>
          <w:sz w:val="24"/>
          <w:szCs w:val="24"/>
        </w:rPr>
        <w:t>me</w:t>
      </w:r>
      <w:r w:rsidRPr="00ED5F61">
        <w:rPr>
          <w:rFonts w:ascii="Calibri" w:eastAsia="Calibri" w:hAnsi="Calibri" w:cs="Calibri"/>
          <w:sz w:val="24"/>
          <w:szCs w:val="24"/>
        </w:rPr>
        <w:t>,</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.g.</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omai</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am</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ere</w:t>
      </w:r>
      <w:r w:rsidRPr="00ED5F61">
        <w:rPr>
          <w:rFonts w:ascii="Calibri" w:eastAsia="Calibri" w:hAnsi="Calibri" w:cs="Calibri"/>
          <w:sz w:val="24"/>
          <w:szCs w:val="24"/>
        </w:rPr>
        <w:t>d</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4"/>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3"/>
          <w:sz w:val="24"/>
          <w:szCs w:val="24"/>
        </w:rPr>
        <w:t>c</w:t>
      </w:r>
      <w:r w:rsidRPr="00ED5F61">
        <w:rPr>
          <w:rFonts w:ascii="Calibri" w:eastAsia="Calibri" w:hAnsi="Calibri" w:cs="Calibri"/>
          <w:sz w:val="24"/>
          <w:szCs w:val="24"/>
        </w:rPr>
        <w:t>.</w:t>
      </w:r>
    </w:p>
    <w:p w14:paraId="0FFEFCB5" w14:textId="77777777" w:rsidR="001638A2" w:rsidRPr="00ED5F61" w:rsidRDefault="001638A2" w:rsidP="001638A2">
      <w:pPr>
        <w:spacing w:before="3" w:line="260" w:lineRule="exact"/>
        <w:rPr>
          <w:sz w:val="26"/>
          <w:szCs w:val="26"/>
        </w:rPr>
      </w:pPr>
    </w:p>
    <w:p w14:paraId="4431533E"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EPP</w:t>
      </w:r>
      <w:r w:rsidRPr="00ED5F61">
        <w:rPr>
          <w:rFonts w:ascii="Calibri" w:eastAsia="Calibri" w:hAnsi="Calibri" w:cs="Calibri"/>
          <w:sz w:val="24"/>
          <w:szCs w:val="24"/>
        </w:rPr>
        <w:t>. 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3"/>
          <w:sz w:val="24"/>
          <w:szCs w:val="24"/>
        </w:rPr>
        <w:t>x</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ovisi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ocol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RFC</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7</w:t>
      </w:r>
      <w:r w:rsidRPr="00ED5F61">
        <w:rPr>
          <w:rFonts w:ascii="Calibri" w:eastAsia="Calibri" w:hAnsi="Calibri" w:cs="Calibri"/>
          <w:sz w:val="24"/>
          <w:szCs w:val="24"/>
        </w:rPr>
        <w:t>30</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position w:val="1"/>
          <w:sz w:val="24"/>
          <w:szCs w:val="24"/>
        </w:rPr>
        <w:t>RF</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s.</w:t>
      </w:r>
    </w:p>
    <w:p w14:paraId="335340CC" w14:textId="77777777" w:rsidR="001638A2" w:rsidRPr="00ED5F61" w:rsidRDefault="001638A2" w:rsidP="001638A2">
      <w:pPr>
        <w:spacing w:before="9" w:line="260" w:lineRule="exact"/>
        <w:rPr>
          <w:sz w:val="26"/>
          <w:szCs w:val="26"/>
        </w:rPr>
      </w:pPr>
    </w:p>
    <w:p w14:paraId="1BE9B2B2" w14:textId="77777777" w:rsidR="001638A2" w:rsidRPr="00ED5F61" w:rsidRDefault="001638A2" w:rsidP="001638A2">
      <w:pPr>
        <w:spacing w:line="276" w:lineRule="exact"/>
        <w:ind w:left="0" w:right="290"/>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IPv4</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IPv6</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sses</w:t>
      </w:r>
      <w:r w:rsidRPr="00ED5F61">
        <w:rPr>
          <w:rFonts w:ascii="Calibri" w:eastAsia="Calibri" w:hAnsi="Calibri" w:cs="Calibri"/>
          <w:spacing w:val="-6"/>
          <w:sz w:val="24"/>
          <w:szCs w:val="24"/>
        </w:rPr>
        <w:t xml:space="preserve"> </w:t>
      </w:r>
      <w:r w:rsidRPr="00ED5F61">
        <w:rPr>
          <w:rFonts w:ascii="Calibri" w:eastAsia="Calibri" w:hAnsi="Calibri" w:cs="Calibri"/>
          <w:spacing w:val="-4"/>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P</w:t>
      </w:r>
      <w:r w:rsidRPr="00ED5F61">
        <w:rPr>
          <w:rFonts w:ascii="Calibri" w:eastAsia="Calibri" w:hAnsi="Calibri" w:cs="Calibri"/>
          <w:sz w:val="24"/>
          <w:szCs w:val="24"/>
        </w:rPr>
        <w:t>v4</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2"/>
          <w:sz w:val="24"/>
          <w:szCs w:val="24"/>
        </w:rPr>
        <w:t>v</w:t>
      </w:r>
      <w:r w:rsidRPr="00ED5F61">
        <w:rPr>
          <w:rFonts w:ascii="Calibri" w:eastAsia="Calibri" w:hAnsi="Calibri" w:cs="Calibri"/>
          <w:sz w:val="24"/>
          <w:szCs w:val="24"/>
        </w:rPr>
        <w:t>6</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6F790F4F" w14:textId="77777777" w:rsidR="001638A2" w:rsidRPr="00ED5F61" w:rsidRDefault="001638A2" w:rsidP="001638A2">
      <w:pPr>
        <w:spacing w:before="10" w:line="260" w:lineRule="exact"/>
        <w:rPr>
          <w:sz w:val="26"/>
          <w:szCs w:val="26"/>
        </w:rPr>
      </w:pPr>
    </w:p>
    <w:p w14:paraId="124D2FD4" w14:textId="77777777" w:rsidR="001638A2" w:rsidRPr="00ED5F61" w:rsidRDefault="001638A2" w:rsidP="001638A2">
      <w:pPr>
        <w:spacing w:line="278" w:lineRule="exact"/>
        <w:ind w:left="0" w:right="159"/>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Pro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k</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pacing w:val="1"/>
          <w:sz w:val="24"/>
          <w:szCs w:val="24"/>
        </w:rPr>
        <w:t>DN</w:t>
      </w:r>
      <w:r w:rsidRPr="00ED5F61">
        <w:rPr>
          <w:rFonts w:ascii="Calibri" w:eastAsia="Calibri" w:hAnsi="Calibri" w:cs="Calibri"/>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c</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s</w:t>
      </w:r>
      <w:r w:rsidRPr="00ED5F61">
        <w:rPr>
          <w:rFonts w:ascii="Calibri" w:eastAsia="Calibri" w:hAnsi="Calibri" w:cs="Calibri"/>
          <w:sz w:val="24"/>
          <w:szCs w:val="24"/>
        </w:rPr>
        <w:t>ee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l</w:t>
      </w:r>
      <w:r w:rsidRPr="00ED5F61">
        <w:rPr>
          <w:rFonts w:ascii="Calibri" w:eastAsia="Calibri" w:hAnsi="Calibri" w:cs="Calibri"/>
          <w:sz w:val="24"/>
          <w:szCs w:val="24"/>
        </w:rPr>
        <w:t>ow)</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loca</w:t>
      </w:r>
      <w:r w:rsidRPr="00ED5F61">
        <w:rPr>
          <w:rFonts w:ascii="Calibri" w:eastAsia="Calibri" w:hAnsi="Calibri" w:cs="Calibri"/>
          <w:spacing w:val="-1"/>
          <w:sz w:val="24"/>
          <w:szCs w:val="24"/>
        </w:rPr>
        <w:t>t</w:t>
      </w:r>
      <w:r w:rsidRPr="00ED5F61">
        <w:rPr>
          <w:rFonts w:ascii="Calibri" w:eastAsia="Calibri" w:hAnsi="Calibri" w:cs="Calibri"/>
          <w:sz w:val="24"/>
          <w:szCs w:val="24"/>
        </w:rPr>
        <w:t>ed at vari</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s gl</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al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l</w:t>
      </w:r>
      <w:r w:rsidRPr="00ED5F61">
        <w:rPr>
          <w:rFonts w:ascii="Calibri" w:eastAsia="Calibri" w:hAnsi="Calibri" w:cs="Calibri"/>
          <w:sz w:val="24"/>
          <w:szCs w:val="24"/>
        </w:rPr>
        <w:t>oca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p>
    <w:p w14:paraId="3630A1AC" w14:textId="77777777" w:rsidR="001638A2" w:rsidRPr="00ED5F61" w:rsidRDefault="001638A2" w:rsidP="001638A2">
      <w:pPr>
        <w:spacing w:before="16" w:line="260" w:lineRule="exact"/>
        <w:rPr>
          <w:sz w:val="26"/>
          <w:szCs w:val="26"/>
        </w:rPr>
      </w:pPr>
    </w:p>
    <w:p w14:paraId="02B70C2B" w14:textId="77777777" w:rsidR="001638A2" w:rsidRPr="00ED5F61" w:rsidRDefault="001638A2" w:rsidP="001638A2">
      <w:pPr>
        <w:spacing w:line="276" w:lineRule="exact"/>
        <w:ind w:left="0" w:right="474"/>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irec</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 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2"/>
          <w:sz w:val="24"/>
          <w:szCs w:val="24"/>
        </w:rPr>
        <w:t>e</w:t>
      </w:r>
      <w:r w:rsidRPr="00ED5F61">
        <w:rPr>
          <w:rFonts w:ascii="Calibri" w:eastAsia="Calibri" w:hAnsi="Calibri" w:cs="Calibri"/>
          <w:spacing w:val="6"/>
          <w:sz w:val="24"/>
          <w:szCs w:val="24"/>
        </w:rPr>
        <w:t>b</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ased 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4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ry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Agr</w:t>
      </w:r>
      <w:r w:rsidRPr="00ED5F61">
        <w:rPr>
          <w:rFonts w:ascii="Calibri" w:eastAsia="Calibri" w:hAnsi="Calibri" w:cs="Calibri"/>
          <w:spacing w:val="-1"/>
          <w:sz w:val="24"/>
          <w:szCs w:val="24"/>
        </w:rPr>
        <w:t>e</w:t>
      </w:r>
      <w:r w:rsidRPr="00ED5F61">
        <w:rPr>
          <w:rFonts w:ascii="Calibri" w:eastAsia="Calibri" w:hAnsi="Calibri" w:cs="Calibri"/>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n 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NN</w:t>
      </w:r>
      <w:r w:rsidRPr="00ED5F61">
        <w:rPr>
          <w:rFonts w:ascii="Calibri" w:eastAsia="Calibri" w:hAnsi="Calibri" w:cs="Calibri"/>
          <w:sz w:val="24"/>
          <w:szCs w:val="24"/>
        </w:rPr>
        <w:t>.</w:t>
      </w:r>
    </w:p>
    <w:p w14:paraId="435A8871" w14:textId="77777777" w:rsidR="001638A2" w:rsidRPr="00ED5F61" w:rsidRDefault="001638A2" w:rsidP="001638A2">
      <w:pPr>
        <w:spacing w:before="1" w:line="280" w:lineRule="exact"/>
        <w:rPr>
          <w:sz w:val="28"/>
          <w:szCs w:val="28"/>
        </w:rPr>
      </w:pPr>
    </w:p>
    <w:p w14:paraId="03312116" w14:textId="77777777" w:rsidR="001638A2" w:rsidRPr="00ED5F61" w:rsidRDefault="001638A2" w:rsidP="001638A2">
      <w:pPr>
        <w:spacing w:line="226" w:lineRule="auto"/>
        <w:ind w:left="0" w:right="52"/>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T</w:t>
      </w:r>
      <w:r w:rsidRPr="00ED5F61">
        <w:rPr>
          <w:rFonts w:ascii="Calibri" w:eastAsia="Calibri" w:hAnsi="Calibri" w:cs="Calibri"/>
          <w:sz w:val="24"/>
          <w:szCs w:val="24"/>
        </w:rPr>
        <w:t>rip Ti</w:t>
      </w:r>
      <w:r w:rsidRPr="00ED5F61">
        <w:rPr>
          <w:rFonts w:ascii="Calibri" w:eastAsia="Calibri" w:hAnsi="Calibri" w:cs="Calibri"/>
          <w:spacing w:val="-1"/>
          <w:sz w:val="24"/>
          <w:szCs w:val="24"/>
        </w:rPr>
        <w:t>m</w:t>
      </w:r>
      <w:r w:rsidRPr="00ED5F61">
        <w:rPr>
          <w:rFonts w:ascii="Calibri" w:eastAsia="Calibri" w:hAnsi="Calibri" w:cs="Calibri"/>
          <w:sz w:val="24"/>
          <w:szCs w:val="24"/>
        </w:rPr>
        <w:t>e 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T</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7"/>
          <w:sz w:val="24"/>
          <w:szCs w:val="24"/>
        </w:rPr>
        <w:t>f</w:t>
      </w:r>
      <w:r w:rsidRPr="00ED5F61">
        <w:rPr>
          <w:rFonts w:ascii="Calibri" w:eastAsia="Calibri" w:hAnsi="Calibri" w:cs="Calibri"/>
          <w:sz w:val="24"/>
          <w:szCs w:val="24"/>
        </w:rPr>
        <w:t xml:space="preserve">irst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it 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ir</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last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last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ck</w:t>
      </w:r>
      <w:r w:rsidRPr="00ED5F61">
        <w:rPr>
          <w:rFonts w:ascii="Calibri" w:eastAsia="Calibri" w:hAnsi="Calibri" w:cs="Calibri"/>
          <w:sz w:val="24"/>
          <w:szCs w:val="24"/>
        </w:rPr>
        <w:t>et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eive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lient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ot </w:t>
      </w:r>
      <w:r w:rsidRPr="00ED5F61">
        <w:rPr>
          <w:rFonts w:ascii="Calibri" w:eastAsia="Calibri" w:hAnsi="Calibri" w:cs="Calibri"/>
          <w:spacing w:val="1"/>
          <w:sz w:val="24"/>
          <w:szCs w:val="24"/>
        </w:rPr>
        <w:t>r</w:t>
      </w:r>
      <w:r w:rsidRPr="00ED5F61">
        <w:rPr>
          <w:rFonts w:ascii="Calibri" w:eastAsia="Calibri" w:hAnsi="Calibri" w:cs="Calibri"/>
          <w:sz w:val="24"/>
          <w:szCs w:val="24"/>
        </w:rPr>
        <w:t>eceive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l</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5"/>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eiv</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r</w:t>
      </w:r>
      <w:r w:rsidRPr="00ED5F61">
        <w:rPr>
          <w:rFonts w:ascii="Calibri" w:eastAsia="Calibri" w:hAnsi="Calibri" w:cs="Calibri"/>
          <w:spacing w:val="1"/>
          <w:sz w:val="24"/>
          <w:szCs w:val="24"/>
        </w:rPr>
        <w:t>eq</w:t>
      </w:r>
      <w:r w:rsidRPr="00ED5F61">
        <w:rPr>
          <w:rFonts w:ascii="Calibri" w:eastAsia="Calibri" w:hAnsi="Calibri" w:cs="Calibri"/>
          <w:spacing w:val="-1"/>
          <w:sz w:val="24"/>
          <w:szCs w:val="24"/>
        </w:rPr>
        <w:t>u</w:t>
      </w:r>
      <w:r w:rsidRPr="00ED5F61">
        <w:rPr>
          <w:rFonts w:ascii="Calibri" w:eastAsia="Calibri" w:hAnsi="Calibri" w:cs="Calibri"/>
          <w:sz w:val="24"/>
          <w:szCs w:val="24"/>
        </w:rPr>
        <w:t>est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0ECEFECB" w14:textId="77777777" w:rsidR="001638A2" w:rsidRPr="00ED5F61" w:rsidRDefault="001638A2" w:rsidP="001638A2">
      <w:pPr>
        <w:spacing w:before="8" w:line="260" w:lineRule="exact"/>
        <w:rPr>
          <w:sz w:val="26"/>
          <w:szCs w:val="26"/>
        </w:rPr>
      </w:pPr>
    </w:p>
    <w:p w14:paraId="36117542" w14:textId="77777777" w:rsidR="001638A2" w:rsidRPr="00ED5F61" w:rsidRDefault="001638A2" w:rsidP="001638A2">
      <w:pPr>
        <w:spacing w:line="276" w:lineRule="exact"/>
        <w:ind w:left="0" w:right="483"/>
        <w:rPr>
          <w:rFonts w:ascii="Calibri" w:eastAsia="Calibri" w:hAnsi="Calibri" w:cs="Calibri"/>
          <w:sz w:val="24"/>
          <w:szCs w:val="24"/>
        </w:rPr>
      </w:pPr>
      <w:r w:rsidRPr="00ED5F61">
        <w:rPr>
          <w:rFonts w:ascii="Calibri" w:eastAsia="Calibri" w:hAnsi="Calibri" w:cs="Calibri"/>
          <w:b/>
          <w:bCs/>
          <w:sz w:val="24"/>
          <w:szCs w:val="24"/>
        </w:rPr>
        <w:t>2</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L</w:t>
      </w:r>
      <w:r w:rsidRPr="00ED5F61">
        <w:rPr>
          <w:rFonts w:ascii="Calibri" w:eastAsia="Calibri" w:hAnsi="Calibri" w:cs="Calibri"/>
          <w:b/>
          <w:bCs/>
          <w:sz w:val="24"/>
          <w:szCs w:val="24"/>
        </w:rPr>
        <w:t>R</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Level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pacing w:val="1"/>
          <w:sz w:val="24"/>
          <w:szCs w:val="24"/>
        </w:rPr>
        <w:t>qu</w:t>
      </w:r>
      <w:r w:rsidRPr="00ED5F61">
        <w:rPr>
          <w:rFonts w:ascii="Calibri" w:eastAsia="Calibri" w:hAnsi="Calibri" w:cs="Calibri"/>
          <w:sz w:val="24"/>
          <w:szCs w:val="24"/>
        </w:rPr>
        <w:t>ire</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level</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ain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meter </w:t>
      </w:r>
      <w:r w:rsidRPr="00ED5F61">
        <w:rPr>
          <w:rFonts w:ascii="Calibri" w:eastAsia="Calibri" w:hAnsi="Calibri" w:cs="Calibri"/>
          <w:spacing w:val="1"/>
          <w:sz w:val="24"/>
          <w:szCs w:val="24"/>
        </w:rPr>
        <w:t>b</w:t>
      </w:r>
      <w:r w:rsidRPr="00ED5F61">
        <w:rPr>
          <w:rFonts w:ascii="Calibri" w:eastAsia="Calibri" w:hAnsi="Calibri" w:cs="Calibri"/>
          <w:sz w:val="24"/>
          <w:szCs w:val="24"/>
        </w:rPr>
        <w:t>ei</w:t>
      </w:r>
      <w:r w:rsidRPr="00ED5F61">
        <w:rPr>
          <w:rFonts w:ascii="Calibri" w:eastAsia="Calibri" w:hAnsi="Calibri" w:cs="Calibri"/>
          <w:spacing w:val="2"/>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ed</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in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Level</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3"/>
          <w:sz w:val="24"/>
          <w:szCs w:val="24"/>
        </w:rPr>
        <w:t>L</w:t>
      </w:r>
      <w:r w:rsidRPr="00ED5F61">
        <w:rPr>
          <w:rFonts w:ascii="Calibri" w:eastAsia="Calibri" w:hAnsi="Calibri" w:cs="Calibri"/>
          <w:sz w:val="24"/>
          <w:szCs w:val="24"/>
        </w:rPr>
        <w:t>A).</w:t>
      </w:r>
    </w:p>
    <w:p w14:paraId="56CC48B4"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760E1886" w14:textId="77777777" w:rsidR="001638A2" w:rsidRPr="00ED5F61" w:rsidRDefault="001638A2" w:rsidP="001638A2">
      <w:pPr>
        <w:tabs>
          <w:tab w:val="left" w:pos="360"/>
        </w:tabs>
        <w:spacing w:line="239" w:lineRule="auto"/>
        <w:ind w:left="0" w:right="40"/>
        <w:rPr>
          <w:rFonts w:ascii="Calibri" w:eastAsia="Calibri" w:hAnsi="Calibri" w:cs="Calibri"/>
          <w:b/>
          <w:bCs/>
          <w:sz w:val="24"/>
          <w:szCs w:val="24"/>
        </w:rPr>
      </w:pPr>
      <w:r w:rsidRPr="00ED5F61">
        <w:rPr>
          <w:rFonts w:ascii="Times New Roman" w:eastAsia="Calibri" w:hAnsi="Times New Roman" w:cs="Times New Roman"/>
          <w:b/>
          <w:bCs/>
          <w:sz w:val="24"/>
          <w:szCs w:val="24"/>
        </w:rPr>
        <w:lastRenderedPageBreak/>
        <w:t>3.</w:t>
      </w:r>
      <w:r w:rsidRPr="00ED5F61">
        <w:rPr>
          <w:rFonts w:ascii="Calibri" w:eastAsia="Calibri" w:hAnsi="Calibri" w:cs="Calibri"/>
          <w:b/>
          <w:bCs/>
          <w:sz w:val="24"/>
          <w:szCs w:val="24"/>
        </w:rPr>
        <w:t xml:space="preserve">  Service Level Agreement Matrix</w:t>
      </w:r>
      <w:r w:rsidRPr="00ED5F61">
        <w:rPr>
          <w:rFonts w:ascii="Calibri" w:eastAsia="Calibri" w:hAnsi="Calibri" w:cs="Calibri"/>
          <w:b/>
          <w:bCs/>
          <w:sz w:val="24"/>
          <w:szCs w:val="24"/>
        </w:rPr>
        <w:cr/>
      </w:r>
    </w:p>
    <w:tbl>
      <w:tblPr>
        <w:tblStyle w:val="TableGrid"/>
        <w:tblW w:w="9270" w:type="dxa"/>
        <w:tblInd w:w="468" w:type="dxa"/>
        <w:tblLook w:val="04A0" w:firstRow="1" w:lastRow="0" w:firstColumn="1" w:lastColumn="0" w:noHBand="0" w:noVBand="1"/>
      </w:tblPr>
      <w:tblGrid>
        <w:gridCol w:w="990"/>
        <w:gridCol w:w="3510"/>
        <w:gridCol w:w="4770"/>
      </w:tblGrid>
      <w:tr w:rsidR="001638A2" w:rsidRPr="00ED5F61" w14:paraId="3CA28209" w14:textId="77777777" w:rsidTr="00DB15CB">
        <w:tc>
          <w:tcPr>
            <w:tcW w:w="990" w:type="dxa"/>
          </w:tcPr>
          <w:p w14:paraId="15CFC58B" w14:textId="77777777" w:rsidR="001638A2" w:rsidRPr="00ED5F61" w:rsidRDefault="001638A2" w:rsidP="00DB15CB">
            <w:pPr>
              <w:spacing w:line="239" w:lineRule="auto"/>
              <w:ind w:left="0" w:right="40"/>
              <w:rPr>
                <w:rFonts w:ascii="Calibri" w:eastAsia="Calibri" w:hAnsi="Calibri" w:cs="Calibri"/>
                <w:bCs/>
                <w:sz w:val="24"/>
                <w:szCs w:val="24"/>
              </w:rPr>
            </w:pPr>
          </w:p>
        </w:tc>
        <w:tc>
          <w:tcPr>
            <w:tcW w:w="3510" w:type="dxa"/>
          </w:tcPr>
          <w:p w14:paraId="5EDA1885" w14:textId="77777777" w:rsidR="001638A2" w:rsidRPr="00ED5F61" w:rsidRDefault="001638A2" w:rsidP="00DB15CB">
            <w:pPr>
              <w:spacing w:line="239" w:lineRule="auto"/>
              <w:ind w:left="0" w:right="40"/>
              <w:rPr>
                <w:rFonts w:ascii="Calibri" w:eastAsia="Calibri" w:hAnsi="Calibri" w:cs="Calibri"/>
                <w:b/>
                <w:bCs/>
                <w:sz w:val="24"/>
                <w:szCs w:val="24"/>
              </w:rPr>
            </w:pPr>
            <w:r w:rsidRPr="00ED5F61">
              <w:rPr>
                <w:rFonts w:ascii="Calibri" w:eastAsia="Calibri" w:hAnsi="Calibri" w:cs="Calibri"/>
                <w:b/>
                <w:bCs/>
                <w:sz w:val="24"/>
                <w:szCs w:val="24"/>
              </w:rPr>
              <w:t>Parameter</w:t>
            </w:r>
          </w:p>
        </w:tc>
        <w:tc>
          <w:tcPr>
            <w:tcW w:w="4770" w:type="dxa"/>
          </w:tcPr>
          <w:p w14:paraId="6FEB9AE7" w14:textId="77777777" w:rsidR="001638A2" w:rsidRPr="00ED5F61" w:rsidRDefault="001638A2" w:rsidP="00DB15CB">
            <w:pPr>
              <w:spacing w:line="239" w:lineRule="auto"/>
              <w:ind w:left="0" w:right="40"/>
              <w:rPr>
                <w:rFonts w:ascii="Calibri" w:eastAsia="Calibri" w:hAnsi="Calibri" w:cs="Calibri"/>
                <w:b/>
                <w:bCs/>
                <w:sz w:val="28"/>
                <w:szCs w:val="24"/>
              </w:rPr>
            </w:pPr>
            <w:r w:rsidRPr="00ED5F61">
              <w:rPr>
                <w:rFonts w:ascii="Calibri" w:eastAsia="Calibri" w:hAnsi="Calibri" w:cs="Calibri"/>
                <w:b/>
                <w:bCs/>
                <w:sz w:val="28"/>
                <w:szCs w:val="24"/>
              </w:rPr>
              <w:t>SLR (monthly basis)</w:t>
            </w:r>
          </w:p>
        </w:tc>
      </w:tr>
      <w:tr w:rsidR="001638A2" w:rsidRPr="00ED5F61" w14:paraId="299697D7" w14:textId="77777777" w:rsidTr="00DB15CB">
        <w:tc>
          <w:tcPr>
            <w:tcW w:w="990" w:type="dxa"/>
          </w:tcPr>
          <w:p w14:paraId="41635F52" w14:textId="77777777" w:rsidR="001638A2" w:rsidRPr="00ED5F61" w:rsidRDefault="001638A2" w:rsidP="00DB15CB">
            <w:pPr>
              <w:spacing w:line="239" w:lineRule="auto"/>
              <w:ind w:left="0" w:right="40"/>
              <w:rPr>
                <w:rFonts w:ascii="Calibri" w:eastAsia="Calibri" w:hAnsi="Calibri" w:cs="Calibri"/>
                <w:b/>
                <w:bCs/>
                <w:sz w:val="24"/>
                <w:szCs w:val="24"/>
              </w:rPr>
            </w:pPr>
            <w:r w:rsidRPr="00ED5F61">
              <w:rPr>
                <w:rFonts w:ascii="Calibri" w:eastAsia="Calibri" w:hAnsi="Calibri" w:cs="Calibri"/>
                <w:b/>
                <w:bCs/>
                <w:sz w:val="24"/>
                <w:szCs w:val="24"/>
              </w:rPr>
              <w:t>DNS</w:t>
            </w:r>
          </w:p>
        </w:tc>
        <w:tc>
          <w:tcPr>
            <w:tcW w:w="3510" w:type="dxa"/>
          </w:tcPr>
          <w:p w14:paraId="1C4CB4A4"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DNS service availability</w:t>
            </w:r>
          </w:p>
        </w:tc>
        <w:tc>
          <w:tcPr>
            <w:tcW w:w="4770" w:type="dxa"/>
          </w:tcPr>
          <w:p w14:paraId="45BAC7FA"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0 min downtime = 100% availability</w:t>
            </w:r>
          </w:p>
        </w:tc>
      </w:tr>
      <w:tr w:rsidR="001638A2" w:rsidRPr="00ED5F61" w14:paraId="7C7F7AD9" w14:textId="77777777" w:rsidTr="00DB15CB">
        <w:tc>
          <w:tcPr>
            <w:tcW w:w="990" w:type="dxa"/>
          </w:tcPr>
          <w:p w14:paraId="114BDAAA"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26107125"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DNS name server availability</w:t>
            </w:r>
          </w:p>
        </w:tc>
        <w:tc>
          <w:tcPr>
            <w:tcW w:w="4770" w:type="dxa"/>
          </w:tcPr>
          <w:p w14:paraId="5FD1538F"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432 min of downtime (≈ 99%)</w:t>
            </w:r>
          </w:p>
        </w:tc>
      </w:tr>
      <w:tr w:rsidR="001638A2" w:rsidRPr="00ED5F61" w14:paraId="519EE3E9" w14:textId="77777777" w:rsidTr="00DB15CB">
        <w:tc>
          <w:tcPr>
            <w:tcW w:w="990" w:type="dxa"/>
          </w:tcPr>
          <w:p w14:paraId="4198D83C"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1FAC43F3"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TCP DNS resolution RTT</w:t>
            </w:r>
          </w:p>
        </w:tc>
        <w:tc>
          <w:tcPr>
            <w:tcW w:w="4770" w:type="dxa"/>
          </w:tcPr>
          <w:p w14:paraId="2EB78610"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1500 ms, for at least 95% of the queries</w:t>
            </w:r>
          </w:p>
        </w:tc>
      </w:tr>
      <w:tr w:rsidR="001638A2" w:rsidRPr="00ED5F61" w14:paraId="07652712" w14:textId="77777777" w:rsidTr="00DB15CB">
        <w:tc>
          <w:tcPr>
            <w:tcW w:w="990" w:type="dxa"/>
          </w:tcPr>
          <w:p w14:paraId="579A4227"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53E8AA35"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UDP DNS resolution RTT</w:t>
            </w:r>
          </w:p>
        </w:tc>
        <w:tc>
          <w:tcPr>
            <w:tcW w:w="4770" w:type="dxa"/>
          </w:tcPr>
          <w:p w14:paraId="1FD69D81"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500 ms, for at least 95% of the queries</w:t>
            </w:r>
          </w:p>
        </w:tc>
      </w:tr>
      <w:tr w:rsidR="001638A2" w:rsidRPr="00ED5F61" w14:paraId="546570BC" w14:textId="77777777" w:rsidTr="00DB15CB">
        <w:tc>
          <w:tcPr>
            <w:tcW w:w="990" w:type="dxa"/>
          </w:tcPr>
          <w:p w14:paraId="4E98A2C6"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50A95979"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DNS update time</w:t>
            </w:r>
          </w:p>
        </w:tc>
        <w:tc>
          <w:tcPr>
            <w:tcW w:w="4770" w:type="dxa"/>
          </w:tcPr>
          <w:p w14:paraId="0BDA651B"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60 min, for at least 95% of the probes</w:t>
            </w:r>
          </w:p>
        </w:tc>
      </w:tr>
      <w:tr w:rsidR="001638A2" w:rsidRPr="00ED5F61" w14:paraId="04B76583" w14:textId="77777777" w:rsidTr="00DB15CB">
        <w:tc>
          <w:tcPr>
            <w:tcW w:w="990" w:type="dxa"/>
          </w:tcPr>
          <w:p w14:paraId="52A2B16A" w14:textId="77777777" w:rsidR="001638A2" w:rsidRPr="00ED5F61" w:rsidRDefault="001638A2" w:rsidP="00DB15CB">
            <w:pPr>
              <w:spacing w:line="239" w:lineRule="auto"/>
              <w:ind w:left="0" w:right="-468"/>
              <w:rPr>
                <w:rFonts w:ascii="Calibri" w:eastAsia="Calibri" w:hAnsi="Calibri" w:cs="Calibri"/>
                <w:b/>
                <w:bCs/>
                <w:sz w:val="24"/>
                <w:szCs w:val="24"/>
              </w:rPr>
            </w:pPr>
            <w:r w:rsidRPr="00ED5F61">
              <w:rPr>
                <w:rFonts w:ascii="Calibri" w:eastAsia="Calibri" w:hAnsi="Calibri" w:cs="Calibri"/>
                <w:b/>
                <w:bCs/>
                <w:sz w:val="24"/>
                <w:szCs w:val="24"/>
              </w:rPr>
              <w:t>RDDS</w:t>
            </w:r>
          </w:p>
        </w:tc>
        <w:tc>
          <w:tcPr>
            <w:tcW w:w="3510" w:type="dxa"/>
          </w:tcPr>
          <w:p w14:paraId="467D1689"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RDDS availability</w:t>
            </w:r>
          </w:p>
        </w:tc>
        <w:tc>
          <w:tcPr>
            <w:tcW w:w="4770" w:type="dxa"/>
          </w:tcPr>
          <w:p w14:paraId="47D6563E"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864 min of downtime (≈ 98%)</w:t>
            </w:r>
          </w:p>
        </w:tc>
      </w:tr>
      <w:tr w:rsidR="001638A2" w:rsidRPr="00ED5F61" w14:paraId="0B225D20" w14:textId="77777777" w:rsidTr="00DB15CB">
        <w:tc>
          <w:tcPr>
            <w:tcW w:w="990" w:type="dxa"/>
          </w:tcPr>
          <w:p w14:paraId="0ABE1607"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395FD04D"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RDDS query RTT</w:t>
            </w:r>
          </w:p>
        </w:tc>
        <w:tc>
          <w:tcPr>
            <w:tcW w:w="4770" w:type="dxa"/>
          </w:tcPr>
          <w:p w14:paraId="2BC6F7EF"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2000 ms, for at least 95% of the queries</w:t>
            </w:r>
          </w:p>
        </w:tc>
      </w:tr>
      <w:tr w:rsidR="001638A2" w:rsidRPr="00ED5F61" w14:paraId="14F0CC6D" w14:textId="77777777" w:rsidTr="00DB15CB">
        <w:tc>
          <w:tcPr>
            <w:tcW w:w="990" w:type="dxa"/>
          </w:tcPr>
          <w:p w14:paraId="405B4B2C"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095FB9D2"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RDDS update time</w:t>
            </w:r>
          </w:p>
        </w:tc>
        <w:tc>
          <w:tcPr>
            <w:tcW w:w="4770" w:type="dxa"/>
          </w:tcPr>
          <w:p w14:paraId="386850CE"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60 min, for at least 95% of the probes</w:t>
            </w:r>
          </w:p>
        </w:tc>
      </w:tr>
      <w:tr w:rsidR="001638A2" w:rsidRPr="00ED5F61" w14:paraId="0932AF43" w14:textId="77777777" w:rsidTr="00DB15CB">
        <w:tc>
          <w:tcPr>
            <w:tcW w:w="990" w:type="dxa"/>
          </w:tcPr>
          <w:p w14:paraId="74DF200D" w14:textId="77777777" w:rsidR="001638A2" w:rsidRPr="00ED5F61" w:rsidRDefault="001638A2" w:rsidP="00DB15CB">
            <w:pPr>
              <w:spacing w:line="239" w:lineRule="auto"/>
              <w:ind w:left="0" w:right="40"/>
              <w:rPr>
                <w:rFonts w:ascii="Calibri" w:eastAsia="Calibri" w:hAnsi="Calibri" w:cs="Calibri"/>
                <w:b/>
                <w:bCs/>
                <w:sz w:val="24"/>
                <w:szCs w:val="24"/>
              </w:rPr>
            </w:pPr>
            <w:r w:rsidRPr="00ED5F61">
              <w:rPr>
                <w:rFonts w:ascii="Calibri" w:eastAsia="Calibri" w:hAnsi="Calibri" w:cs="Calibri"/>
                <w:b/>
                <w:bCs/>
                <w:sz w:val="24"/>
                <w:szCs w:val="24"/>
              </w:rPr>
              <w:t>EPP</w:t>
            </w:r>
          </w:p>
        </w:tc>
        <w:tc>
          <w:tcPr>
            <w:tcW w:w="3510" w:type="dxa"/>
          </w:tcPr>
          <w:p w14:paraId="2EDD843E"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service availability</w:t>
            </w:r>
          </w:p>
        </w:tc>
        <w:tc>
          <w:tcPr>
            <w:tcW w:w="4770" w:type="dxa"/>
          </w:tcPr>
          <w:p w14:paraId="0326F932"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864 min of downtime (≈ 98%)</w:t>
            </w:r>
          </w:p>
        </w:tc>
      </w:tr>
      <w:tr w:rsidR="001638A2" w:rsidRPr="00ED5F61" w14:paraId="35251124" w14:textId="77777777" w:rsidTr="00DB15CB">
        <w:tc>
          <w:tcPr>
            <w:tcW w:w="990" w:type="dxa"/>
          </w:tcPr>
          <w:p w14:paraId="787A4460"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059E2010"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session-command RTT</w:t>
            </w:r>
          </w:p>
        </w:tc>
        <w:tc>
          <w:tcPr>
            <w:tcW w:w="4770" w:type="dxa"/>
          </w:tcPr>
          <w:p w14:paraId="1E40C07C"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4000 ms, for at least 90% of the commands</w:t>
            </w:r>
          </w:p>
        </w:tc>
      </w:tr>
      <w:tr w:rsidR="001638A2" w:rsidRPr="00ED5F61" w14:paraId="47FEED9B" w14:textId="77777777" w:rsidTr="00DB15CB">
        <w:tc>
          <w:tcPr>
            <w:tcW w:w="990" w:type="dxa"/>
          </w:tcPr>
          <w:p w14:paraId="6A0F5F7A"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6ACEBD82"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query-command RTT</w:t>
            </w:r>
          </w:p>
        </w:tc>
        <w:tc>
          <w:tcPr>
            <w:tcW w:w="4770" w:type="dxa"/>
          </w:tcPr>
          <w:p w14:paraId="18491D8A"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2000 ms, for at least 90% of the commands</w:t>
            </w:r>
          </w:p>
        </w:tc>
      </w:tr>
      <w:tr w:rsidR="001638A2" w:rsidRPr="00ED5F61" w14:paraId="427842D1" w14:textId="77777777" w:rsidTr="00DB15CB">
        <w:tc>
          <w:tcPr>
            <w:tcW w:w="990" w:type="dxa"/>
          </w:tcPr>
          <w:p w14:paraId="19EE2F2C" w14:textId="77777777" w:rsidR="001638A2" w:rsidRPr="00ED5F61" w:rsidRDefault="001638A2" w:rsidP="00DB15CB">
            <w:pPr>
              <w:spacing w:line="239" w:lineRule="auto"/>
              <w:ind w:left="0" w:right="40"/>
              <w:rPr>
                <w:rFonts w:ascii="Calibri" w:eastAsia="Calibri" w:hAnsi="Calibri" w:cs="Calibri"/>
                <w:b/>
                <w:bCs/>
                <w:sz w:val="24"/>
                <w:szCs w:val="24"/>
              </w:rPr>
            </w:pPr>
          </w:p>
        </w:tc>
        <w:tc>
          <w:tcPr>
            <w:tcW w:w="3510" w:type="dxa"/>
          </w:tcPr>
          <w:p w14:paraId="619478FC"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EPP transform-command RTT</w:t>
            </w:r>
          </w:p>
        </w:tc>
        <w:tc>
          <w:tcPr>
            <w:tcW w:w="4770" w:type="dxa"/>
          </w:tcPr>
          <w:p w14:paraId="17F238C3" w14:textId="77777777" w:rsidR="001638A2" w:rsidRPr="00ED5F61" w:rsidRDefault="001638A2" w:rsidP="00DB15CB">
            <w:pPr>
              <w:spacing w:line="239" w:lineRule="auto"/>
              <w:ind w:left="0" w:right="40"/>
              <w:rPr>
                <w:rFonts w:ascii="Calibri" w:eastAsia="Calibri" w:hAnsi="Calibri" w:cs="Calibri"/>
                <w:bCs/>
                <w:sz w:val="24"/>
                <w:szCs w:val="24"/>
              </w:rPr>
            </w:pPr>
            <w:r w:rsidRPr="00ED5F61">
              <w:rPr>
                <w:rFonts w:ascii="Calibri" w:eastAsia="Calibri" w:hAnsi="Calibri" w:cs="Calibri"/>
                <w:bCs/>
                <w:sz w:val="24"/>
                <w:szCs w:val="24"/>
              </w:rPr>
              <w:t>&lt; 4000 ms, for at least 90% of the commands</w:t>
            </w:r>
          </w:p>
        </w:tc>
      </w:tr>
    </w:tbl>
    <w:p w14:paraId="1AA82BB0" w14:textId="77777777" w:rsidR="001638A2" w:rsidRPr="00ED5F61" w:rsidRDefault="001638A2" w:rsidP="001638A2">
      <w:pPr>
        <w:spacing w:before="19" w:line="240" w:lineRule="exact"/>
        <w:rPr>
          <w:sz w:val="24"/>
          <w:szCs w:val="24"/>
        </w:rPr>
      </w:pPr>
    </w:p>
    <w:p w14:paraId="40A0B7A9" w14:textId="77777777" w:rsidR="001638A2" w:rsidRPr="00ED5F61" w:rsidRDefault="001638A2" w:rsidP="001638A2">
      <w:pPr>
        <w:spacing w:before="17" w:line="278" w:lineRule="exact"/>
        <w:ind w:left="0" w:right="168"/>
        <w:rPr>
          <w:rFonts w:ascii="Calibri" w:eastAsia="Calibri" w:hAnsi="Calibri" w:cs="Calibri"/>
          <w:sz w:val="24"/>
          <w:szCs w:val="24"/>
        </w:rPr>
      </w:pP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or</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may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mai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services</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ally lower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ic</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2"/>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owever,</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out</w:t>
      </w:r>
      <w:r w:rsidRPr="00ED5F61">
        <w:rPr>
          <w:rFonts w:ascii="Calibri" w:eastAsia="Calibri" w:hAnsi="Calibri" w:cs="Calibri"/>
          <w:spacing w:val="1"/>
          <w:sz w:val="24"/>
          <w:szCs w:val="24"/>
        </w:rPr>
        <w:t>a</w:t>
      </w:r>
      <w:r w:rsidRPr="00ED5F61">
        <w:rPr>
          <w:rFonts w:ascii="Calibri" w:eastAsia="Calibri" w:hAnsi="Calibri" w:cs="Calibri"/>
          <w:sz w:val="24"/>
          <w:szCs w:val="24"/>
        </w:rPr>
        <w:t>ges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simi</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io</w:t>
      </w:r>
      <w:r w:rsidRPr="00ED5F61">
        <w:rPr>
          <w:rFonts w:ascii="Calibri" w:eastAsia="Calibri" w:hAnsi="Calibri" w:cs="Calibri"/>
          <w:spacing w:val="2"/>
          <w:sz w:val="24"/>
          <w:szCs w:val="24"/>
        </w:rPr>
        <w:t>d</w:t>
      </w:r>
      <w:r w:rsidRPr="00ED5F61">
        <w:rPr>
          <w:rFonts w:ascii="Calibri" w:eastAsia="Calibri" w:hAnsi="Calibri" w:cs="Calibri"/>
          <w:sz w:val="24"/>
          <w:szCs w:val="24"/>
        </w:rPr>
        <w:t xml:space="preserve">s of </w:t>
      </w:r>
      <w:r w:rsidRPr="00ED5F61">
        <w:rPr>
          <w:rFonts w:ascii="Calibri" w:eastAsia="Calibri" w:hAnsi="Calibri" w:cs="Calibri"/>
          <w:spacing w:val="1"/>
          <w:sz w:val="24"/>
          <w:szCs w:val="24"/>
        </w:rPr>
        <w:t>un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slow 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ai</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will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oted sim</w:t>
      </w:r>
      <w:r w:rsidRPr="00ED5F61">
        <w:rPr>
          <w:rFonts w:ascii="Calibri" w:eastAsia="Calibri" w:hAnsi="Calibri" w:cs="Calibri"/>
          <w:spacing w:val="1"/>
          <w:sz w:val="24"/>
          <w:szCs w:val="24"/>
        </w:rPr>
        <w:t>p</w:t>
      </w:r>
      <w:r w:rsidRPr="00ED5F61">
        <w:rPr>
          <w:rFonts w:ascii="Calibri" w:eastAsia="Calibri" w:hAnsi="Calibri" w:cs="Calibri"/>
          <w:sz w:val="24"/>
          <w:szCs w:val="24"/>
        </w:rPr>
        <w:t>ly 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SLA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sidRPr="00ED5F61">
        <w:rPr>
          <w:rFonts w:ascii="Calibri" w:eastAsia="Calibri" w:hAnsi="Calibri" w:cs="Calibri"/>
          <w:sz w:val="24"/>
          <w:szCs w:val="24"/>
        </w:rPr>
        <w:t>s.</w:t>
      </w:r>
    </w:p>
    <w:p w14:paraId="70B29520" w14:textId="77777777" w:rsidR="001638A2" w:rsidRPr="00ED5F61" w:rsidRDefault="001638A2" w:rsidP="001638A2">
      <w:pPr>
        <w:ind w:left="0" w:right="-20"/>
        <w:rPr>
          <w:sz w:val="26"/>
          <w:szCs w:val="26"/>
        </w:rPr>
      </w:pPr>
    </w:p>
    <w:p w14:paraId="0E0FD873" w14:textId="77777777" w:rsidR="001638A2" w:rsidRPr="00ED5F61" w:rsidRDefault="001638A2" w:rsidP="001638A2">
      <w:pPr>
        <w:ind w:left="0" w:right="-20"/>
        <w:rPr>
          <w:sz w:val="26"/>
          <w:szCs w:val="26"/>
        </w:rPr>
      </w:pPr>
    </w:p>
    <w:p w14:paraId="10EF75F1" w14:textId="77777777" w:rsidR="001638A2" w:rsidRPr="00ED5F61" w:rsidRDefault="001638A2" w:rsidP="001638A2">
      <w:pPr>
        <w:spacing w:before="12" w:line="240" w:lineRule="exact"/>
        <w:ind w:left="0"/>
        <w:rPr>
          <w:rFonts w:ascii="Calibri" w:eastAsia="Calibri" w:hAnsi="Calibri" w:cs="Calibri"/>
          <w:b/>
          <w:bCs/>
          <w:spacing w:val="-2"/>
          <w:sz w:val="24"/>
          <w:szCs w:val="24"/>
        </w:rPr>
      </w:pPr>
      <w:r w:rsidRPr="00ED5F61">
        <w:rPr>
          <w:rFonts w:ascii="Times New Roman" w:eastAsia="Calibri" w:hAnsi="Times New Roman" w:cs="Times New Roman"/>
          <w:b/>
          <w:bCs/>
          <w:spacing w:val="-2"/>
          <w:sz w:val="24"/>
          <w:szCs w:val="24"/>
        </w:rPr>
        <w:t>4.</w:t>
      </w:r>
      <w:r w:rsidRPr="00ED5F61">
        <w:rPr>
          <w:rFonts w:ascii="Calibri" w:eastAsia="Calibri" w:hAnsi="Calibri" w:cs="Calibri"/>
          <w:b/>
          <w:bCs/>
          <w:spacing w:val="-2"/>
          <w:sz w:val="24"/>
          <w:szCs w:val="24"/>
        </w:rPr>
        <w:t xml:space="preserve">   DNS</w:t>
      </w:r>
    </w:p>
    <w:p w14:paraId="4D8C60F0" w14:textId="77777777" w:rsidR="001638A2" w:rsidRPr="00ED5F61" w:rsidRDefault="001638A2" w:rsidP="001638A2">
      <w:pPr>
        <w:spacing w:before="12" w:line="240" w:lineRule="exact"/>
        <w:rPr>
          <w:sz w:val="24"/>
          <w:szCs w:val="24"/>
        </w:rPr>
      </w:pPr>
    </w:p>
    <w:p w14:paraId="1D6FAE7B" w14:textId="77777777" w:rsidR="001638A2" w:rsidRPr="00ED5F61" w:rsidRDefault="001638A2" w:rsidP="001638A2">
      <w:pPr>
        <w:spacing w:line="227" w:lineRule="auto"/>
        <w:ind w:left="0" w:right="331"/>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vice</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v</w:t>
      </w:r>
      <w:r w:rsidRPr="00ED5F61">
        <w:rPr>
          <w:rFonts w:ascii="Calibri" w:eastAsia="Calibri" w:hAnsi="Calibri" w:cs="Calibri"/>
          <w:b/>
          <w:bCs/>
          <w:spacing w:val="-2"/>
          <w:sz w:val="24"/>
          <w:szCs w:val="24"/>
        </w:rPr>
        <w:t>a</w:t>
      </w:r>
      <w:r w:rsidRPr="00ED5F61">
        <w:rPr>
          <w:rFonts w:ascii="Calibri" w:eastAsia="Calibri" w:hAnsi="Calibri" w:cs="Calibri"/>
          <w:b/>
          <w:bCs/>
          <w:spacing w:val="1"/>
          <w:sz w:val="24"/>
          <w:szCs w:val="24"/>
        </w:rPr>
        <w:t>il</w:t>
      </w:r>
      <w:r w:rsidRPr="00ED5F61">
        <w:rPr>
          <w:rFonts w:ascii="Calibri" w:eastAsia="Calibri" w:hAnsi="Calibri" w:cs="Calibri"/>
          <w:b/>
          <w:bCs/>
          <w:spacing w:val="-1"/>
          <w:sz w:val="24"/>
          <w:szCs w:val="24"/>
        </w:rPr>
        <w:t>a</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li</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y</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group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of lis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pacing w:val="5"/>
          <w:sz w:val="24"/>
          <w:szCs w:val="24"/>
        </w:rPr>
        <w:t>d</w:t>
      </w:r>
      <w:r w:rsidRPr="00ED5F61">
        <w:rPr>
          <w:rFonts w:ascii="Calibri" w:eastAsia="Calibri" w:hAnsi="Calibri" w:cs="Calibri"/>
          <w:spacing w:val="1"/>
          <w:sz w:val="24"/>
          <w:szCs w:val="24"/>
        </w:rPr>
        <w:t>-</w:t>
      </w:r>
      <w:r w:rsidRPr="00ED5F61">
        <w:rPr>
          <w:rFonts w:ascii="Calibri" w:eastAsia="Calibri" w:hAnsi="Calibri" w:cs="Calibri"/>
          <w:sz w:val="24"/>
          <w:szCs w:val="24"/>
        </w:rPr>
        <w:t>as</w:t>
      </w:r>
      <w:r w:rsidRPr="00ED5F61">
        <w:rPr>
          <w:rFonts w:ascii="Calibri" w:eastAsia="Calibri" w:hAnsi="Calibri" w:cs="Calibri"/>
          <w:spacing w:val="-1"/>
          <w:sz w:val="24"/>
          <w:szCs w:val="24"/>
        </w:rPr>
        <w:t>-</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a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2"/>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F</w:t>
      </w:r>
      <w:r w:rsidRPr="00ED5F61">
        <w:rPr>
          <w:rFonts w:ascii="Calibri" w:eastAsia="Calibri" w:hAnsi="Calibri" w:cs="Calibri"/>
          <w:spacing w:val="1"/>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lar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e</w:t>
      </w:r>
      <w:r w:rsidRPr="00ED5F61">
        <w:rPr>
          <w:rFonts w:ascii="Calibri" w:eastAsia="Calibri" w:hAnsi="Calibri" w:cs="Calibri"/>
          <w:sz w:val="24"/>
          <w:szCs w:val="24"/>
        </w:rPr>
        <w:t>as</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6"/>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z w:val="24"/>
          <w:szCs w:val="24"/>
        </w:rPr>
        <w:t>g</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serve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ave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cc</w:t>
      </w:r>
      <w:r w:rsidRPr="00ED5F61">
        <w:rPr>
          <w:rFonts w:ascii="Calibri" w:eastAsia="Calibri" w:hAnsi="Calibri" w:cs="Calibri"/>
          <w:sz w:val="24"/>
          <w:szCs w:val="24"/>
        </w:rPr>
        <w:t>ess</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w:t>
      </w:r>
      <w:r w:rsidRPr="00ED5F61">
        <w:rPr>
          <w:rFonts w:ascii="Calibri" w:eastAsia="Calibri" w:hAnsi="Calibri" w:cs="Calibri"/>
          <w:spacing w:val="5"/>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6"/>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eir</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ub</w:t>
      </w:r>
      <w:r w:rsidRPr="00ED5F61">
        <w:rPr>
          <w:rFonts w:ascii="Calibri" w:eastAsia="Calibri" w:hAnsi="Calibri" w:cs="Calibri"/>
          <w:sz w:val="24"/>
          <w:szCs w:val="24"/>
        </w:rPr>
        <w:t>li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w:t>
      </w:r>
      <w:r w:rsidRPr="00ED5F61">
        <w:rPr>
          <w:rFonts w:ascii="Calibri" w:eastAsia="Calibri" w:hAnsi="Calibri" w:cs="Calibri"/>
          <w:b/>
          <w:bCs/>
          <w:spacing w:val="-1"/>
          <w:sz w:val="24"/>
          <w:szCs w:val="24"/>
        </w:rPr>
        <w:t>re</w:t>
      </w:r>
      <w:r w:rsidRPr="00ED5F61">
        <w:rPr>
          <w:rFonts w:ascii="Calibri" w:eastAsia="Calibri" w:hAnsi="Calibri" w:cs="Calibri"/>
          <w:b/>
          <w:bCs/>
          <w:sz w:val="24"/>
          <w:szCs w:val="24"/>
        </w:rPr>
        <w:t>sse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ver</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o</w:t>
      </w:r>
      <w:r w:rsidRPr="00ED5F61">
        <w:rPr>
          <w:rFonts w:ascii="Calibri" w:eastAsia="Calibri" w:hAnsi="Calibri" w:cs="Calibri"/>
          <w:sz w:val="24"/>
          <w:szCs w:val="24"/>
        </w:rPr>
        <w:t>lves.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1</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es</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see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ava</w:t>
      </w:r>
      <w:r w:rsidRPr="00ED5F61">
        <w:rPr>
          <w:rFonts w:ascii="Calibri" w:eastAsia="Calibri" w:hAnsi="Calibri" w:cs="Calibri"/>
          <w:spacing w:val="-2"/>
          <w:sz w:val="24"/>
          <w:szCs w:val="24"/>
        </w:rPr>
        <w:t>i</w:t>
      </w:r>
      <w:r w:rsidRPr="00ED5F61">
        <w:rPr>
          <w:rFonts w:ascii="Calibri" w:eastAsia="Calibri" w:hAnsi="Calibri" w:cs="Calibri"/>
          <w:sz w:val="24"/>
          <w:szCs w:val="24"/>
        </w:rPr>
        <w:t>la</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le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p>
    <w:p w14:paraId="60856F9C" w14:textId="77777777" w:rsidR="001638A2" w:rsidRPr="00ED5F61" w:rsidRDefault="001638A2" w:rsidP="001638A2">
      <w:pPr>
        <w:spacing w:before="10" w:line="260" w:lineRule="exact"/>
        <w:rPr>
          <w:sz w:val="26"/>
          <w:szCs w:val="26"/>
        </w:rPr>
      </w:pPr>
    </w:p>
    <w:p w14:paraId="7A17A616" w14:textId="77777777" w:rsidR="001638A2" w:rsidRPr="00ED5F61" w:rsidRDefault="001638A2" w:rsidP="001638A2">
      <w:pPr>
        <w:spacing w:line="227" w:lineRule="auto"/>
        <w:ind w:left="0" w:right="129"/>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n</w:t>
      </w:r>
      <w:r w:rsidRPr="00ED5F61">
        <w:rPr>
          <w:rFonts w:ascii="Calibri" w:eastAsia="Calibri" w:hAnsi="Calibri" w:cs="Calibri"/>
          <w:b/>
          <w:bCs/>
          <w:spacing w:val="-1"/>
          <w:sz w:val="24"/>
          <w:szCs w:val="24"/>
        </w:rPr>
        <w:t>am</w:t>
      </w:r>
      <w:r w:rsidRPr="00ED5F61">
        <w:rPr>
          <w:rFonts w:ascii="Calibri" w:eastAsia="Calibri" w:hAnsi="Calibri" w:cs="Calibri"/>
          <w:b/>
          <w:bCs/>
          <w:sz w:val="24"/>
          <w:szCs w:val="24"/>
        </w:rPr>
        <w:t>e</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serv</w:t>
      </w:r>
      <w:r w:rsidRPr="00ED5F61">
        <w:rPr>
          <w:rFonts w:ascii="Calibri" w:eastAsia="Calibri" w:hAnsi="Calibri" w:cs="Calibri"/>
          <w:b/>
          <w:bCs/>
          <w:spacing w:val="-2"/>
          <w:sz w:val="24"/>
          <w:szCs w:val="24"/>
        </w:rPr>
        <w:t>e</w:t>
      </w:r>
      <w:r w:rsidRPr="00ED5F61">
        <w:rPr>
          <w:rFonts w:ascii="Calibri" w:eastAsia="Calibri" w:hAnsi="Calibri" w:cs="Calibri"/>
          <w:b/>
          <w:bCs/>
          <w:sz w:val="24"/>
          <w:szCs w:val="24"/>
        </w:rPr>
        <w:t>r</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v</w:t>
      </w:r>
      <w:r w:rsidRPr="00ED5F61">
        <w:rPr>
          <w:rFonts w:ascii="Calibri" w:eastAsia="Calibri" w:hAnsi="Calibri" w:cs="Calibri"/>
          <w:b/>
          <w:bCs/>
          <w:spacing w:val="-2"/>
          <w:sz w:val="24"/>
          <w:szCs w:val="24"/>
        </w:rPr>
        <w:t>a</w:t>
      </w:r>
      <w:r w:rsidRPr="00ED5F61">
        <w:rPr>
          <w:rFonts w:ascii="Calibri" w:eastAsia="Calibri" w:hAnsi="Calibri" w:cs="Calibri"/>
          <w:b/>
          <w:bCs/>
          <w:spacing w:val="1"/>
          <w:sz w:val="24"/>
          <w:szCs w:val="24"/>
        </w:rPr>
        <w:t>il</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bi</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t</w:t>
      </w:r>
      <w:r w:rsidRPr="00ED5F61">
        <w:rPr>
          <w:rFonts w:ascii="Calibri" w:eastAsia="Calibri" w:hAnsi="Calibri" w:cs="Calibri"/>
          <w:b/>
          <w:bCs/>
          <w:spacing w:val="4"/>
          <w:sz w:val="24"/>
          <w:szCs w:val="24"/>
        </w:rPr>
        <w:t>y</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ili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p</w:t>
      </w:r>
      <w:r w:rsidRPr="00ED5F61">
        <w:rPr>
          <w:rFonts w:ascii="Calibri" w:eastAsia="Calibri" w:hAnsi="Calibri" w:cs="Calibri"/>
          <w:spacing w:val="1"/>
          <w:sz w:val="24"/>
          <w:szCs w:val="24"/>
        </w:rPr>
        <w:t>ub</w:t>
      </w:r>
      <w:r w:rsidRPr="00ED5F61">
        <w:rPr>
          <w:rFonts w:ascii="Calibri" w:eastAsia="Calibri" w:hAnsi="Calibri" w:cs="Calibri"/>
          <w:sz w:val="24"/>
          <w:szCs w:val="24"/>
        </w:rPr>
        <w:t>li</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g</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of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 xml:space="preserve">ar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rver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ive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z w:val="24"/>
          <w:szCs w:val="24"/>
        </w:rPr>
        <w:t>ri</w:t>
      </w:r>
      <w:r w:rsidRPr="00ED5F61">
        <w:rPr>
          <w:rFonts w:ascii="Calibri" w:eastAsia="Calibri" w:hAnsi="Calibri" w:cs="Calibri"/>
          <w:spacing w:val="9"/>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et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pub</w:t>
      </w:r>
      <w:r w:rsidRPr="00ED5F61">
        <w:rPr>
          <w:rFonts w:ascii="Calibri" w:eastAsia="Calibri" w:hAnsi="Calibri" w:cs="Calibri"/>
          <w:sz w:val="24"/>
          <w:szCs w:val="24"/>
        </w:rPr>
        <w:t>lic</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of 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ervers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z w:val="24"/>
          <w:szCs w:val="24"/>
        </w:rPr>
        <w:t>me</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ed i</w:t>
      </w:r>
      <w:r w:rsidRPr="00ED5F61">
        <w:rPr>
          <w:rFonts w:ascii="Calibri" w:eastAsia="Calibri" w:hAnsi="Calibri" w:cs="Calibri"/>
          <w:spacing w:val="1"/>
          <w:sz w:val="24"/>
          <w:szCs w:val="24"/>
        </w:rPr>
        <w:t>nd</w:t>
      </w:r>
      <w:r w:rsidRPr="00ED5F61">
        <w:rPr>
          <w:rFonts w:ascii="Calibri" w:eastAsia="Calibri" w:hAnsi="Calibri" w:cs="Calibri"/>
          <w:sz w:val="24"/>
          <w:szCs w:val="24"/>
        </w:rPr>
        <w:t>ivi</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ally.  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1</w:t>
      </w:r>
      <w:r w:rsidRPr="00ED5F61">
        <w:rPr>
          <w:rFonts w:ascii="Calibri" w:eastAsia="Calibri" w:hAnsi="Calibri" w:cs="Calibri"/>
          <w:sz w:val="24"/>
          <w:szCs w:val="24"/>
        </w:rPr>
        <w:t>% 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ered</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1"/>
          <w:sz w:val="24"/>
          <w:szCs w:val="24"/>
        </w:rPr>
        <w:t xml:space="preserve"> </w:t>
      </w:r>
      <w:r w:rsidRPr="00ED5F61">
        <w:rPr>
          <w:rFonts w:ascii="Calibri" w:eastAsia="Calibri" w:hAnsi="Calibri" w:cs="Calibri"/>
          <w:spacing w:val="12"/>
          <w:sz w:val="24"/>
          <w:szCs w:val="24"/>
        </w:rPr>
        <w:t>“</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NS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a</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ame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rver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w:t>
      </w:r>
      <w:r w:rsidRPr="00ED5F61">
        <w:rPr>
          <w:rFonts w:ascii="Calibri" w:eastAsia="Calibri" w:hAnsi="Calibri" w:cs="Calibri"/>
          <w:b/>
          <w:bCs/>
          <w:spacing w:val="-2"/>
          <w:sz w:val="24"/>
          <w:szCs w:val="24"/>
        </w:rPr>
        <w:t>d</w:t>
      </w:r>
      <w:r w:rsidRPr="00ED5F61">
        <w:rPr>
          <w:rFonts w:ascii="Calibri" w:eastAsia="Calibri" w:hAnsi="Calibri" w:cs="Calibri"/>
          <w:b/>
          <w:bCs/>
          <w:spacing w:val="1"/>
          <w:sz w:val="24"/>
          <w:szCs w:val="24"/>
        </w:rPr>
        <w:t>dr</w:t>
      </w:r>
      <w:r w:rsidRPr="00ED5F61">
        <w:rPr>
          <w:rFonts w:ascii="Calibri" w:eastAsia="Calibri" w:hAnsi="Calibri" w:cs="Calibri"/>
          <w:b/>
          <w:bCs/>
          <w:spacing w:val="-3"/>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w:t>
      </w:r>
      <w:r w:rsidRPr="00ED5F61">
        <w:rPr>
          <w:rFonts w:ascii="Calibri" w:eastAsia="Calibri" w:hAnsi="Calibri" w:cs="Calibri"/>
          <w:spacing w:val="-1"/>
          <w:sz w:val="24"/>
          <w:szCs w:val="24"/>
        </w:rPr>
        <w:t>v</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erver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dre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ered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p>
    <w:p w14:paraId="784B81D7" w14:textId="77777777" w:rsidR="001638A2" w:rsidRPr="00ED5F61" w:rsidRDefault="001638A2" w:rsidP="001638A2">
      <w:pPr>
        <w:spacing w:before="13" w:line="260" w:lineRule="exact"/>
        <w:rPr>
          <w:sz w:val="26"/>
          <w:szCs w:val="26"/>
        </w:rPr>
      </w:pPr>
    </w:p>
    <w:p w14:paraId="03C10C05" w14:textId="77777777" w:rsidR="001638A2" w:rsidRPr="00ED5F61" w:rsidRDefault="001638A2" w:rsidP="001638A2">
      <w:pPr>
        <w:spacing w:line="227" w:lineRule="auto"/>
        <w:ind w:left="0" w:right="55"/>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U</w:t>
      </w:r>
      <w:r w:rsidRPr="00ED5F61">
        <w:rPr>
          <w:rFonts w:ascii="Calibri" w:eastAsia="Calibri" w:hAnsi="Calibri" w:cs="Calibri"/>
          <w:b/>
          <w:bCs/>
          <w:spacing w:val="-1"/>
          <w:sz w:val="24"/>
          <w:szCs w:val="24"/>
        </w:rPr>
        <w:t>D</w:t>
      </w:r>
      <w:r w:rsidRPr="00ED5F61">
        <w:rPr>
          <w:rFonts w:ascii="Calibri" w:eastAsia="Calibri" w:hAnsi="Calibri" w:cs="Calibri"/>
          <w:b/>
          <w:bCs/>
          <w:sz w:val="24"/>
          <w:szCs w:val="24"/>
        </w:rPr>
        <w:t>P DNS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lu</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4"/>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ck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2"/>
          <w:sz w:val="24"/>
          <w:szCs w:val="24"/>
        </w:rPr>
        <w:t>D</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m</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gr</w:t>
      </w:r>
      <w:r w:rsidRPr="00ED5F61">
        <w:rPr>
          <w:rFonts w:ascii="Calibri" w:eastAsia="Calibri" w:hAnsi="Calibri" w:cs="Calibri"/>
          <w:spacing w:val="-2"/>
          <w:sz w:val="24"/>
          <w:szCs w:val="24"/>
        </w:rPr>
        <w:t>e</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me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ec</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el</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v</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SLR</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1FF6D97C" w14:textId="77777777" w:rsidR="001638A2" w:rsidRPr="00ED5F61" w:rsidRDefault="001638A2" w:rsidP="001638A2">
      <w:pPr>
        <w:spacing w:before="8" w:line="260" w:lineRule="exact"/>
        <w:rPr>
          <w:sz w:val="26"/>
          <w:szCs w:val="26"/>
        </w:rPr>
      </w:pPr>
    </w:p>
    <w:p w14:paraId="5C023054" w14:textId="77777777" w:rsidR="001638A2" w:rsidRPr="00ED5F61" w:rsidRDefault="001638A2" w:rsidP="001638A2">
      <w:pPr>
        <w:spacing w:line="227" w:lineRule="auto"/>
        <w:ind w:left="172" w:right="316"/>
        <w:rPr>
          <w:rFonts w:ascii="Calibri" w:eastAsia="Calibri" w:hAnsi="Calibri" w:cs="Calibri"/>
          <w:b/>
          <w:bCs/>
          <w:sz w:val="24"/>
          <w:szCs w:val="24"/>
        </w:rPr>
      </w:pPr>
    </w:p>
    <w:p w14:paraId="5B04EEE4" w14:textId="77777777" w:rsidR="001638A2" w:rsidRPr="00ED5F61" w:rsidRDefault="001638A2" w:rsidP="001638A2">
      <w:pPr>
        <w:spacing w:line="227" w:lineRule="auto"/>
        <w:ind w:left="0" w:right="316"/>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CP 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4"/>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art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3"/>
          <w:sz w:val="24"/>
          <w:szCs w:val="24"/>
        </w:rPr>
        <w:t>C</w:t>
      </w:r>
      <w:r w:rsidRPr="00ED5F61">
        <w:rPr>
          <w:rFonts w:ascii="Calibri" w:eastAsia="Calibri" w:hAnsi="Calibri" w:cs="Calibri"/>
          <w:sz w:val="24"/>
          <w:szCs w:val="24"/>
        </w:rPr>
        <w:t xml:space="preserve">P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l</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on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1"/>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ive (5)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at</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eci</w:t>
      </w:r>
      <w:r w:rsidRPr="00ED5F61">
        <w:rPr>
          <w:rFonts w:ascii="Calibri" w:eastAsia="Calibri" w:hAnsi="Calibri" w:cs="Calibri"/>
          <w:spacing w:val="1"/>
          <w:sz w:val="24"/>
          <w:szCs w:val="24"/>
        </w:rPr>
        <w:t>f</w:t>
      </w:r>
      <w:r w:rsidRPr="00ED5F61">
        <w:rPr>
          <w:rFonts w:ascii="Calibri" w:eastAsia="Calibri" w:hAnsi="Calibri" w:cs="Calibri"/>
          <w:sz w:val="24"/>
          <w:szCs w:val="24"/>
        </w:rPr>
        <w:t xml:space="preserve">ied 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leva</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SL</w:t>
      </w:r>
      <w:r w:rsidRPr="00ED5F61">
        <w:rPr>
          <w:rFonts w:ascii="Calibri" w:eastAsia="Calibri" w:hAnsi="Calibri" w:cs="Calibri"/>
          <w:b/>
          <w:bCs/>
          <w:sz w:val="24"/>
          <w:szCs w:val="24"/>
        </w:rPr>
        <w:t>R</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674D7BA4" w14:textId="77777777" w:rsidR="001638A2" w:rsidRPr="00ED5F61" w:rsidRDefault="001638A2" w:rsidP="001638A2">
      <w:pPr>
        <w:spacing w:before="7" w:line="280" w:lineRule="exact"/>
        <w:rPr>
          <w:sz w:val="28"/>
          <w:szCs w:val="28"/>
        </w:rPr>
      </w:pPr>
    </w:p>
    <w:p w14:paraId="228D221D"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lu</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eith</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z w:val="24"/>
          <w:szCs w:val="24"/>
        </w:rPr>
        <w:t>U</w:t>
      </w:r>
      <w:r w:rsidRPr="00ED5F61">
        <w:rPr>
          <w:rFonts w:ascii="Calibri" w:eastAsia="Calibri" w:hAnsi="Calibri" w:cs="Calibri"/>
          <w:b/>
          <w:bCs/>
          <w:spacing w:val="-1"/>
          <w:sz w:val="24"/>
          <w:szCs w:val="24"/>
        </w:rPr>
        <w:t>D</w:t>
      </w:r>
      <w:r w:rsidRPr="00ED5F61">
        <w:rPr>
          <w:rFonts w:ascii="Calibri" w:eastAsia="Calibri" w:hAnsi="Calibri" w:cs="Calibri"/>
          <w:b/>
          <w:bCs/>
          <w:sz w:val="24"/>
          <w:szCs w:val="24"/>
        </w:rPr>
        <w:t xml:space="preserve">P </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NS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ol</w:t>
      </w:r>
      <w:r w:rsidRPr="00ED5F61">
        <w:rPr>
          <w:rFonts w:ascii="Calibri" w:eastAsia="Calibri" w:hAnsi="Calibri" w:cs="Calibri"/>
          <w:b/>
          <w:bCs/>
          <w:spacing w:val="-2"/>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CP 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Registry </w:t>
      </w:r>
      <w:r w:rsidRPr="00ED5F61">
        <w:rPr>
          <w:rFonts w:ascii="Calibri" w:eastAsia="Calibri" w:hAnsi="Calibri" w:cs="Calibri"/>
          <w:position w:val="1"/>
          <w:sz w:val="24"/>
          <w:szCs w:val="24"/>
        </w:rPr>
        <w:t>Ope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r</w:t>
      </w:r>
      <w:r w:rsidRPr="00ED5F61">
        <w:rPr>
          <w:rFonts w:ascii="Calibri" w:eastAsia="Calibri" w:hAnsi="Calibri" w:cs="Calibri"/>
          <w:spacing w:val="-4"/>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ouraged</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o </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mai</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or</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ff</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t</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services</w:t>
      </w:r>
      <w:r w:rsidRPr="00ED5F61">
        <w:rPr>
          <w:rFonts w:ascii="Calibri" w:eastAsia="Calibri" w:hAnsi="Calibri" w:cs="Calibri"/>
          <w:spacing w:val="-9"/>
          <w:position w:val="1"/>
          <w:sz w:val="24"/>
          <w:szCs w:val="24"/>
        </w:rPr>
        <w:t xml:space="preserve"> </w:t>
      </w:r>
      <w:r w:rsidRPr="00ED5F61">
        <w:rPr>
          <w:rFonts w:ascii="Calibri" w:eastAsia="Calibri" w:hAnsi="Calibri" w:cs="Calibri"/>
          <w:position w:val="1"/>
          <w:sz w:val="24"/>
          <w:szCs w:val="24"/>
        </w:rPr>
        <w:t>at</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es</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d</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es</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 xml:space="preserve">ally </w:t>
      </w:r>
      <w:r w:rsidRPr="00ED5F61">
        <w:rPr>
          <w:rFonts w:ascii="Calibri" w:eastAsia="Calibri" w:hAnsi="Calibri" w:cs="Calibri"/>
          <w:sz w:val="24"/>
          <w:szCs w:val="24"/>
        </w:rPr>
        <w:t>lower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ff</w:t>
      </w:r>
      <w:r w:rsidRPr="00ED5F61">
        <w:rPr>
          <w:rFonts w:ascii="Calibri" w:eastAsia="Calibri" w:hAnsi="Calibri" w:cs="Calibri"/>
          <w:sz w:val="24"/>
          <w:szCs w:val="24"/>
        </w:rPr>
        <w:t>ic</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2"/>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4"/>
          <w:sz w:val="24"/>
          <w:szCs w:val="24"/>
        </w:rPr>
        <w:t>o</w:t>
      </w:r>
      <w:r w:rsidRPr="00ED5F61">
        <w:rPr>
          <w:rFonts w:ascii="Calibri" w:eastAsia="Calibri" w:hAnsi="Calibri" w:cs="Calibri"/>
          <w:spacing w:val="-1"/>
          <w:sz w:val="24"/>
          <w:szCs w:val="24"/>
        </w:rPr>
        <w:t>w</w:t>
      </w:r>
      <w:r w:rsidRPr="00ED5F61">
        <w:rPr>
          <w:rFonts w:ascii="Calibri" w:eastAsia="Calibri" w:hAnsi="Calibri" w:cs="Calibri"/>
          <w:sz w:val="24"/>
          <w:szCs w:val="24"/>
        </w:rPr>
        <w:t>eve</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vi</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out</w:t>
      </w:r>
      <w:r w:rsidRPr="00ED5F61">
        <w:rPr>
          <w:rFonts w:ascii="Calibri" w:eastAsia="Calibri" w:hAnsi="Calibri" w:cs="Calibri"/>
          <w:spacing w:val="1"/>
          <w:sz w:val="24"/>
          <w:szCs w:val="24"/>
        </w:rPr>
        <w:t>a</w:t>
      </w:r>
      <w:r w:rsidRPr="00ED5F61">
        <w:rPr>
          <w:rFonts w:ascii="Calibri" w:eastAsia="Calibri" w:hAnsi="Calibri" w:cs="Calibri"/>
          <w:sz w:val="24"/>
          <w:szCs w:val="24"/>
        </w:rPr>
        <w:t>ges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simi</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io</w:t>
      </w:r>
      <w:r w:rsidRPr="00ED5F61">
        <w:rPr>
          <w:rFonts w:ascii="Calibri" w:eastAsia="Calibri" w:hAnsi="Calibri" w:cs="Calibri"/>
          <w:spacing w:val="2"/>
          <w:sz w:val="24"/>
          <w:szCs w:val="24"/>
        </w:rPr>
        <w:t>d</w:t>
      </w:r>
      <w:r w:rsidRPr="00ED5F61">
        <w:rPr>
          <w:rFonts w:ascii="Calibri" w:eastAsia="Calibri" w:hAnsi="Calibri" w:cs="Calibri"/>
          <w:sz w:val="24"/>
          <w:szCs w:val="24"/>
        </w:rPr>
        <w:t xml:space="preserve">s of </w:t>
      </w:r>
      <w:r w:rsidRPr="00ED5F61">
        <w:rPr>
          <w:rFonts w:ascii="Calibri" w:eastAsia="Calibri" w:hAnsi="Calibri" w:cs="Calibri"/>
          <w:spacing w:val="1"/>
          <w:sz w:val="24"/>
          <w:szCs w:val="24"/>
        </w:rPr>
        <w:t>un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slow 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y</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ai</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will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oted sim</w:t>
      </w:r>
      <w:r w:rsidRPr="00ED5F61">
        <w:rPr>
          <w:rFonts w:ascii="Calibri" w:eastAsia="Calibri" w:hAnsi="Calibri" w:cs="Calibri"/>
          <w:spacing w:val="1"/>
          <w:sz w:val="24"/>
          <w:szCs w:val="24"/>
        </w:rPr>
        <w:t>p</w:t>
      </w:r>
      <w:r w:rsidRPr="00ED5F61">
        <w:rPr>
          <w:rFonts w:ascii="Calibri" w:eastAsia="Calibri" w:hAnsi="Calibri" w:cs="Calibri"/>
          <w:sz w:val="24"/>
          <w:szCs w:val="24"/>
        </w:rPr>
        <w:t>ly 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own</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SLA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pu</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p</w:t>
      </w:r>
      <w:r w:rsidRPr="00ED5F61">
        <w:rPr>
          <w:rFonts w:ascii="Calibri" w:eastAsia="Calibri" w:hAnsi="Calibri" w:cs="Calibri"/>
          <w:sz w:val="24"/>
          <w:szCs w:val="24"/>
        </w:rPr>
        <w:t>os</w:t>
      </w:r>
      <w:r w:rsidRPr="00ED5F61">
        <w:rPr>
          <w:rFonts w:ascii="Calibri" w:eastAsia="Calibri" w:hAnsi="Calibri" w:cs="Calibri"/>
          <w:spacing w:val="-1"/>
          <w:sz w:val="24"/>
          <w:szCs w:val="24"/>
        </w:rPr>
        <w:t>e</w:t>
      </w:r>
      <w:r w:rsidRPr="00ED5F61">
        <w:rPr>
          <w:rFonts w:ascii="Calibri" w:eastAsia="Calibri" w:hAnsi="Calibri" w:cs="Calibri"/>
          <w:sz w:val="24"/>
          <w:szCs w:val="24"/>
        </w:rPr>
        <w:t>s.</w:t>
      </w:r>
    </w:p>
    <w:p w14:paraId="1B627CB7" w14:textId="77777777" w:rsidR="001638A2" w:rsidRPr="00ED5F61" w:rsidRDefault="001638A2" w:rsidP="001638A2">
      <w:pPr>
        <w:spacing w:before="2" w:line="280" w:lineRule="exact"/>
        <w:rPr>
          <w:sz w:val="28"/>
          <w:szCs w:val="28"/>
        </w:rPr>
      </w:pPr>
    </w:p>
    <w:p w14:paraId="2C574B94" w14:textId="77777777" w:rsidR="001638A2" w:rsidRPr="00ED5F61" w:rsidRDefault="001638A2" w:rsidP="001638A2">
      <w:pPr>
        <w:spacing w:line="225" w:lineRule="auto"/>
        <w:ind w:left="0" w:right="51"/>
        <w:jc w:val="both"/>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u</w:t>
      </w:r>
      <w:r w:rsidRPr="00ED5F61">
        <w:rPr>
          <w:rFonts w:ascii="Calibri" w:eastAsia="Calibri" w:hAnsi="Calibri" w:cs="Calibri"/>
          <w:b/>
          <w:bCs/>
          <w:spacing w:val="-2"/>
          <w:sz w:val="24"/>
          <w:szCs w:val="24"/>
        </w:rPr>
        <w:t>p</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m</w:t>
      </w:r>
      <w:r w:rsidRPr="00ED5F61">
        <w:rPr>
          <w:rFonts w:ascii="Calibri" w:eastAsia="Calibri" w:hAnsi="Calibri" w:cs="Calibri"/>
          <w:b/>
          <w:bCs/>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ed</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nf</w:t>
      </w:r>
      <w:r w:rsidRPr="00ED5F61">
        <w:rPr>
          <w:rFonts w:ascii="Calibri" w:eastAsia="Calibri" w:hAnsi="Calibri" w:cs="Calibri"/>
          <w:sz w:val="24"/>
          <w:szCs w:val="24"/>
        </w:rPr>
        <w:t>irm</w:t>
      </w:r>
      <w:r w:rsidRPr="00ED5F61">
        <w:rPr>
          <w:rFonts w:ascii="Calibri" w:eastAsia="Calibri" w:hAnsi="Calibri" w:cs="Calibri"/>
          <w:spacing w:val="-1"/>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m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 on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 xml:space="preserve">ers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 xml:space="preserve">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9"/>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ri</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sis</w:t>
      </w:r>
      <w:r w:rsidRPr="00ED5F61">
        <w:rPr>
          <w:rFonts w:ascii="Calibri" w:eastAsia="Calibri" w:hAnsi="Calibri" w:cs="Calibri"/>
          <w:spacing w:val="-2"/>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pp</w:t>
      </w:r>
      <w:r w:rsidRPr="00ED5F61">
        <w:rPr>
          <w:rFonts w:ascii="Calibri" w:eastAsia="Calibri" w:hAnsi="Calibri" w:cs="Calibri"/>
          <w:sz w:val="24"/>
          <w:szCs w:val="24"/>
        </w:rPr>
        <w:t>lies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io</w:t>
      </w:r>
      <w:r w:rsidRPr="00ED5F61">
        <w:rPr>
          <w:rFonts w:ascii="Calibri" w:eastAsia="Calibri" w:hAnsi="Calibri" w:cs="Calibri"/>
          <w:spacing w:val="2"/>
          <w:sz w:val="24"/>
          <w:szCs w:val="24"/>
        </w:rPr>
        <w:t>n</w:t>
      </w:r>
      <w:r w:rsidRPr="00ED5F61">
        <w:rPr>
          <w:rFonts w:ascii="Calibri" w:eastAsia="Calibri" w:hAnsi="Calibri" w:cs="Calibri"/>
          <w:sz w:val="24"/>
          <w:szCs w:val="24"/>
        </w:rPr>
        <w:t>.</w:t>
      </w:r>
    </w:p>
    <w:p w14:paraId="2BFB311A" w14:textId="77777777" w:rsidR="001638A2" w:rsidRPr="00ED5F61" w:rsidRDefault="001638A2" w:rsidP="001638A2">
      <w:pPr>
        <w:spacing w:line="239" w:lineRule="auto"/>
        <w:ind w:left="100" w:right="40"/>
        <w:rPr>
          <w:rFonts w:ascii="Calibri" w:eastAsia="Calibri" w:hAnsi="Calibri" w:cs="Calibri"/>
          <w:sz w:val="24"/>
          <w:szCs w:val="24"/>
        </w:rPr>
      </w:pPr>
    </w:p>
    <w:p w14:paraId="5E977F18" w14:textId="77777777" w:rsidR="001638A2" w:rsidRPr="00ED5F61" w:rsidRDefault="001638A2" w:rsidP="001638A2">
      <w:pPr>
        <w:spacing w:line="239" w:lineRule="auto"/>
        <w:ind w:left="0" w:right="40"/>
        <w:rPr>
          <w:rFonts w:ascii="Calibri" w:eastAsia="Calibri" w:hAnsi="Calibri" w:cs="Calibri"/>
          <w:spacing w:val="1"/>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2"/>
          <w:sz w:val="24"/>
          <w:szCs w:val="24"/>
        </w:rPr>
        <w:t>r</w:t>
      </w:r>
      <w:r w:rsidRPr="00ED5F61">
        <w:rPr>
          <w:rFonts w:ascii="Calibri" w:eastAsia="Calibri" w:hAnsi="Calibri" w:cs="Calibri"/>
          <w:sz w:val="24"/>
          <w:szCs w:val="24"/>
        </w:rPr>
        <w:t>ec</w:t>
      </w:r>
      <w:r w:rsidRPr="00ED5F61">
        <w:rPr>
          <w:rFonts w:ascii="Calibri" w:eastAsia="Calibri" w:hAnsi="Calibri" w:cs="Calibri"/>
          <w:spacing w:val="1"/>
          <w:sz w:val="24"/>
          <w:szCs w:val="24"/>
        </w:rPr>
        <w:t>u</w:t>
      </w:r>
      <w:r w:rsidRPr="00ED5F61">
        <w:rPr>
          <w:rFonts w:ascii="Calibri" w:eastAsia="Calibri" w:hAnsi="Calibri" w:cs="Calibri"/>
          <w:sz w:val="24"/>
          <w:szCs w:val="24"/>
        </w:rPr>
        <w:t>rsive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z w:val="24"/>
          <w:szCs w:val="24"/>
        </w:rPr>
        <w:t>ry se</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lar</w:t>
      </w:r>
      <w:r w:rsidRPr="00ED5F61">
        <w:rPr>
          <w:rFonts w:ascii="Calibri" w:eastAsia="Calibri" w:hAnsi="Calibri" w:cs="Calibri"/>
          <w:spacing w:val="-1"/>
          <w:sz w:val="24"/>
          <w:szCs w:val="24"/>
        </w:rPr>
        <w:t xml:space="preserve"> </w:t>
      </w:r>
      <w:r w:rsidRPr="00ED5F61">
        <w:rPr>
          <w:rFonts w:ascii="Calibri" w:eastAsia="Calibri" w:hAnsi="Calibri" w:cs="Calibri"/>
          <w:spacing w:val="4"/>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v</w:t>
      </w:r>
      <w:r w:rsidRPr="00ED5F61">
        <w:rPr>
          <w:rFonts w:ascii="Calibri" w:eastAsia="Calibri" w:hAnsi="Calibri" w:cs="Calibri"/>
          <w:sz w:val="24"/>
          <w:szCs w:val="24"/>
        </w:rPr>
        <w:t>ia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UDP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TCP).  If </w:t>
      </w:r>
      <w:r w:rsidRPr="00ED5F61">
        <w:rPr>
          <w:rFonts w:ascii="Calibri" w:eastAsia="Calibri" w:hAnsi="Calibri" w:cs="Calibri"/>
          <w:spacing w:val="1"/>
          <w:sz w:val="24"/>
          <w:szCs w:val="24"/>
        </w:rPr>
        <w:t>DN</w:t>
      </w:r>
      <w:r w:rsidRPr="00ED5F61">
        <w:rPr>
          <w:rFonts w:ascii="Calibri" w:eastAsia="Calibri" w:hAnsi="Calibri" w:cs="Calibri"/>
          <w:sz w:val="24"/>
          <w:szCs w:val="24"/>
        </w:rPr>
        <w:t>SSEC</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off</w:t>
      </w:r>
      <w:r w:rsidRPr="00ED5F61">
        <w:rPr>
          <w:rFonts w:ascii="Calibri" w:eastAsia="Calibri" w:hAnsi="Calibri" w:cs="Calibri"/>
          <w:spacing w:val="1"/>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d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z</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 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sig</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tu</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osi</w:t>
      </w:r>
      <w:r w:rsidRPr="00ED5F61">
        <w:rPr>
          <w:rFonts w:ascii="Calibri" w:eastAsia="Calibri" w:hAnsi="Calibri" w:cs="Calibri"/>
          <w:spacing w:val="1"/>
          <w:sz w:val="24"/>
          <w:szCs w:val="24"/>
        </w:rPr>
        <w:t>t</w:t>
      </w:r>
      <w:r w:rsidRPr="00ED5F61">
        <w:rPr>
          <w:rFonts w:ascii="Calibri" w:eastAsia="Calibri" w:hAnsi="Calibri" w:cs="Calibri"/>
          <w:sz w:val="24"/>
          <w:szCs w:val="24"/>
        </w:rPr>
        <w:t>ively</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b</w:t>
      </w:r>
      <w:r w:rsidRPr="00ED5F61">
        <w:rPr>
          <w:rFonts w:ascii="Calibri" w:eastAsia="Calibri" w:hAnsi="Calibri" w:cs="Calibri"/>
          <w:sz w:val="24"/>
          <w:szCs w:val="24"/>
        </w:rPr>
        <w:t>lis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z</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i</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n</w:t>
      </w:r>
      <w:r w:rsidRPr="00ED5F61">
        <w:rPr>
          <w:rFonts w:ascii="Calibri" w:eastAsia="Calibri" w:hAnsi="Calibri" w:cs="Calibri"/>
          <w:spacing w:val="-2"/>
          <w:sz w:val="24"/>
          <w:szCs w:val="24"/>
        </w:rPr>
        <w:t>o</w:t>
      </w:r>
      <w:r w:rsidRPr="00ED5F61">
        <w:rPr>
          <w:rFonts w:ascii="Calibri" w:eastAsia="Calibri" w:hAnsi="Calibri" w:cs="Calibri"/>
          <w:sz w:val="24"/>
          <w:szCs w:val="24"/>
        </w:rPr>
        <w:t>t sig</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agai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z w:val="24"/>
          <w:szCs w:val="24"/>
        </w:rPr>
        <w:t>al</w:t>
      </w:r>
      <w:r w:rsidRPr="00ED5F61">
        <w:rPr>
          <w:rFonts w:ascii="Calibri" w:eastAsia="Calibri" w:hAnsi="Calibri" w:cs="Calibri"/>
          <w:spacing w:val="-2"/>
          <w:sz w:val="24"/>
          <w:szCs w:val="24"/>
        </w:rPr>
        <w:t>l</w:t>
      </w:r>
      <w:r w:rsidRPr="00ED5F61">
        <w:rPr>
          <w:rFonts w:ascii="Calibri" w:eastAsia="Calibri" w:hAnsi="Calibri" w:cs="Calibri"/>
          <w:sz w:val="24"/>
          <w:szCs w:val="24"/>
        </w:rPr>
        <w:t>y</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co</w:t>
      </w:r>
      <w:r w:rsidRPr="00ED5F61">
        <w:rPr>
          <w:rFonts w:ascii="Calibri" w:eastAsia="Calibri" w:hAnsi="Calibri" w:cs="Calibri"/>
          <w:spacing w:val="1"/>
          <w:sz w:val="24"/>
          <w:szCs w:val="24"/>
        </w:rPr>
        <w:t>nf</w:t>
      </w:r>
      <w:r w:rsidRPr="00ED5F61">
        <w:rPr>
          <w:rFonts w:ascii="Calibri" w:eastAsia="Calibri" w:hAnsi="Calibri" w:cs="Calibri"/>
          <w:sz w:val="24"/>
          <w:szCs w:val="24"/>
        </w:rPr>
        <w:t>ig</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z w:val="24"/>
          <w:szCs w:val="24"/>
        </w:rPr>
        <w:t>ry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ont</w:t>
      </w:r>
      <w:r w:rsidRPr="00ED5F61">
        <w:rPr>
          <w:rFonts w:ascii="Calibri" w:eastAsia="Calibri" w:hAnsi="Calibri" w:cs="Calibri"/>
          <w:spacing w:val="1"/>
          <w:sz w:val="24"/>
          <w:szCs w:val="24"/>
        </w:rPr>
        <w:t>a</w:t>
      </w:r>
      <w:r w:rsidRPr="00ED5F61">
        <w:rPr>
          <w:rFonts w:ascii="Calibri" w:eastAsia="Calibri" w:hAnsi="Calibri" w:cs="Calibri"/>
          <w:sz w:val="24"/>
          <w:szCs w:val="24"/>
        </w:rPr>
        <w:t>in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r</w:t>
      </w:r>
      <w:r w:rsidRPr="00ED5F61">
        <w:rPr>
          <w:rFonts w:ascii="Calibri" w:eastAsia="Calibri" w:hAnsi="Calibri" w:cs="Calibri"/>
          <w:sz w:val="24"/>
          <w:szCs w:val="24"/>
        </w:rPr>
        <w:t>es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g i</w:t>
      </w:r>
      <w:r w:rsidRPr="00ED5F61">
        <w:rPr>
          <w:rFonts w:ascii="Calibri" w:eastAsia="Calibri" w:hAnsi="Calibri" w:cs="Calibri"/>
          <w:spacing w:val="1"/>
          <w:sz w:val="24"/>
          <w:szCs w:val="24"/>
        </w:rPr>
        <w:t>nf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m</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3"/>
          <w:sz w:val="24"/>
          <w:szCs w:val="24"/>
        </w:rPr>
        <w:t>e</w:t>
      </w:r>
      <w:r w:rsidRPr="00ED5F61">
        <w:rPr>
          <w:rFonts w:ascii="Calibri" w:eastAsia="Calibri" w:hAnsi="Calibri" w:cs="Calibri"/>
          <w:sz w:val="24"/>
          <w:szCs w:val="24"/>
        </w:rPr>
        <w:t>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Syst</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othe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 a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imes</w:t>
      </w:r>
      <w:r w:rsidRPr="00ED5F61">
        <w:rPr>
          <w:rFonts w:ascii="Calibri" w:eastAsia="Calibri" w:hAnsi="Calibri" w:cs="Calibri"/>
          <w:spacing w:val="1"/>
          <w:sz w:val="24"/>
          <w:szCs w:val="24"/>
        </w:rPr>
        <w:t xml:space="preserve"> h</w:t>
      </w:r>
      <w:r w:rsidRPr="00ED5F61">
        <w:rPr>
          <w:rFonts w:ascii="Calibri" w:eastAsia="Calibri" w:hAnsi="Calibri" w:cs="Calibri"/>
          <w:sz w:val="24"/>
          <w:szCs w:val="24"/>
        </w:rPr>
        <w:t>i</w:t>
      </w:r>
      <w:r w:rsidRPr="00ED5F61">
        <w:rPr>
          <w:rFonts w:ascii="Calibri" w:eastAsia="Calibri" w:hAnsi="Calibri" w:cs="Calibri"/>
          <w:spacing w:val="-3"/>
          <w:sz w:val="24"/>
          <w:szCs w:val="24"/>
        </w:rPr>
        <w:t>g</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2"/>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SLR, will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ed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T</w:t>
      </w:r>
      <w:r w:rsidRPr="00ED5F61">
        <w:rPr>
          <w:rFonts w:ascii="Calibri" w:eastAsia="Calibri" w:hAnsi="Calibri" w:cs="Calibri"/>
          <w:spacing w:val="2"/>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est 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2"/>
          <w:sz w:val="24"/>
          <w:szCs w:val="24"/>
        </w:rPr>
        <w:t>ll</w:t>
      </w:r>
      <w:r w:rsidRPr="00ED5F61">
        <w:rPr>
          <w:rFonts w:ascii="Calibri" w:eastAsia="Calibri" w:hAnsi="Calibri" w:cs="Calibri"/>
          <w:sz w:val="24"/>
          <w:szCs w:val="24"/>
        </w:rPr>
        <w:t>iseco</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0"/>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u</w:t>
      </w:r>
      <w:r w:rsidRPr="00ED5F61">
        <w:rPr>
          <w:rFonts w:ascii="Calibri" w:eastAsia="Calibri" w:hAnsi="Calibri" w:cs="Calibri"/>
          <w:b/>
          <w:bCs/>
          <w:spacing w:val="-2"/>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on</w:t>
      </w:r>
      <w:r w:rsidRPr="00ED5F61">
        <w:rPr>
          <w:rFonts w:ascii="Calibri" w:eastAsia="Calibri" w:hAnsi="Calibri" w:cs="Calibri"/>
          <w:b/>
          <w:bCs/>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u</w:t>
      </w:r>
      <w:r w:rsidRPr="00ED5F61">
        <w:rPr>
          <w:rFonts w:ascii="Calibri" w:eastAsia="Calibri" w:hAnsi="Calibri" w:cs="Calibri"/>
          <w:spacing w:val="3"/>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p>
    <w:p w14:paraId="74F3B4F3" w14:textId="77777777" w:rsidR="001638A2" w:rsidRPr="00ED5F61" w:rsidRDefault="001638A2" w:rsidP="001638A2">
      <w:pPr>
        <w:spacing w:line="239" w:lineRule="auto"/>
        <w:ind w:left="100" w:right="40"/>
        <w:rPr>
          <w:rFonts w:ascii="Calibri" w:eastAsia="Calibri" w:hAnsi="Calibri" w:cs="Calibri"/>
          <w:sz w:val="24"/>
          <w:szCs w:val="24"/>
        </w:rPr>
      </w:pPr>
    </w:p>
    <w:p w14:paraId="4471CA6F" w14:textId="77777777" w:rsidR="001638A2" w:rsidRPr="00ED5F61" w:rsidRDefault="001638A2" w:rsidP="001638A2">
      <w:pPr>
        <w:spacing w:line="224" w:lineRule="auto"/>
        <w:ind w:left="0" w:right="51"/>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Mea</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urin</w:t>
      </w:r>
      <w:r w:rsidRPr="00ED5F61">
        <w:rPr>
          <w:rFonts w:ascii="Calibri" w:eastAsia="Calibri" w:hAnsi="Calibri" w:cs="Calibri"/>
          <w:b/>
          <w:bCs/>
          <w:sz w:val="24"/>
          <w:szCs w:val="24"/>
        </w:rPr>
        <w:t>g</w:t>
      </w:r>
      <w:r w:rsidRPr="00ED5F61">
        <w:rPr>
          <w:rFonts w:ascii="Calibri" w:eastAsia="Calibri" w:hAnsi="Calibri" w:cs="Calibri"/>
          <w:b/>
          <w:bCs/>
          <w:spacing w:val="-5"/>
          <w:sz w:val="24"/>
          <w:szCs w:val="24"/>
        </w:rPr>
        <w:t xml:space="preserve"> </w:t>
      </w:r>
      <w:r w:rsidRPr="00ED5F61">
        <w:rPr>
          <w:rFonts w:ascii="Calibri" w:eastAsia="Calibri" w:hAnsi="Calibri" w:cs="Calibri"/>
          <w:b/>
          <w:bCs/>
          <w:sz w:val="24"/>
          <w:szCs w:val="24"/>
        </w:rPr>
        <w:t>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arame</w:t>
      </w:r>
      <w:r w:rsidRPr="00ED5F61">
        <w:rPr>
          <w:rFonts w:ascii="Calibri" w:eastAsia="Calibri" w:hAnsi="Calibri" w:cs="Calibri"/>
          <w:b/>
          <w:bCs/>
          <w:sz w:val="24"/>
          <w:szCs w:val="24"/>
        </w:rPr>
        <w:t>te</w:t>
      </w:r>
      <w:r w:rsidRPr="00ED5F61">
        <w:rPr>
          <w:rFonts w:ascii="Calibri" w:eastAsia="Calibri" w:hAnsi="Calibri" w:cs="Calibri"/>
          <w:b/>
          <w:bCs/>
          <w:spacing w:val="1"/>
          <w:sz w:val="24"/>
          <w:szCs w:val="24"/>
        </w:rPr>
        <w:t>r</w:t>
      </w:r>
      <w:r w:rsidRPr="00ED5F61">
        <w:rPr>
          <w:rFonts w:ascii="Calibri" w:eastAsia="Calibri" w:hAnsi="Calibri" w:cs="Calibri"/>
          <w:b/>
          <w:bCs/>
          <w:spacing w:val="3"/>
          <w:sz w:val="24"/>
          <w:szCs w:val="24"/>
        </w:rPr>
        <w:t>s</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z w:val="24"/>
          <w:szCs w:val="24"/>
        </w:rPr>
        <w:t>very mi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every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U</w:t>
      </w:r>
      <w:r w:rsidRPr="00ED5F61">
        <w:rPr>
          <w:rFonts w:ascii="Calibri" w:eastAsia="Calibri" w:hAnsi="Calibri" w:cs="Calibri"/>
          <w:spacing w:val="-2"/>
          <w:sz w:val="24"/>
          <w:szCs w:val="24"/>
        </w:rPr>
        <w:t>D</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pacing w:val="6"/>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 xml:space="preserve">h 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ub</w:t>
      </w:r>
      <w:r w:rsidRPr="00ED5F61">
        <w:rPr>
          <w:rFonts w:ascii="Calibri" w:eastAsia="Calibri" w:hAnsi="Calibri" w:cs="Calibri"/>
          <w:sz w:val="24"/>
          <w:szCs w:val="24"/>
        </w:rPr>
        <w:t>li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w:t>
      </w:r>
      <w:r w:rsidRPr="00ED5F61">
        <w:rPr>
          <w:rFonts w:ascii="Calibri" w:eastAsia="Calibri" w:hAnsi="Calibri" w:cs="Calibri"/>
          <w:spacing w:val="-2"/>
          <w:sz w:val="24"/>
          <w:szCs w:val="24"/>
        </w:rPr>
        <w:t>te</w:t>
      </w:r>
      <w:r w:rsidRPr="00ED5F61">
        <w:rPr>
          <w:rFonts w:ascii="Calibri" w:eastAsia="Calibri" w:hAnsi="Calibri" w:cs="Calibri"/>
          <w:sz w:val="24"/>
          <w:szCs w:val="24"/>
        </w:rPr>
        <w:t>red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main </w:t>
      </w:r>
      <w:r w:rsidRPr="00ED5F61">
        <w:rPr>
          <w:rFonts w:ascii="Calibri" w:eastAsia="Calibri" w:hAnsi="Calibri" w:cs="Calibri"/>
          <w:spacing w:val="1"/>
          <w:sz w:val="24"/>
          <w:szCs w:val="24"/>
        </w:rPr>
        <w:t>n</w:t>
      </w:r>
      <w:r w:rsidRPr="00ED5F61">
        <w:rPr>
          <w:rFonts w:ascii="Calibri" w:eastAsia="Calibri" w:hAnsi="Calibri" w:cs="Calibri"/>
          <w:sz w:val="24"/>
          <w:szCs w:val="24"/>
        </w:rPr>
        <w:t>ame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m</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re</w:t>
      </w:r>
      <w:r w:rsidRPr="00ED5F61">
        <w:rPr>
          <w:rFonts w:ascii="Calibri" w:eastAsia="Calibri" w:hAnsi="Calibri" w:cs="Calibri"/>
          <w:spacing w:val="1"/>
          <w:sz w:val="24"/>
          <w:szCs w:val="24"/>
        </w:rPr>
        <w:t>d</w:t>
      </w:r>
      <w:r w:rsidRPr="00ED5F61">
        <w:rPr>
          <w:rFonts w:ascii="Calibri" w:eastAsia="Calibri" w:hAnsi="Calibri" w:cs="Calibri"/>
          <w:sz w:val="24"/>
          <w:szCs w:val="24"/>
        </w:rPr>
        <w:t>.  If a “</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5"/>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w w:val="99"/>
          <w:sz w:val="24"/>
          <w:szCs w:val="24"/>
        </w:rPr>
        <w:t>r</w:t>
      </w:r>
      <w:r w:rsidRPr="00ED5F61">
        <w:rPr>
          <w:rFonts w:ascii="Calibri" w:eastAsia="Calibri" w:hAnsi="Calibri" w:cs="Calibri"/>
          <w:spacing w:val="1"/>
          <w:w w:val="99"/>
          <w:sz w:val="24"/>
          <w:szCs w:val="24"/>
        </w:rPr>
        <w:t>o</w:t>
      </w:r>
      <w:r w:rsidRPr="00ED5F61">
        <w:rPr>
          <w:rFonts w:ascii="Calibri" w:eastAsia="Calibri" w:hAnsi="Calibri" w:cs="Calibri"/>
          <w:spacing w:val="-1"/>
          <w:sz w:val="24"/>
          <w:szCs w:val="24"/>
        </w:rPr>
        <w:t>b</w:t>
      </w:r>
      <w:r w:rsidRPr="00ED5F61">
        <w:rPr>
          <w:rFonts w:ascii="Calibri" w:eastAsia="Calibri" w:hAnsi="Calibri" w:cs="Calibri"/>
          <w:w w:val="99"/>
          <w:sz w:val="24"/>
          <w:szCs w:val="24"/>
        </w:rPr>
        <w:t xml:space="preserve">e </w:t>
      </w:r>
      <w:r w:rsidRPr="00ED5F61">
        <w:rPr>
          <w:rFonts w:ascii="Calibri" w:eastAsia="Calibri" w:hAnsi="Calibri" w:cs="Calibri"/>
          <w:spacing w:val="1"/>
          <w:sz w:val="24"/>
          <w:szCs w:val="24"/>
        </w:rPr>
        <w:t>un</w:t>
      </w:r>
      <w:r w:rsidRPr="00ED5F61">
        <w:rPr>
          <w:rFonts w:ascii="Calibri" w:eastAsia="Calibri" w:hAnsi="Calibri" w:cs="Calibri"/>
          <w:spacing w:val="1"/>
          <w:w w:val="99"/>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it 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5C6FDD6A" w14:textId="77777777" w:rsidR="001638A2" w:rsidRPr="00ED5F61" w:rsidRDefault="001638A2" w:rsidP="001638A2">
      <w:pPr>
        <w:spacing w:before="19" w:line="260" w:lineRule="exact"/>
        <w:rPr>
          <w:sz w:val="26"/>
          <w:szCs w:val="26"/>
        </w:rPr>
      </w:pPr>
    </w:p>
    <w:p w14:paraId="4A8E0439" w14:textId="77777777" w:rsidR="001638A2" w:rsidRPr="00ED5F61" w:rsidRDefault="001638A2" w:rsidP="001638A2">
      <w:pPr>
        <w:spacing w:line="225" w:lineRule="auto"/>
        <w:ind w:left="0" w:right="325"/>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9.</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g</w:t>
      </w:r>
      <w:r w:rsidRPr="00ED5F61">
        <w:rPr>
          <w:rFonts w:ascii="Calibri" w:eastAsia="Calibri" w:hAnsi="Calibri" w:cs="Calibri"/>
          <w:b/>
          <w:bCs/>
          <w:spacing w:val="-8"/>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h</w:t>
      </w:r>
      <w:r w:rsidRPr="00ED5F61">
        <w:rPr>
          <w:rFonts w:ascii="Calibri" w:eastAsia="Calibri" w:hAnsi="Calibri" w:cs="Calibri"/>
          <w:b/>
          <w:bCs/>
          <w:sz w:val="24"/>
          <w:szCs w:val="24"/>
        </w:rPr>
        <w: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ul</w:t>
      </w:r>
      <w:r w:rsidRPr="00ED5F61">
        <w:rPr>
          <w:rFonts w:ascii="Calibri" w:eastAsia="Calibri" w:hAnsi="Calibri" w:cs="Calibri"/>
          <w:b/>
          <w:bCs/>
          <w:spacing w:val="-2"/>
          <w:sz w:val="24"/>
          <w:szCs w:val="24"/>
        </w:rPr>
        <w:t>t</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fr</w:t>
      </w:r>
      <w:r w:rsidRPr="00ED5F61">
        <w:rPr>
          <w:rFonts w:ascii="Calibri" w:eastAsia="Calibri" w:hAnsi="Calibri" w:cs="Calibri"/>
          <w:b/>
          <w:bCs/>
          <w:sz w:val="24"/>
          <w:szCs w:val="24"/>
        </w:rPr>
        <w:t xml:space="preserve">om </w:t>
      </w:r>
      <w:r w:rsidRPr="00ED5F61">
        <w:rPr>
          <w:rFonts w:ascii="Calibri" w:eastAsia="Calibri" w:hAnsi="Calibri" w:cs="Calibri"/>
          <w:b/>
          <w:bCs/>
          <w:spacing w:val="-2"/>
          <w:sz w:val="24"/>
          <w:szCs w:val="24"/>
        </w:rPr>
        <w:t>D</w:t>
      </w:r>
      <w:r w:rsidRPr="00ED5F61">
        <w:rPr>
          <w:rFonts w:ascii="Calibri" w:eastAsia="Calibri" w:hAnsi="Calibri" w:cs="Calibri"/>
          <w:b/>
          <w:bCs/>
          <w:sz w:val="24"/>
          <w:szCs w:val="24"/>
        </w:rPr>
        <w:t>NS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z w:val="24"/>
          <w:szCs w:val="24"/>
        </w:rPr>
        <w:t>im</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ve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 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valid 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2</w:t>
      </w:r>
      <w:r w:rsidRPr="00ED5F61">
        <w:rPr>
          <w:rFonts w:ascii="Calibri" w:eastAsia="Calibri" w:hAnsi="Calibri" w:cs="Calibri"/>
          <w:sz w:val="24"/>
          <w:szCs w:val="24"/>
        </w:rPr>
        <w:t>0</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at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othe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ar</w:t>
      </w:r>
      <w:r w:rsidRPr="00ED5F61">
        <w:rPr>
          <w:rFonts w:ascii="Calibri" w:eastAsia="Calibri" w:hAnsi="Calibri" w:cs="Calibri"/>
          <w:spacing w:val="1"/>
          <w:sz w:val="24"/>
          <w:szCs w:val="24"/>
        </w:rPr>
        <w:t>d</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sive;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 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z w:val="24"/>
          <w:szCs w:val="24"/>
        </w:rPr>
        <w:t>gged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SLRs.</w:t>
      </w:r>
    </w:p>
    <w:p w14:paraId="4544DAF2" w14:textId="77777777" w:rsidR="001638A2" w:rsidRPr="00ED5F61" w:rsidRDefault="001638A2" w:rsidP="001638A2">
      <w:pPr>
        <w:spacing w:before="17" w:line="260" w:lineRule="exact"/>
        <w:rPr>
          <w:sz w:val="26"/>
          <w:szCs w:val="26"/>
        </w:rPr>
      </w:pPr>
    </w:p>
    <w:p w14:paraId="7D904064" w14:textId="77777777" w:rsidR="001638A2" w:rsidRPr="00ED5F61" w:rsidRDefault="001638A2" w:rsidP="001638A2">
      <w:pPr>
        <w:spacing w:line="274" w:lineRule="exact"/>
        <w:ind w:left="0" w:right="278"/>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1"/>
          <w:sz w:val="24"/>
          <w:szCs w:val="24"/>
        </w:rPr>
        <w:t>0</w:t>
      </w:r>
      <w:r w:rsidRPr="00ED5F61">
        <w:rPr>
          <w:rFonts w:ascii="Calibri" w:eastAsia="Calibri" w:hAnsi="Calibri" w:cs="Calibri"/>
          <w:b/>
          <w:bCs/>
          <w:sz w:val="24"/>
          <w:szCs w:val="24"/>
        </w:rPr>
        <w:t>.</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D</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s</w:t>
      </w:r>
      <w:r w:rsidRPr="00ED5F61">
        <w:rPr>
          <w:rFonts w:ascii="Calibri" w:eastAsia="Calibri" w:hAnsi="Calibri" w:cs="Calibri"/>
          <w:b/>
          <w:bCs/>
          <w:sz w:val="24"/>
          <w:szCs w:val="24"/>
        </w:rPr>
        <w:t>tri</w:t>
      </w:r>
      <w:r w:rsidRPr="00ED5F61">
        <w:rPr>
          <w:rFonts w:ascii="Calibri" w:eastAsia="Calibri" w:hAnsi="Calibri" w:cs="Calibri"/>
          <w:b/>
          <w:bCs/>
          <w:spacing w:val="1"/>
          <w:sz w:val="24"/>
          <w:szCs w:val="24"/>
        </w:rPr>
        <w:t>b</w:t>
      </w:r>
      <w:r w:rsidRPr="00ED5F61">
        <w:rPr>
          <w:rFonts w:ascii="Calibri" w:eastAsia="Calibri" w:hAnsi="Calibri" w:cs="Calibri"/>
          <w:b/>
          <w:bCs/>
          <w:spacing w:val="-2"/>
          <w:sz w:val="24"/>
          <w:szCs w:val="24"/>
        </w:rPr>
        <w:t>u</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n</w:t>
      </w:r>
      <w:r w:rsidRPr="00ED5F61">
        <w:rPr>
          <w:rFonts w:ascii="Calibri" w:eastAsia="Calibri" w:hAnsi="Calibri" w:cs="Calibri"/>
          <w:b/>
          <w:bCs/>
          <w:spacing w:val="-11"/>
          <w:sz w:val="24"/>
          <w:szCs w:val="24"/>
        </w:rPr>
        <w:t xml:space="preserve"> </w:t>
      </w:r>
      <w:r w:rsidRPr="00ED5F61">
        <w:rPr>
          <w:rFonts w:ascii="Calibri" w:eastAsia="Calibri" w:hAnsi="Calibri" w:cs="Calibri"/>
          <w:b/>
          <w:bCs/>
          <w:spacing w:val="-2"/>
          <w:sz w:val="24"/>
          <w:szCs w:val="24"/>
        </w:rPr>
        <w:t>o</w:t>
      </w:r>
      <w:r w:rsidRPr="00ED5F61">
        <w:rPr>
          <w:rFonts w:ascii="Calibri" w:eastAsia="Calibri" w:hAnsi="Calibri" w:cs="Calibri"/>
          <w:b/>
          <w:bCs/>
          <w:sz w:val="24"/>
          <w:szCs w:val="24"/>
        </w:rPr>
        <w:t>f U</w:t>
      </w:r>
      <w:r w:rsidRPr="00ED5F61">
        <w:rPr>
          <w:rFonts w:ascii="Calibri" w:eastAsia="Calibri" w:hAnsi="Calibri" w:cs="Calibri"/>
          <w:b/>
          <w:bCs/>
          <w:spacing w:val="-3"/>
          <w:sz w:val="24"/>
          <w:szCs w:val="24"/>
        </w:rPr>
        <w:t>D</w:t>
      </w:r>
      <w:r w:rsidRPr="00ED5F61">
        <w:rPr>
          <w:rFonts w:ascii="Calibri" w:eastAsia="Calibri" w:hAnsi="Calibri" w:cs="Calibri"/>
          <w:b/>
          <w:bCs/>
          <w:sz w:val="24"/>
          <w:szCs w:val="24"/>
        </w:rPr>
        <w:t>P and</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CP</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er</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DNS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z w:val="24"/>
          <w:szCs w:val="24"/>
        </w:rPr>
        <w:t>DNS</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a</w:t>
      </w:r>
      <w:r w:rsidRPr="00ED5F61">
        <w:rPr>
          <w:rFonts w:ascii="Calibri" w:eastAsia="Calibri" w:hAnsi="Calibri" w:cs="Calibri"/>
          <w:spacing w:val="1"/>
          <w:sz w:val="24"/>
          <w:szCs w:val="24"/>
        </w:rPr>
        <w:t>pp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x</w:t>
      </w:r>
      <w:r w:rsidRPr="00ED5F61">
        <w:rPr>
          <w:rFonts w:ascii="Calibri" w:eastAsia="Calibri" w:hAnsi="Calibri" w:cs="Calibri"/>
          <w:spacing w:val="-2"/>
          <w:sz w:val="24"/>
          <w:szCs w:val="24"/>
        </w:rPr>
        <w:t>i</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bu</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z w:val="24"/>
          <w:szCs w:val="24"/>
        </w:rPr>
        <w:t>ries.</w:t>
      </w:r>
    </w:p>
    <w:p w14:paraId="22032B4D" w14:textId="77777777" w:rsidR="001638A2" w:rsidRPr="00ED5F61" w:rsidRDefault="001638A2" w:rsidP="001638A2">
      <w:pPr>
        <w:spacing w:before="3" w:line="280" w:lineRule="exact"/>
        <w:rPr>
          <w:sz w:val="28"/>
          <w:szCs w:val="28"/>
        </w:rPr>
      </w:pPr>
    </w:p>
    <w:p w14:paraId="6EA0DCE5" w14:textId="77777777" w:rsidR="001638A2" w:rsidRPr="00ED5F61" w:rsidRDefault="001638A2" w:rsidP="001638A2">
      <w:pPr>
        <w:spacing w:line="225" w:lineRule="auto"/>
        <w:ind w:left="0" w:right="158"/>
        <w:jc w:val="both"/>
        <w:rPr>
          <w:rFonts w:ascii="Calibri" w:eastAsia="Calibri" w:hAnsi="Calibri" w:cs="Calibri"/>
          <w:sz w:val="24"/>
          <w:szCs w:val="24"/>
        </w:rPr>
      </w:pPr>
      <w:r w:rsidRPr="00ED5F61">
        <w:rPr>
          <w:rFonts w:ascii="Calibri" w:eastAsia="Calibri" w:hAnsi="Calibri" w:cs="Calibri"/>
          <w:b/>
          <w:bCs/>
          <w:sz w:val="24"/>
          <w:szCs w:val="24"/>
        </w:rPr>
        <w:t>4</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1</w:t>
      </w:r>
      <w:r w:rsidRPr="00ED5F61">
        <w:rPr>
          <w:rFonts w:ascii="Calibri" w:eastAsia="Calibri" w:hAnsi="Calibri" w:cs="Calibri"/>
          <w:b/>
          <w:bCs/>
          <w:spacing w:val="-1"/>
          <w:sz w:val="24"/>
          <w:szCs w:val="24"/>
        </w:rPr>
        <w:t>1</w:t>
      </w:r>
      <w:r w:rsidRPr="00ED5F61">
        <w:rPr>
          <w:rFonts w:ascii="Calibri" w:eastAsia="Calibri" w:hAnsi="Calibri" w:cs="Calibri"/>
          <w:b/>
          <w:bCs/>
          <w:sz w:val="24"/>
          <w:szCs w:val="24"/>
        </w:rPr>
        <w:t>.</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Place</w:t>
      </w:r>
      <w:r w:rsidRPr="00ED5F61">
        <w:rPr>
          <w:rFonts w:ascii="Calibri" w:eastAsia="Calibri" w:hAnsi="Calibri" w:cs="Calibri"/>
          <w:b/>
          <w:bCs/>
          <w:spacing w:val="-2"/>
          <w:sz w:val="24"/>
          <w:szCs w:val="24"/>
        </w:rPr>
        <w:t>m</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t of DNS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pr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obes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for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DN</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o</w:t>
      </w:r>
      <w:r w:rsidRPr="00ED5F61">
        <w:rPr>
          <w:rFonts w:ascii="Calibri" w:eastAsia="Calibri" w:hAnsi="Calibri" w:cs="Calibri"/>
          <w:sz w:val="24"/>
          <w:szCs w:val="24"/>
        </w:rPr>
        <w:t>lvers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k</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across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ge</w:t>
      </w:r>
      <w:r w:rsidRPr="00ED5F61">
        <w:rPr>
          <w:rFonts w:ascii="Calibri" w:eastAsia="Calibri" w:hAnsi="Calibri" w:cs="Calibri"/>
          <w:spacing w:val="1"/>
          <w:sz w:val="24"/>
          <w:szCs w:val="24"/>
        </w:rPr>
        <w:t>o</w:t>
      </w:r>
      <w:r w:rsidRPr="00ED5F61">
        <w:rPr>
          <w:rFonts w:ascii="Calibri" w:eastAsia="Calibri" w:hAnsi="Calibri" w:cs="Calibri"/>
          <w:sz w:val="24"/>
          <w:szCs w:val="24"/>
        </w:rPr>
        <w:t>gr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ph</w:t>
      </w:r>
      <w:r w:rsidRPr="00ED5F61">
        <w:rPr>
          <w:rFonts w:ascii="Calibri" w:eastAsia="Calibri" w:hAnsi="Calibri" w:cs="Calibri"/>
          <w:sz w:val="24"/>
          <w:szCs w:val="24"/>
        </w:rPr>
        <w:t>ic</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 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loy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ob</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igh</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aga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1"/>
          <w:sz w:val="24"/>
          <w:szCs w:val="24"/>
        </w:rPr>
        <w:t>a</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ellite 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p>
    <w:p w14:paraId="2C4738AD" w14:textId="77777777" w:rsidR="001638A2" w:rsidRPr="00ED5F61" w:rsidRDefault="001638A2" w:rsidP="001638A2">
      <w:pPr>
        <w:spacing w:line="225" w:lineRule="auto"/>
        <w:ind w:left="0" w:right="158"/>
        <w:jc w:val="both"/>
        <w:rPr>
          <w:rFonts w:ascii="Calibri" w:eastAsia="Calibri" w:hAnsi="Calibri" w:cs="Calibri"/>
          <w:sz w:val="24"/>
          <w:szCs w:val="24"/>
        </w:rPr>
      </w:pPr>
    </w:p>
    <w:p w14:paraId="43560583" w14:textId="77777777" w:rsidR="001638A2" w:rsidRPr="00ED5F61" w:rsidRDefault="001638A2" w:rsidP="001638A2">
      <w:pPr>
        <w:spacing w:line="225" w:lineRule="auto"/>
        <w:ind w:left="0" w:right="158"/>
        <w:jc w:val="both"/>
        <w:rPr>
          <w:rFonts w:ascii="Calibri" w:eastAsia="Calibri" w:hAnsi="Calibri" w:cs="Calibri"/>
          <w:sz w:val="24"/>
          <w:szCs w:val="24"/>
        </w:rPr>
      </w:pPr>
      <w:r w:rsidRPr="00ED5F61">
        <w:rPr>
          <w:rFonts w:ascii="Calibri" w:eastAsia="Calibri" w:hAnsi="Calibri" w:cs="Calibri"/>
          <w:b/>
          <w:bCs/>
          <w:spacing w:val="-2"/>
          <w:sz w:val="24"/>
          <w:szCs w:val="24"/>
        </w:rPr>
        <w:t>5</w:t>
      </w:r>
      <w:r w:rsidRPr="00ED5F61">
        <w:rPr>
          <w:rFonts w:ascii="Calibri" w:eastAsia="Calibri" w:hAnsi="Calibri" w:cs="Calibri"/>
          <w:b/>
          <w:bCs/>
          <w:sz w:val="24"/>
          <w:szCs w:val="24"/>
        </w:rPr>
        <w:t>.</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2"/>
          <w:sz w:val="24"/>
          <w:szCs w:val="24"/>
        </w:rPr>
        <w:t>DD</w:t>
      </w:r>
      <w:r w:rsidRPr="00ED5F61">
        <w:rPr>
          <w:rFonts w:ascii="Calibri" w:eastAsia="Calibri" w:hAnsi="Calibri" w:cs="Calibri"/>
          <w:b/>
          <w:bCs/>
          <w:sz w:val="24"/>
          <w:szCs w:val="24"/>
        </w:rPr>
        <w:t>S</w:t>
      </w:r>
    </w:p>
    <w:p w14:paraId="561E4310" w14:textId="77777777" w:rsidR="001638A2" w:rsidRPr="00ED5F61" w:rsidRDefault="001638A2" w:rsidP="001638A2">
      <w:pPr>
        <w:spacing w:before="17" w:line="240" w:lineRule="exact"/>
        <w:rPr>
          <w:sz w:val="24"/>
          <w:szCs w:val="24"/>
        </w:rPr>
      </w:pPr>
    </w:p>
    <w:p w14:paraId="61FF99CC"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pacing w:val="-2"/>
          <w:sz w:val="24"/>
          <w:szCs w:val="24"/>
        </w:rPr>
        <w:t>5.1</w:t>
      </w:r>
      <w:r w:rsidRPr="00ED5F61">
        <w:rPr>
          <w:rFonts w:ascii="Calibri" w:eastAsia="Calibri" w:hAnsi="Calibri" w:cs="Calibri"/>
          <w:b/>
          <w:bCs/>
          <w:sz w:val="24"/>
          <w:szCs w:val="24"/>
        </w:rPr>
        <w:t>.</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2"/>
          <w:sz w:val="24"/>
          <w:szCs w:val="24"/>
        </w:rPr>
        <w:t>DD</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3"/>
          <w:sz w:val="24"/>
          <w:szCs w:val="24"/>
        </w:rPr>
        <w:t>a</w:t>
      </w:r>
      <w:r w:rsidRPr="00ED5F61">
        <w:rPr>
          <w:rFonts w:ascii="Calibri" w:eastAsia="Calibri" w:hAnsi="Calibri" w:cs="Calibri"/>
          <w:b/>
          <w:bCs/>
          <w:sz w:val="24"/>
          <w:szCs w:val="24"/>
        </w:rPr>
        <w:t>v</w:t>
      </w:r>
      <w:r w:rsidRPr="00ED5F61">
        <w:rPr>
          <w:rFonts w:ascii="Calibri" w:eastAsia="Calibri" w:hAnsi="Calibri" w:cs="Calibri"/>
          <w:b/>
          <w:bCs/>
          <w:spacing w:val="-4"/>
          <w:sz w:val="24"/>
          <w:szCs w:val="24"/>
        </w:rPr>
        <w:t>a</w:t>
      </w:r>
      <w:r w:rsidRPr="00ED5F61">
        <w:rPr>
          <w:rFonts w:ascii="Calibri" w:eastAsia="Calibri" w:hAnsi="Calibri" w:cs="Calibri"/>
          <w:b/>
          <w:bCs/>
          <w:spacing w:val="-1"/>
          <w:sz w:val="24"/>
          <w:szCs w:val="24"/>
        </w:rPr>
        <w:t>il</w:t>
      </w:r>
      <w:r w:rsidRPr="00ED5F61">
        <w:rPr>
          <w:rFonts w:ascii="Calibri" w:eastAsia="Calibri" w:hAnsi="Calibri" w:cs="Calibri"/>
          <w:b/>
          <w:bCs/>
          <w:spacing w:val="-3"/>
          <w:sz w:val="24"/>
          <w:szCs w:val="24"/>
        </w:rPr>
        <w:t>a</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ili</w:t>
      </w:r>
      <w:r w:rsidRPr="00ED5F61">
        <w:rPr>
          <w:rFonts w:ascii="Calibri" w:eastAsia="Calibri" w:hAnsi="Calibri" w:cs="Calibri"/>
          <w:b/>
          <w:bCs/>
          <w:spacing w:val="-2"/>
          <w:sz w:val="24"/>
          <w:szCs w:val="24"/>
        </w:rPr>
        <w:t>t</w:t>
      </w:r>
      <w:r w:rsidRPr="00ED5F61">
        <w:rPr>
          <w:rFonts w:ascii="Calibri" w:eastAsia="Calibri" w:hAnsi="Calibri" w:cs="Calibri"/>
          <w:b/>
          <w:bCs/>
          <w:spacing w:val="-3"/>
          <w:sz w:val="24"/>
          <w:szCs w:val="24"/>
        </w:rPr>
        <w:t>y</w:t>
      </w:r>
      <w:r w:rsidRPr="00ED5F61">
        <w:rPr>
          <w:rFonts w:ascii="Calibri" w:eastAsia="Calibri" w:hAnsi="Calibri" w:cs="Calibri"/>
          <w:sz w:val="24"/>
          <w:szCs w:val="24"/>
        </w:rPr>
        <w:t>.</w:t>
      </w:r>
      <w:r w:rsidRPr="00ED5F61">
        <w:rPr>
          <w:rFonts w:ascii="Calibri" w:eastAsia="Calibri" w:hAnsi="Calibri" w:cs="Calibri"/>
          <w:spacing w:val="-1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ef</w:t>
      </w:r>
      <w:r w:rsidRPr="00ED5F61">
        <w:rPr>
          <w:rFonts w:ascii="Calibri" w:eastAsia="Calibri" w:hAnsi="Calibri" w:cs="Calibri"/>
          <w:spacing w:val="-2"/>
          <w:sz w:val="24"/>
          <w:szCs w:val="24"/>
        </w:rPr>
        <w:t>er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al</w:t>
      </w:r>
      <w:r w:rsidRPr="00ED5F61">
        <w:rPr>
          <w:rFonts w:ascii="Calibri" w:eastAsia="Calibri" w:hAnsi="Calibri" w:cs="Calibri"/>
          <w:sz w:val="24"/>
          <w:szCs w:val="24"/>
        </w:rPr>
        <w:t>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4"/>
          <w:sz w:val="24"/>
          <w:szCs w:val="24"/>
        </w:rPr>
        <w: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er</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4"/>
          <w:sz w:val="24"/>
          <w:szCs w:val="24"/>
        </w:rPr>
        <w:t>T</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4"/>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erie</w:t>
      </w:r>
      <w:r w:rsidRPr="00ED5F61">
        <w:rPr>
          <w:rFonts w:ascii="Calibri" w:eastAsia="Calibri" w:hAnsi="Calibri" w:cs="Calibri"/>
          <w:sz w:val="24"/>
          <w:szCs w:val="24"/>
        </w:rPr>
        <w:t>s</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ro</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n </w:t>
      </w:r>
      <w:r w:rsidRPr="00ED5F61">
        <w:rPr>
          <w:rFonts w:ascii="Calibri" w:eastAsia="Calibri" w:hAnsi="Calibri" w:cs="Calibri"/>
          <w:spacing w:val="-3"/>
          <w:position w:val="1"/>
          <w:sz w:val="24"/>
          <w:szCs w:val="24"/>
        </w:rPr>
        <w:t>I</w:t>
      </w:r>
      <w:r w:rsidRPr="00ED5F61">
        <w:rPr>
          <w:rFonts w:ascii="Calibri" w:eastAsia="Calibri" w:hAnsi="Calibri" w:cs="Calibri"/>
          <w:spacing w:val="-1"/>
          <w:position w:val="1"/>
          <w:sz w:val="24"/>
          <w:szCs w:val="24"/>
        </w:rPr>
        <w:t>nt</w:t>
      </w:r>
      <w:r w:rsidRPr="00ED5F61">
        <w:rPr>
          <w:rFonts w:ascii="Calibri" w:eastAsia="Calibri" w:hAnsi="Calibri" w:cs="Calibri"/>
          <w:spacing w:val="-2"/>
          <w:position w:val="1"/>
          <w:sz w:val="24"/>
          <w:szCs w:val="24"/>
        </w:rPr>
        <w:t>er</w:t>
      </w:r>
      <w:r w:rsidRPr="00ED5F61">
        <w:rPr>
          <w:rFonts w:ascii="Calibri" w:eastAsia="Calibri" w:hAnsi="Calibri" w:cs="Calibri"/>
          <w:spacing w:val="-1"/>
          <w:position w:val="1"/>
          <w:sz w:val="24"/>
          <w:szCs w:val="24"/>
        </w:rPr>
        <w:t>n</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t</w:t>
      </w:r>
      <w:r w:rsidRPr="00ED5F61">
        <w:rPr>
          <w:rFonts w:ascii="Calibri" w:eastAsia="Calibri" w:hAnsi="Calibri" w:cs="Calibri"/>
          <w:spacing w:val="-10"/>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spacing w:val="-3"/>
          <w:position w:val="1"/>
          <w:sz w:val="24"/>
          <w:szCs w:val="24"/>
        </w:rPr>
        <w:t>s</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r</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4"/>
          <w:position w:val="1"/>
          <w:sz w:val="24"/>
          <w:szCs w:val="24"/>
        </w:rPr>
        <w:t>w</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h</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pp</w:t>
      </w:r>
      <w:r w:rsidRPr="00ED5F61">
        <w:rPr>
          <w:rFonts w:ascii="Calibri" w:eastAsia="Calibri" w:hAnsi="Calibri" w:cs="Calibri"/>
          <w:spacing w:val="-2"/>
          <w:position w:val="1"/>
          <w:sz w:val="24"/>
          <w:szCs w:val="24"/>
        </w:rPr>
        <w:t>r</w:t>
      </w:r>
      <w:r w:rsidRPr="00ED5F61">
        <w:rPr>
          <w:rFonts w:ascii="Calibri" w:eastAsia="Calibri" w:hAnsi="Calibri" w:cs="Calibri"/>
          <w:spacing w:val="-4"/>
          <w:position w:val="1"/>
          <w:sz w:val="24"/>
          <w:szCs w:val="24"/>
        </w:rPr>
        <w:t>o</w:t>
      </w:r>
      <w:r w:rsidRPr="00ED5F61">
        <w:rPr>
          <w:rFonts w:ascii="Calibri" w:eastAsia="Calibri" w:hAnsi="Calibri" w:cs="Calibri"/>
          <w:spacing w:val="-1"/>
          <w:position w:val="1"/>
          <w:sz w:val="24"/>
          <w:szCs w:val="24"/>
        </w:rPr>
        <w:t>p</w:t>
      </w:r>
      <w:r w:rsidRPr="00ED5F61">
        <w:rPr>
          <w:rFonts w:ascii="Calibri" w:eastAsia="Calibri" w:hAnsi="Calibri" w:cs="Calibri"/>
          <w:spacing w:val="-2"/>
          <w:position w:val="1"/>
          <w:sz w:val="24"/>
          <w:szCs w:val="24"/>
        </w:rPr>
        <w:t>ria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1"/>
          <w:position w:val="1"/>
          <w:sz w:val="24"/>
          <w:szCs w:val="24"/>
        </w:rPr>
        <w:t>d</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a</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spacing w:val="-2"/>
          <w:position w:val="1"/>
          <w:sz w:val="24"/>
          <w:szCs w:val="24"/>
        </w:rPr>
        <w:t>ro</w:t>
      </w:r>
      <w:r w:rsidRPr="00ED5F61">
        <w:rPr>
          <w:rFonts w:ascii="Calibri" w:eastAsia="Calibri" w:hAnsi="Calibri" w:cs="Calibri"/>
          <w:position w:val="1"/>
          <w:sz w:val="24"/>
          <w:szCs w:val="24"/>
        </w:rPr>
        <w:t>m</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4"/>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2"/>
          <w:position w:val="1"/>
          <w:sz w:val="24"/>
          <w:szCs w:val="24"/>
        </w:rPr>
        <w:t>rel</w:t>
      </w:r>
      <w:r w:rsidRPr="00ED5F61">
        <w:rPr>
          <w:rFonts w:ascii="Calibri" w:eastAsia="Calibri" w:hAnsi="Calibri" w:cs="Calibri"/>
          <w:spacing w:val="-4"/>
          <w:position w:val="1"/>
          <w:sz w:val="24"/>
          <w:szCs w:val="24"/>
        </w:rPr>
        <w:t>e</w:t>
      </w:r>
      <w:r w:rsidRPr="00ED5F61">
        <w:rPr>
          <w:rFonts w:ascii="Calibri" w:eastAsia="Calibri" w:hAnsi="Calibri" w:cs="Calibri"/>
          <w:spacing w:val="-3"/>
          <w:position w:val="1"/>
          <w:sz w:val="24"/>
          <w:szCs w:val="24"/>
        </w:rPr>
        <w:t>v</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t</w:t>
      </w:r>
      <w:r w:rsidRPr="00ED5F61">
        <w:rPr>
          <w:rFonts w:ascii="Calibri" w:eastAsia="Calibri" w:hAnsi="Calibri" w:cs="Calibri"/>
          <w:spacing w:val="-8"/>
          <w:position w:val="1"/>
          <w:sz w:val="24"/>
          <w:szCs w:val="24"/>
        </w:rPr>
        <w:t xml:space="preserve"> </w:t>
      </w:r>
      <w:r w:rsidRPr="00ED5F61">
        <w:rPr>
          <w:rFonts w:ascii="Calibri" w:eastAsia="Calibri" w:hAnsi="Calibri" w:cs="Calibri"/>
          <w:spacing w:val="-3"/>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spacing w:val="-3"/>
          <w:position w:val="1"/>
          <w:sz w:val="24"/>
          <w:szCs w:val="24"/>
        </w:rPr>
        <w:t>g</w:t>
      </w:r>
      <w:r w:rsidRPr="00ED5F61">
        <w:rPr>
          <w:rFonts w:ascii="Calibri" w:eastAsia="Calibri" w:hAnsi="Calibri" w:cs="Calibri"/>
          <w:spacing w:val="-2"/>
          <w:position w:val="1"/>
          <w:sz w:val="24"/>
          <w:szCs w:val="24"/>
        </w:rPr>
        <w:t>i</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y</w:t>
      </w:r>
      <w:r w:rsidRPr="00ED5F61">
        <w:rPr>
          <w:rFonts w:ascii="Calibri" w:eastAsia="Calibri" w:hAnsi="Calibri" w:cs="Calibri"/>
          <w:spacing w:val="-10"/>
          <w:position w:val="1"/>
          <w:sz w:val="24"/>
          <w:szCs w:val="24"/>
        </w:rPr>
        <w:t xml:space="preserve"> </w:t>
      </w:r>
      <w:r w:rsidRPr="00ED5F61">
        <w:rPr>
          <w:rFonts w:ascii="Calibri" w:eastAsia="Calibri" w:hAnsi="Calibri" w:cs="Calibri"/>
          <w:spacing w:val="-2"/>
          <w:position w:val="1"/>
          <w:sz w:val="24"/>
          <w:szCs w:val="24"/>
        </w:rPr>
        <w:t>S</w:t>
      </w:r>
      <w:r w:rsidRPr="00ED5F61">
        <w:rPr>
          <w:rFonts w:ascii="Calibri" w:eastAsia="Calibri" w:hAnsi="Calibri" w:cs="Calibri"/>
          <w:spacing w:val="-3"/>
          <w:position w:val="1"/>
          <w:sz w:val="24"/>
          <w:szCs w:val="24"/>
        </w:rPr>
        <w:t>ys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em</w:t>
      </w:r>
      <w:r w:rsidRPr="00ED5F61">
        <w:rPr>
          <w:rFonts w:ascii="Calibri" w:eastAsia="Calibri" w:hAnsi="Calibri" w:cs="Calibri"/>
          <w:position w:val="1"/>
          <w:sz w:val="24"/>
          <w:szCs w:val="24"/>
        </w:rPr>
        <w:t>.</w:t>
      </w:r>
      <w:r w:rsidRPr="00ED5F61">
        <w:rPr>
          <w:rFonts w:ascii="Calibri" w:eastAsia="Calibri" w:hAnsi="Calibri" w:cs="Calibri"/>
          <w:spacing w:val="-7"/>
          <w:position w:val="1"/>
          <w:sz w:val="24"/>
          <w:szCs w:val="24"/>
        </w:rPr>
        <w:t xml:space="preserve">  </w:t>
      </w:r>
      <w:r w:rsidRPr="00ED5F61">
        <w:rPr>
          <w:rFonts w:ascii="Calibri" w:eastAsia="Calibri" w:hAnsi="Calibri" w:cs="Calibri"/>
          <w:spacing w:val="-3"/>
          <w:position w:val="1"/>
          <w:sz w:val="24"/>
          <w:szCs w:val="24"/>
        </w:rPr>
        <w:t>I</w:t>
      </w:r>
      <w:r w:rsidRPr="00ED5F61">
        <w:rPr>
          <w:rFonts w:ascii="Calibri" w:eastAsia="Calibri" w:hAnsi="Calibri" w:cs="Calibri"/>
          <w:position w:val="1"/>
          <w:sz w:val="24"/>
          <w:szCs w:val="24"/>
        </w:rPr>
        <w:t>f</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2"/>
          <w:position w:val="1"/>
          <w:sz w:val="24"/>
          <w:szCs w:val="24"/>
        </w:rPr>
        <w:t>51</w:t>
      </w:r>
      <w:r w:rsidRPr="00ED5F61">
        <w:rPr>
          <w:rFonts w:ascii="Calibri" w:eastAsia="Calibri" w:hAnsi="Calibri" w:cs="Calibri"/>
          <w:position w:val="1"/>
          <w:sz w:val="24"/>
          <w:szCs w:val="24"/>
        </w:rPr>
        <w:t>%</w:t>
      </w:r>
      <w:r w:rsidRPr="00ED5F61">
        <w:rPr>
          <w:rFonts w:ascii="Calibri" w:eastAsia="Calibri" w:hAnsi="Calibri" w:cs="Calibri"/>
          <w:spacing w:val="-9"/>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r m</w:t>
      </w:r>
      <w:r w:rsidRPr="00ED5F61">
        <w:rPr>
          <w:rFonts w:ascii="Calibri" w:eastAsia="Calibri" w:hAnsi="Calibri" w:cs="Calibri"/>
          <w:spacing w:val="1"/>
          <w:position w:val="1"/>
          <w:sz w:val="24"/>
          <w:szCs w:val="24"/>
        </w:rPr>
        <w:t>o</w:t>
      </w:r>
      <w:r w:rsidRPr="00ED5F61">
        <w:rPr>
          <w:rFonts w:ascii="Calibri" w:eastAsia="Calibri" w:hAnsi="Calibri" w:cs="Calibri"/>
          <w:position w:val="1"/>
          <w:sz w:val="24"/>
          <w:szCs w:val="24"/>
        </w:rPr>
        <w:t>re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position w:val="1"/>
          <w:sz w:val="24"/>
          <w:szCs w:val="24"/>
        </w:rPr>
        <w:t xml:space="preserve">f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D</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es</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o</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es</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y</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 xml:space="preserve">of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3"/>
          <w:position w:val="1"/>
          <w:sz w:val="24"/>
          <w:szCs w:val="24"/>
        </w:rPr>
        <w:t>R</w:t>
      </w:r>
      <w:r w:rsidRPr="00ED5F61">
        <w:rPr>
          <w:rFonts w:ascii="Calibri" w:eastAsia="Calibri" w:hAnsi="Calibri" w:cs="Calibri"/>
          <w:spacing w:val="1"/>
          <w:position w:val="1"/>
          <w:sz w:val="24"/>
          <w:szCs w:val="24"/>
        </w:rPr>
        <w:t>DD</w:t>
      </w:r>
      <w:r w:rsidRPr="00ED5F61">
        <w:rPr>
          <w:rFonts w:ascii="Calibri" w:eastAsia="Calibri" w:hAnsi="Calibri" w:cs="Calibri"/>
          <w:position w:val="1"/>
          <w:sz w:val="24"/>
          <w:szCs w:val="24"/>
        </w:rPr>
        <w:t xml:space="preserve">S </w:t>
      </w:r>
      <w:r w:rsidRPr="00ED5F61">
        <w:rPr>
          <w:rFonts w:ascii="Calibri" w:eastAsia="Calibri" w:hAnsi="Calibri" w:cs="Calibri"/>
          <w:spacing w:val="-3"/>
          <w:position w:val="1"/>
          <w:sz w:val="24"/>
          <w:szCs w:val="24"/>
        </w:rPr>
        <w:t>s</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vi</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es</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as</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un</w:t>
      </w:r>
      <w:r w:rsidRPr="00ED5F61">
        <w:rPr>
          <w:rFonts w:ascii="Calibri" w:eastAsia="Calibri" w:hAnsi="Calibri" w:cs="Calibri"/>
          <w:position w:val="1"/>
          <w:sz w:val="24"/>
          <w:szCs w:val="24"/>
        </w:rPr>
        <w:t>avail</w:t>
      </w:r>
      <w:r w:rsidRPr="00ED5F61">
        <w:rPr>
          <w:rFonts w:ascii="Calibri" w:eastAsia="Calibri" w:hAnsi="Calibri" w:cs="Calibri"/>
          <w:spacing w:val="-2"/>
          <w:position w:val="1"/>
          <w:sz w:val="24"/>
          <w:szCs w:val="24"/>
        </w:rPr>
        <w:t>a</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le</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du</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 a</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gi</w:t>
      </w:r>
      <w:r w:rsidRPr="00ED5F61">
        <w:rPr>
          <w:rFonts w:ascii="Calibri" w:eastAsia="Calibri" w:hAnsi="Calibri" w:cs="Calibri"/>
          <w:spacing w:val="-3"/>
          <w:position w:val="1"/>
          <w:sz w:val="24"/>
          <w:szCs w:val="24"/>
        </w:rPr>
        <w:t>v</w:t>
      </w:r>
      <w:r w:rsidRPr="00ED5F61">
        <w:rPr>
          <w:rFonts w:ascii="Calibri" w:eastAsia="Calibri" w:hAnsi="Calibri" w:cs="Calibri"/>
          <w:position w:val="1"/>
          <w:sz w:val="24"/>
          <w:szCs w:val="24"/>
        </w:rPr>
        <w:t>en</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ime,</w:t>
      </w:r>
      <w:r w:rsidRPr="00ED5F61">
        <w:rPr>
          <w:rFonts w:ascii="Calibri" w:eastAsia="Calibri" w:hAnsi="Calibri" w:cs="Calibri"/>
          <w:spacing w:val="-6"/>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2"/>
          <w:position w:val="1"/>
          <w:sz w:val="24"/>
          <w:szCs w:val="24"/>
        </w:rPr>
        <w:t>D</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 xml:space="preserve">S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ill</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 xml:space="preserve">e </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si</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ed</w:t>
      </w:r>
      <w:r w:rsidRPr="00ED5F61">
        <w:rPr>
          <w:rFonts w:ascii="Calibri" w:eastAsia="Calibri" w:hAnsi="Calibri" w:cs="Calibri"/>
          <w:spacing w:val="-5"/>
          <w:position w:val="1"/>
          <w:sz w:val="24"/>
          <w:szCs w:val="24"/>
        </w:rPr>
        <w:t xml:space="preserve"> u</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av</w:t>
      </w:r>
      <w:r w:rsidRPr="00ED5F61">
        <w:rPr>
          <w:rFonts w:ascii="Calibri" w:eastAsia="Calibri" w:hAnsi="Calibri" w:cs="Calibri"/>
          <w:spacing w:val="-2"/>
          <w:position w:val="1"/>
          <w:sz w:val="24"/>
          <w:szCs w:val="24"/>
        </w:rPr>
        <w:t>a</w:t>
      </w:r>
      <w:r w:rsidRPr="00ED5F61">
        <w:rPr>
          <w:rFonts w:ascii="Calibri" w:eastAsia="Calibri" w:hAnsi="Calibri" w:cs="Calibri"/>
          <w:position w:val="1"/>
          <w:sz w:val="24"/>
          <w:szCs w:val="24"/>
        </w:rPr>
        <w:t>ila</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le.</w:t>
      </w:r>
    </w:p>
    <w:p w14:paraId="25BC10E9" w14:textId="77777777" w:rsidR="001638A2" w:rsidRPr="00ED5F61" w:rsidRDefault="001638A2" w:rsidP="001638A2">
      <w:pPr>
        <w:spacing w:before="14" w:line="260" w:lineRule="exact"/>
        <w:rPr>
          <w:sz w:val="26"/>
          <w:szCs w:val="26"/>
        </w:rPr>
      </w:pPr>
    </w:p>
    <w:p w14:paraId="3AE18067" w14:textId="77777777" w:rsidR="001638A2" w:rsidRPr="00ED5F61" w:rsidRDefault="001638A2" w:rsidP="001638A2">
      <w:pPr>
        <w:spacing w:line="227" w:lineRule="auto"/>
        <w:ind w:left="0" w:right="103"/>
        <w:jc w:val="both"/>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4"/>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qu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5"/>
          <w:sz w:val="24"/>
          <w:szCs w:val="24"/>
        </w:rPr>
        <w:t>t</w:t>
      </w:r>
      <w:r w:rsidRPr="00ED5F61">
        <w:rPr>
          <w:rFonts w:ascii="Calibri" w:eastAsia="Calibri" w:hAnsi="Calibri" w:cs="Calibri"/>
          <w:spacing w:val="-2"/>
          <w:sz w:val="24"/>
          <w:szCs w:val="24"/>
        </w:rPr>
        <w:t>a</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onn</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1"/>
          <w:sz w:val="24"/>
          <w:szCs w:val="24"/>
        </w:rPr>
        <w:t>I</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I</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sz w:val="24"/>
          <w:szCs w:val="24"/>
        </w:rPr>
        <w:t>5)</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imes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SLR,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7807CD60" w14:textId="77777777" w:rsidR="001638A2" w:rsidRPr="00ED5F61" w:rsidRDefault="001638A2" w:rsidP="001638A2">
      <w:pPr>
        <w:spacing w:line="260" w:lineRule="exact"/>
        <w:rPr>
          <w:sz w:val="26"/>
          <w:szCs w:val="26"/>
        </w:rPr>
      </w:pPr>
    </w:p>
    <w:p w14:paraId="5E5ED389"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W</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sed</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11"/>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art</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TCP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ec</w:t>
      </w:r>
      <w:r w:rsidRPr="00ED5F61">
        <w:rPr>
          <w:rFonts w:ascii="Calibri" w:eastAsia="Calibri" w:hAnsi="Calibri" w:cs="Calibri"/>
          <w:spacing w:val="1"/>
          <w:position w:val="1"/>
          <w:sz w:val="24"/>
          <w:szCs w:val="24"/>
        </w:rPr>
        <w:t>t</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on</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s</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n</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w:t>
      </w:r>
      <w:r w:rsidRPr="00ED5F61">
        <w:rPr>
          <w:rFonts w:ascii="Calibri" w:eastAsia="Calibri" w:hAnsi="Calibri" w:cs="Calibri"/>
          <w:spacing w:val="-2"/>
          <w:position w:val="1"/>
          <w:sz w:val="24"/>
          <w:szCs w:val="24"/>
        </w:rPr>
        <w:t xml:space="preserve"> i</w:t>
      </w:r>
      <w:r w:rsidRPr="00ED5F61">
        <w:rPr>
          <w:rFonts w:ascii="Calibri" w:eastAsia="Calibri" w:hAnsi="Calibri" w:cs="Calibri"/>
          <w:spacing w:val="-1"/>
          <w:position w:val="1"/>
          <w:sz w:val="24"/>
          <w:szCs w:val="24"/>
        </w:rPr>
        <w:t>nc</w:t>
      </w:r>
      <w:r w:rsidRPr="00ED5F61">
        <w:rPr>
          <w:rFonts w:ascii="Calibri" w:eastAsia="Calibri" w:hAnsi="Calibri" w:cs="Calibri"/>
          <w:position w:val="1"/>
          <w:sz w:val="24"/>
          <w:szCs w:val="24"/>
        </w:rPr>
        <w:t>l</w:t>
      </w:r>
      <w:r w:rsidRPr="00ED5F61">
        <w:rPr>
          <w:rFonts w:ascii="Calibri" w:eastAsia="Calibri" w:hAnsi="Calibri" w:cs="Calibri"/>
          <w:spacing w:val="1"/>
          <w:position w:val="1"/>
          <w:sz w:val="24"/>
          <w:szCs w:val="24"/>
        </w:rPr>
        <w:t>ud</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4"/>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1"/>
          <w:position w:val="1"/>
          <w:sz w:val="24"/>
          <w:szCs w:val="24"/>
        </w:rPr>
        <w:t>c</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pt</w:t>
      </w:r>
      <w:r w:rsidRPr="00ED5F61">
        <w:rPr>
          <w:rFonts w:ascii="Calibri" w:eastAsia="Calibri" w:hAnsi="Calibri" w:cs="Calibri"/>
          <w:spacing w:val="-2"/>
          <w:position w:val="1"/>
          <w:sz w:val="24"/>
          <w:szCs w:val="24"/>
        </w:rPr>
        <w:t>i</w:t>
      </w:r>
      <w:r w:rsidRPr="00ED5F61">
        <w:rPr>
          <w:rFonts w:ascii="Calibri" w:eastAsia="Calibri" w:hAnsi="Calibri" w:cs="Calibri"/>
          <w:position w:val="1"/>
          <w:sz w:val="24"/>
          <w:szCs w:val="24"/>
        </w:rPr>
        <w:t>on</w:t>
      </w:r>
      <w:r w:rsidRPr="00ED5F61">
        <w:rPr>
          <w:rFonts w:ascii="Calibri" w:eastAsia="Calibri" w:hAnsi="Calibri" w:cs="Calibri"/>
          <w:spacing w:val="-5"/>
          <w:position w:val="1"/>
          <w:sz w:val="24"/>
          <w:szCs w:val="24"/>
        </w:rPr>
        <w:t xml:space="preserve"> </w:t>
      </w:r>
      <w:r w:rsidRPr="00ED5F61">
        <w:rPr>
          <w:rFonts w:ascii="Calibri" w:eastAsia="Calibri" w:hAnsi="Calibri" w:cs="Calibri"/>
          <w:spacing w:val="1"/>
          <w:position w:val="1"/>
          <w:sz w:val="24"/>
          <w:szCs w:val="24"/>
        </w:rPr>
        <w:t>o</w:t>
      </w:r>
      <w:r w:rsidRPr="00ED5F61">
        <w:rPr>
          <w:rFonts w:ascii="Calibri" w:eastAsia="Calibri" w:hAnsi="Calibri" w:cs="Calibri"/>
          <w:position w:val="1"/>
          <w:sz w:val="24"/>
          <w:szCs w:val="24"/>
        </w:rPr>
        <w:t>f</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 xml:space="preserve">e </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T</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P</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spacing w:val="-3"/>
          <w:position w:val="1"/>
          <w:sz w:val="24"/>
          <w:szCs w:val="24"/>
        </w:rPr>
        <w:t>s</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or</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ly </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 xml:space="preserve">e </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T</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P</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1"/>
          <w:position w:val="1"/>
          <w:sz w:val="24"/>
          <w:szCs w:val="24"/>
        </w:rPr>
        <w:t>q</w:t>
      </w:r>
      <w:r w:rsidRPr="00ED5F61">
        <w:rPr>
          <w:rFonts w:ascii="Calibri" w:eastAsia="Calibri" w:hAnsi="Calibri" w:cs="Calibri"/>
          <w:spacing w:val="-1"/>
          <w:position w:val="1"/>
          <w:sz w:val="24"/>
          <w:szCs w:val="24"/>
        </w:rPr>
        <w:t>u</w:t>
      </w:r>
      <w:r w:rsidRPr="00ED5F61">
        <w:rPr>
          <w:rFonts w:ascii="Calibri" w:eastAsia="Calibri" w:hAnsi="Calibri" w:cs="Calibri"/>
          <w:position w:val="1"/>
          <w:sz w:val="24"/>
          <w:szCs w:val="24"/>
        </w:rPr>
        <w:t>es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 </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If Regi</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ry </w:t>
      </w:r>
      <w:r w:rsidRPr="00ED5F61">
        <w:rPr>
          <w:rFonts w:ascii="Calibri" w:eastAsia="Calibri" w:hAnsi="Calibri" w:cs="Calibri"/>
          <w:sz w:val="24"/>
          <w:szCs w:val="24"/>
        </w:rPr>
        <w:t>Ope</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p</w:t>
      </w:r>
      <w:r w:rsidRPr="00ED5F61">
        <w:rPr>
          <w:rFonts w:ascii="Calibri" w:eastAsia="Calibri" w:hAnsi="Calibri" w:cs="Calibri"/>
          <w:sz w:val="24"/>
          <w:szCs w:val="24"/>
        </w:rPr>
        <w:t>le</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4"/>
          <w:sz w:val="24"/>
          <w:szCs w:val="24"/>
        </w:rPr>
        <w:t>e</w:t>
      </w:r>
      <w:r w:rsidRPr="00ED5F61">
        <w:rPr>
          <w:rFonts w:ascii="Calibri" w:eastAsia="Calibri" w:hAnsi="Calibri" w:cs="Calibri"/>
          <w:spacing w:val="1"/>
          <w:sz w:val="24"/>
          <w:szCs w:val="24"/>
        </w:rPr>
        <w:t>-</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ep</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ocess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get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nf</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a</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w:t>
      </w:r>
      <w:r w:rsidRPr="00ED5F61">
        <w:rPr>
          <w:rFonts w:ascii="Calibri" w:eastAsia="Calibri" w:hAnsi="Calibri" w:cs="Calibri"/>
          <w:spacing w:val="-2"/>
          <w:position w:val="1"/>
          <w:sz w:val="24"/>
          <w:szCs w:val="24"/>
        </w:rPr>
        <w:t>o</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w:t>
      </w:r>
      <w:r w:rsidRPr="00ED5F61">
        <w:rPr>
          <w:rFonts w:ascii="Calibri" w:eastAsia="Calibri" w:hAnsi="Calibri" w:cs="Calibri"/>
          <w:spacing w:val="-8"/>
          <w:position w:val="1"/>
          <w:sz w:val="24"/>
          <w:szCs w:val="24"/>
        </w:rPr>
        <w:t xml:space="preserve"> </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position w:val="1"/>
          <w:sz w:val="24"/>
          <w:szCs w:val="24"/>
        </w:rPr>
        <w:t>ly</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position w:val="1"/>
          <w:sz w:val="24"/>
          <w:szCs w:val="24"/>
        </w:rPr>
        <w:t>la</w:t>
      </w:r>
      <w:r w:rsidRPr="00ED5F61">
        <w:rPr>
          <w:rFonts w:ascii="Calibri" w:eastAsia="Calibri" w:hAnsi="Calibri" w:cs="Calibri"/>
          <w:spacing w:val="-2"/>
          <w:position w:val="1"/>
          <w:sz w:val="24"/>
          <w:szCs w:val="24"/>
        </w:rPr>
        <w:t>s</w:t>
      </w:r>
      <w:r w:rsidRPr="00ED5F61">
        <w:rPr>
          <w:rFonts w:ascii="Calibri" w:eastAsia="Calibri" w:hAnsi="Calibri" w:cs="Calibri"/>
          <w:position w:val="1"/>
          <w:sz w:val="24"/>
          <w:szCs w:val="24"/>
        </w:rPr>
        <w:t>t</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 xml:space="preserve">ep </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h</w:t>
      </w:r>
      <w:r w:rsidRPr="00ED5F61">
        <w:rPr>
          <w:rFonts w:ascii="Calibri" w:eastAsia="Calibri" w:hAnsi="Calibri" w:cs="Calibri"/>
          <w:position w:val="1"/>
          <w:sz w:val="24"/>
          <w:szCs w:val="24"/>
        </w:rPr>
        <w:t>all</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 xml:space="preserve">e </w:t>
      </w:r>
      <w:r w:rsidRPr="00ED5F61">
        <w:rPr>
          <w:rFonts w:ascii="Calibri" w:eastAsia="Calibri" w:hAnsi="Calibri" w:cs="Calibri"/>
          <w:spacing w:val="-2"/>
          <w:position w:val="1"/>
          <w:sz w:val="24"/>
          <w:szCs w:val="24"/>
        </w:rPr>
        <w:t>m</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a</w:t>
      </w:r>
      <w:r w:rsidRPr="00ED5F61">
        <w:rPr>
          <w:rFonts w:ascii="Calibri" w:eastAsia="Calibri" w:hAnsi="Calibri" w:cs="Calibri"/>
          <w:position w:val="1"/>
          <w:sz w:val="24"/>
          <w:szCs w:val="24"/>
        </w:rPr>
        <w:t>s</w:t>
      </w:r>
      <w:r w:rsidRPr="00ED5F61">
        <w:rPr>
          <w:rFonts w:ascii="Calibri" w:eastAsia="Calibri" w:hAnsi="Calibri" w:cs="Calibri"/>
          <w:spacing w:val="1"/>
          <w:position w:val="1"/>
          <w:sz w:val="24"/>
          <w:szCs w:val="24"/>
        </w:rPr>
        <w:t>u</w:t>
      </w:r>
      <w:r w:rsidRPr="00ED5F61">
        <w:rPr>
          <w:rFonts w:ascii="Calibri" w:eastAsia="Calibri" w:hAnsi="Calibri" w:cs="Calibri"/>
          <w:spacing w:val="-2"/>
          <w:position w:val="1"/>
          <w:sz w:val="24"/>
          <w:szCs w:val="24"/>
        </w:rPr>
        <w:t>r</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 xml:space="preserve">. </w:t>
      </w:r>
      <w:r w:rsidRPr="00ED5F61">
        <w:rPr>
          <w:rFonts w:ascii="Calibri" w:eastAsia="Calibri" w:hAnsi="Calibri" w:cs="Calibri"/>
          <w:spacing w:val="-10"/>
          <w:position w:val="1"/>
          <w:sz w:val="24"/>
          <w:szCs w:val="24"/>
        </w:rPr>
        <w:t xml:space="preserve"> </w:t>
      </w:r>
      <w:r w:rsidRPr="00ED5F61">
        <w:rPr>
          <w:rFonts w:ascii="Calibri" w:eastAsia="Calibri" w:hAnsi="Calibri" w:cs="Calibri"/>
          <w:position w:val="1"/>
          <w:sz w:val="24"/>
          <w:szCs w:val="24"/>
        </w:rPr>
        <w:t>If</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b/>
          <w:bCs/>
          <w:spacing w:val="-1"/>
          <w:position w:val="1"/>
          <w:sz w:val="24"/>
          <w:szCs w:val="24"/>
        </w:rPr>
        <w:t>R</w:t>
      </w:r>
      <w:r w:rsidRPr="00ED5F61">
        <w:rPr>
          <w:rFonts w:ascii="Calibri" w:eastAsia="Calibri" w:hAnsi="Calibri" w:cs="Calibri"/>
          <w:b/>
          <w:bCs/>
          <w:spacing w:val="1"/>
          <w:position w:val="1"/>
          <w:sz w:val="24"/>
          <w:szCs w:val="24"/>
        </w:rPr>
        <w:t>T</w:t>
      </w:r>
      <w:r w:rsidRPr="00ED5F61">
        <w:rPr>
          <w:rFonts w:ascii="Calibri" w:eastAsia="Calibri" w:hAnsi="Calibri" w:cs="Calibri"/>
          <w:b/>
          <w:bCs/>
          <w:position w:val="1"/>
          <w:sz w:val="24"/>
          <w:szCs w:val="24"/>
        </w:rPr>
        <w:t>T</w:t>
      </w:r>
      <w:r w:rsidRPr="00ED5F61">
        <w:rPr>
          <w:rFonts w:ascii="Calibri" w:eastAsia="Calibri" w:hAnsi="Calibri" w:cs="Calibri"/>
          <w:b/>
          <w:bCs/>
          <w:spacing w:val="-1"/>
          <w:position w:val="1"/>
          <w:sz w:val="24"/>
          <w:szCs w:val="24"/>
        </w:rPr>
        <w:t xml:space="preserve"> </w:t>
      </w:r>
      <w:r w:rsidRPr="00ED5F61">
        <w:rPr>
          <w:rFonts w:ascii="Calibri" w:eastAsia="Calibri" w:hAnsi="Calibri" w:cs="Calibri"/>
          <w:position w:val="1"/>
          <w:sz w:val="24"/>
          <w:szCs w:val="24"/>
        </w:rPr>
        <w:t>is</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ive</w:t>
      </w:r>
      <w:r w:rsidRPr="00ED5F61">
        <w:rPr>
          <w:rFonts w:ascii="Calibri" w:eastAsia="Calibri" w:hAnsi="Calibri" w:cs="Calibri"/>
          <w:spacing w:val="-2"/>
          <w:position w:val="1"/>
          <w:sz w:val="24"/>
          <w:szCs w:val="24"/>
        </w:rPr>
        <w:t xml:space="preserve"> </w:t>
      </w:r>
      <w:r w:rsidRPr="00ED5F61">
        <w:rPr>
          <w:rFonts w:ascii="Calibri" w:eastAsia="Calibri" w:hAnsi="Calibri" w:cs="Calibri"/>
          <w:position w:val="1"/>
          <w:sz w:val="24"/>
          <w:szCs w:val="24"/>
        </w:rPr>
        <w:t>(5)</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t</w:t>
      </w:r>
      <w:r w:rsidRPr="00ED5F61">
        <w:rPr>
          <w:rFonts w:ascii="Calibri" w:eastAsia="Calibri" w:hAnsi="Calibri" w:cs="Calibri"/>
          <w:position w:val="1"/>
          <w:sz w:val="24"/>
          <w:szCs w:val="24"/>
        </w:rPr>
        <w:t>im</w:t>
      </w:r>
      <w:r w:rsidRPr="00ED5F61">
        <w:rPr>
          <w:rFonts w:ascii="Calibri" w:eastAsia="Calibri" w:hAnsi="Calibri" w:cs="Calibri"/>
          <w:spacing w:val="-1"/>
          <w:position w:val="1"/>
          <w:sz w:val="24"/>
          <w:szCs w:val="24"/>
        </w:rPr>
        <w:t>e</w:t>
      </w:r>
      <w:r w:rsidRPr="00ED5F61">
        <w:rPr>
          <w:rFonts w:ascii="Calibri" w:eastAsia="Calibri" w:hAnsi="Calibri" w:cs="Calibri"/>
          <w:position w:val="1"/>
          <w:sz w:val="24"/>
          <w:szCs w:val="24"/>
        </w:rPr>
        <w:t>s</w:t>
      </w:r>
      <w:r w:rsidRPr="00ED5F61">
        <w:rPr>
          <w:rFonts w:ascii="Calibri" w:eastAsia="Calibri" w:hAnsi="Calibri" w:cs="Calibri"/>
          <w:spacing w:val="-4"/>
          <w:position w:val="1"/>
          <w:sz w:val="24"/>
          <w:szCs w:val="24"/>
        </w:rPr>
        <w:t xml:space="preserve"> </w:t>
      </w:r>
      <w:r w:rsidRPr="00ED5F61">
        <w:rPr>
          <w:rFonts w:ascii="Calibri" w:eastAsia="Calibri" w:hAnsi="Calibri" w:cs="Calibri"/>
          <w:position w:val="1"/>
          <w:sz w:val="24"/>
          <w:szCs w:val="24"/>
        </w:rPr>
        <w:t>or</w:t>
      </w:r>
      <w:r w:rsidRPr="00ED5F61">
        <w:rPr>
          <w:rFonts w:ascii="Calibri" w:eastAsia="Calibri" w:hAnsi="Calibri" w:cs="Calibri"/>
          <w:spacing w:val="-1"/>
          <w:position w:val="1"/>
          <w:sz w:val="24"/>
          <w:szCs w:val="24"/>
        </w:rPr>
        <w:t xml:space="preserve"> </w:t>
      </w:r>
      <w:r w:rsidRPr="00ED5F61">
        <w:rPr>
          <w:rFonts w:ascii="Calibri" w:eastAsia="Calibri" w:hAnsi="Calibri" w:cs="Calibri"/>
          <w:position w:val="1"/>
          <w:sz w:val="24"/>
          <w:szCs w:val="24"/>
        </w:rPr>
        <w:t>m</w:t>
      </w:r>
      <w:r w:rsidRPr="00ED5F61">
        <w:rPr>
          <w:rFonts w:ascii="Calibri" w:eastAsia="Calibri" w:hAnsi="Calibri" w:cs="Calibri"/>
          <w:spacing w:val="-1"/>
          <w:position w:val="1"/>
          <w:sz w:val="24"/>
          <w:szCs w:val="24"/>
        </w:rPr>
        <w:t>o</w:t>
      </w:r>
      <w:r w:rsidRPr="00ED5F61">
        <w:rPr>
          <w:rFonts w:ascii="Calibri" w:eastAsia="Calibri" w:hAnsi="Calibri" w:cs="Calibri"/>
          <w:position w:val="1"/>
          <w:sz w:val="24"/>
          <w:szCs w:val="24"/>
        </w:rPr>
        <w:t>re</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3"/>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1"/>
          <w:position w:val="1"/>
          <w:sz w:val="24"/>
          <w:szCs w:val="24"/>
        </w:rPr>
        <w:t>r</w:t>
      </w:r>
      <w:r w:rsidRPr="00ED5F61">
        <w:rPr>
          <w:rFonts w:ascii="Calibri" w:eastAsia="Calibri" w:hAnsi="Calibri" w:cs="Calibri"/>
          <w:position w:val="1"/>
          <w:sz w:val="24"/>
          <w:szCs w:val="24"/>
        </w:rPr>
        <w:t>r</w:t>
      </w:r>
      <w:r w:rsidRPr="00ED5F61">
        <w:rPr>
          <w:rFonts w:ascii="Calibri" w:eastAsia="Calibri" w:hAnsi="Calibri" w:cs="Calibri"/>
          <w:spacing w:val="1"/>
          <w:position w:val="1"/>
          <w:sz w:val="24"/>
          <w:szCs w:val="24"/>
        </w:rPr>
        <w:t>e</w:t>
      </w:r>
      <w:r w:rsidRPr="00ED5F61">
        <w:rPr>
          <w:rFonts w:ascii="Calibri" w:eastAsia="Calibri" w:hAnsi="Calibri" w:cs="Calibri"/>
          <w:spacing w:val="-3"/>
          <w:position w:val="1"/>
          <w:sz w:val="24"/>
          <w:szCs w:val="24"/>
        </w:rPr>
        <w:t>s</w:t>
      </w:r>
      <w:r w:rsidRPr="00ED5F61">
        <w:rPr>
          <w:rFonts w:ascii="Calibri" w:eastAsia="Calibri" w:hAnsi="Calibri" w:cs="Calibri"/>
          <w:spacing w:val="1"/>
          <w:position w:val="1"/>
          <w:sz w:val="24"/>
          <w:szCs w:val="24"/>
        </w:rPr>
        <w:t>p</w:t>
      </w:r>
      <w:r w:rsidRPr="00ED5F61">
        <w:rPr>
          <w:rFonts w:ascii="Calibri" w:eastAsia="Calibri" w:hAnsi="Calibri" w:cs="Calibri"/>
          <w:position w:val="1"/>
          <w:sz w:val="24"/>
          <w:szCs w:val="24"/>
        </w:rPr>
        <w:t>ondi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g</w:t>
      </w:r>
      <w:r w:rsidRPr="00ED5F61">
        <w:rPr>
          <w:rFonts w:ascii="Calibri" w:eastAsia="Calibri" w:hAnsi="Calibri" w:cs="Calibri"/>
          <w:spacing w:val="-5"/>
          <w:position w:val="1"/>
          <w:sz w:val="24"/>
          <w:szCs w:val="24"/>
        </w:rPr>
        <w:t xml:space="preserve"> </w:t>
      </w:r>
      <w:r w:rsidRPr="00ED5F61">
        <w:rPr>
          <w:rFonts w:ascii="Calibri" w:eastAsia="Calibri" w:hAnsi="Calibri" w:cs="Calibri"/>
          <w:position w:val="1"/>
          <w:sz w:val="24"/>
          <w:szCs w:val="24"/>
        </w:rPr>
        <w:t xml:space="preserve">SLR, </w:t>
      </w:r>
      <w:r w:rsidRPr="00ED5F61">
        <w:rPr>
          <w:rFonts w:ascii="Calibri" w:eastAsia="Calibri" w:hAnsi="Calibri" w:cs="Calibri"/>
          <w:spacing w:val="1"/>
          <w:position w:val="1"/>
          <w:sz w:val="24"/>
          <w:szCs w:val="24"/>
        </w:rPr>
        <w:t>th</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b/>
          <w:bCs/>
          <w:spacing w:val="-1"/>
          <w:position w:val="1"/>
          <w:sz w:val="24"/>
          <w:szCs w:val="24"/>
        </w:rPr>
        <w:t>R</w:t>
      </w:r>
      <w:r w:rsidRPr="00ED5F61">
        <w:rPr>
          <w:rFonts w:ascii="Calibri" w:eastAsia="Calibri" w:hAnsi="Calibri" w:cs="Calibri"/>
          <w:b/>
          <w:bCs/>
          <w:spacing w:val="1"/>
          <w:position w:val="1"/>
          <w:sz w:val="24"/>
          <w:szCs w:val="24"/>
        </w:rPr>
        <w:t>T</w:t>
      </w:r>
      <w:r w:rsidRPr="00ED5F61">
        <w:rPr>
          <w:rFonts w:ascii="Calibri" w:eastAsia="Calibri" w:hAnsi="Calibri" w:cs="Calibri"/>
          <w:b/>
          <w:bCs/>
          <w:position w:val="1"/>
          <w:sz w:val="24"/>
          <w:szCs w:val="24"/>
        </w:rPr>
        <w:t>T</w:t>
      </w:r>
      <w:r w:rsidRPr="00ED5F61">
        <w:rPr>
          <w:rFonts w:ascii="Calibri" w:eastAsia="Calibri" w:hAnsi="Calibri" w:cs="Calibri"/>
          <w:b/>
          <w:bCs/>
          <w:spacing w:val="-1"/>
          <w:position w:val="1"/>
          <w:sz w:val="24"/>
          <w:szCs w:val="24"/>
        </w:rPr>
        <w:t xml:space="preserve"> </w:t>
      </w:r>
      <w:r w:rsidRPr="00ED5F61">
        <w:rPr>
          <w:rFonts w:ascii="Calibri" w:eastAsia="Calibri" w:hAnsi="Calibri" w:cs="Calibri"/>
          <w:spacing w:val="-1"/>
          <w:position w:val="1"/>
          <w:sz w:val="24"/>
          <w:szCs w:val="24"/>
        </w:rPr>
        <w:t>w</w:t>
      </w:r>
      <w:r w:rsidRPr="00ED5F61">
        <w:rPr>
          <w:rFonts w:ascii="Calibri" w:eastAsia="Calibri" w:hAnsi="Calibri" w:cs="Calibri"/>
          <w:position w:val="1"/>
          <w:sz w:val="24"/>
          <w:szCs w:val="24"/>
        </w:rPr>
        <w:t>ill</w:t>
      </w:r>
      <w:r w:rsidRPr="00ED5F61">
        <w:rPr>
          <w:rFonts w:ascii="Calibri" w:eastAsia="Calibri" w:hAnsi="Calibri" w:cs="Calibri"/>
          <w:spacing w:val="-1"/>
          <w:position w:val="1"/>
          <w:sz w:val="24"/>
          <w:szCs w:val="24"/>
        </w:rPr>
        <w:t xml:space="preserve"> </w:t>
      </w:r>
      <w:r w:rsidRPr="00ED5F61">
        <w:rPr>
          <w:rFonts w:ascii="Calibri" w:eastAsia="Calibri" w:hAnsi="Calibri" w:cs="Calibri"/>
          <w:spacing w:val="1"/>
          <w:position w:val="1"/>
          <w:sz w:val="24"/>
          <w:szCs w:val="24"/>
        </w:rPr>
        <w:t>b</w:t>
      </w:r>
      <w:r w:rsidRPr="00ED5F61">
        <w:rPr>
          <w:rFonts w:ascii="Calibri" w:eastAsia="Calibri" w:hAnsi="Calibri" w:cs="Calibri"/>
          <w:position w:val="1"/>
          <w:sz w:val="24"/>
          <w:szCs w:val="24"/>
        </w:rPr>
        <w:t>e</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c</w:t>
      </w:r>
      <w:r w:rsidRPr="00ED5F61">
        <w:rPr>
          <w:rFonts w:ascii="Calibri" w:eastAsia="Calibri" w:hAnsi="Calibri" w:cs="Calibri"/>
          <w:position w:val="1"/>
          <w:sz w:val="24"/>
          <w:szCs w:val="24"/>
        </w:rPr>
        <w:t>o</w:t>
      </w:r>
      <w:r w:rsidRPr="00ED5F61">
        <w:rPr>
          <w:rFonts w:ascii="Calibri" w:eastAsia="Calibri" w:hAnsi="Calibri" w:cs="Calibri"/>
          <w:spacing w:val="2"/>
          <w:position w:val="1"/>
          <w:sz w:val="24"/>
          <w:szCs w:val="24"/>
        </w:rPr>
        <w:t>n</w:t>
      </w:r>
      <w:r w:rsidRPr="00ED5F61">
        <w:rPr>
          <w:rFonts w:ascii="Calibri" w:eastAsia="Calibri" w:hAnsi="Calibri" w:cs="Calibri"/>
          <w:position w:val="1"/>
          <w:sz w:val="24"/>
          <w:szCs w:val="24"/>
        </w:rPr>
        <w:t>s</w:t>
      </w:r>
      <w:r w:rsidRPr="00ED5F61">
        <w:rPr>
          <w:rFonts w:ascii="Calibri" w:eastAsia="Calibri" w:hAnsi="Calibri" w:cs="Calibri"/>
          <w:spacing w:val="-3"/>
          <w:position w:val="1"/>
          <w:sz w:val="24"/>
          <w:szCs w:val="24"/>
        </w:rPr>
        <w:t>i</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r</w:t>
      </w:r>
      <w:r w:rsidRPr="00ED5F61">
        <w:rPr>
          <w:rFonts w:ascii="Calibri" w:eastAsia="Calibri" w:hAnsi="Calibri" w:cs="Calibri"/>
          <w:spacing w:val="-2"/>
          <w:position w:val="1"/>
          <w:sz w:val="24"/>
          <w:szCs w:val="24"/>
        </w:rPr>
        <w:t>e</w:t>
      </w:r>
      <w:r w:rsidRPr="00ED5F61">
        <w:rPr>
          <w:rFonts w:ascii="Calibri" w:eastAsia="Calibri" w:hAnsi="Calibri" w:cs="Calibri"/>
          <w:position w:val="1"/>
          <w:sz w:val="24"/>
          <w:szCs w:val="24"/>
        </w:rPr>
        <w:t>d</w:t>
      </w:r>
      <w:r w:rsidRPr="00ED5F61">
        <w:rPr>
          <w:rFonts w:ascii="Calibri" w:eastAsia="Calibri" w:hAnsi="Calibri" w:cs="Calibri"/>
          <w:spacing w:val="-2"/>
          <w:position w:val="1"/>
          <w:sz w:val="24"/>
          <w:szCs w:val="24"/>
        </w:rPr>
        <w:t xml:space="preserve"> </w:t>
      </w:r>
      <w:r w:rsidRPr="00ED5F61">
        <w:rPr>
          <w:rFonts w:ascii="Calibri" w:eastAsia="Calibri" w:hAnsi="Calibri" w:cs="Calibri"/>
          <w:spacing w:val="-1"/>
          <w:position w:val="1"/>
          <w:sz w:val="24"/>
          <w:szCs w:val="24"/>
        </w:rPr>
        <w:t>u</w:t>
      </w:r>
      <w:r w:rsidRPr="00ED5F61">
        <w:rPr>
          <w:rFonts w:ascii="Calibri" w:eastAsia="Calibri" w:hAnsi="Calibri" w:cs="Calibri"/>
          <w:spacing w:val="1"/>
          <w:position w:val="1"/>
          <w:sz w:val="24"/>
          <w:szCs w:val="24"/>
        </w:rPr>
        <w:t>nd</w:t>
      </w:r>
      <w:r w:rsidRPr="00ED5F61">
        <w:rPr>
          <w:rFonts w:ascii="Calibri" w:eastAsia="Calibri" w:hAnsi="Calibri" w:cs="Calibri"/>
          <w:spacing w:val="-2"/>
          <w:position w:val="1"/>
          <w:sz w:val="24"/>
          <w:szCs w:val="24"/>
        </w:rPr>
        <w:t>e</w:t>
      </w:r>
      <w:r w:rsidRPr="00ED5F61">
        <w:rPr>
          <w:rFonts w:ascii="Calibri" w:eastAsia="Calibri" w:hAnsi="Calibri" w:cs="Calibri"/>
          <w:spacing w:val="1"/>
          <w:position w:val="1"/>
          <w:sz w:val="24"/>
          <w:szCs w:val="24"/>
        </w:rPr>
        <w:t>f</w:t>
      </w:r>
      <w:r w:rsidRPr="00ED5F61">
        <w:rPr>
          <w:rFonts w:ascii="Calibri" w:eastAsia="Calibri" w:hAnsi="Calibri" w:cs="Calibri"/>
          <w:position w:val="1"/>
          <w:sz w:val="24"/>
          <w:szCs w:val="24"/>
        </w:rPr>
        <w:t>i</w:t>
      </w:r>
      <w:r w:rsidRPr="00ED5F61">
        <w:rPr>
          <w:rFonts w:ascii="Calibri" w:eastAsia="Calibri" w:hAnsi="Calibri" w:cs="Calibri"/>
          <w:spacing w:val="-1"/>
          <w:position w:val="1"/>
          <w:sz w:val="24"/>
          <w:szCs w:val="24"/>
        </w:rPr>
        <w:t>n</w:t>
      </w:r>
      <w:r w:rsidRPr="00ED5F61">
        <w:rPr>
          <w:rFonts w:ascii="Calibri" w:eastAsia="Calibri" w:hAnsi="Calibri" w:cs="Calibri"/>
          <w:position w:val="1"/>
          <w:sz w:val="24"/>
          <w:szCs w:val="24"/>
        </w:rPr>
        <w:t>e</w:t>
      </w:r>
      <w:r w:rsidRPr="00ED5F61">
        <w:rPr>
          <w:rFonts w:ascii="Calibri" w:eastAsia="Calibri" w:hAnsi="Calibri" w:cs="Calibri"/>
          <w:spacing w:val="1"/>
          <w:position w:val="1"/>
          <w:sz w:val="24"/>
          <w:szCs w:val="24"/>
        </w:rPr>
        <w:t>d</w:t>
      </w:r>
      <w:r w:rsidRPr="00ED5F61">
        <w:rPr>
          <w:rFonts w:ascii="Calibri" w:eastAsia="Calibri" w:hAnsi="Calibri" w:cs="Calibri"/>
          <w:position w:val="1"/>
          <w:sz w:val="24"/>
          <w:szCs w:val="24"/>
        </w:rPr>
        <w:t>.</w:t>
      </w:r>
    </w:p>
    <w:p w14:paraId="76E60BC1" w14:textId="77777777" w:rsidR="001638A2" w:rsidRPr="00ED5F61" w:rsidRDefault="001638A2" w:rsidP="001638A2">
      <w:pPr>
        <w:spacing w:before="17" w:line="240" w:lineRule="exact"/>
        <w:rPr>
          <w:sz w:val="24"/>
          <w:szCs w:val="24"/>
        </w:rPr>
      </w:pPr>
    </w:p>
    <w:p w14:paraId="725DD4E9"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oll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q</w:t>
      </w:r>
      <w:r w:rsidRPr="00ED5F61">
        <w:rPr>
          <w:rFonts w:ascii="Calibri" w:eastAsia="Calibri" w:hAnsi="Calibri" w:cs="Calibri"/>
          <w:b/>
          <w:bCs/>
          <w:spacing w:val="1"/>
          <w:sz w:val="24"/>
          <w:szCs w:val="24"/>
        </w:rPr>
        <w:t>u</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w:t>
      </w:r>
      <w:r w:rsidRPr="00ED5F61">
        <w:rPr>
          <w:rFonts w:ascii="Calibri" w:eastAsia="Calibri" w:hAnsi="Calibri" w:cs="Calibri"/>
          <w:b/>
          <w:bCs/>
          <w:spacing w:val="1"/>
          <w:sz w:val="24"/>
          <w:szCs w:val="24"/>
        </w:rPr>
        <w:t>W</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b-b</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sed</w:t>
      </w:r>
      <w:r w:rsidRPr="00ED5F61">
        <w:rPr>
          <w:rFonts w:ascii="Calibri" w:eastAsia="Calibri" w:hAnsi="Calibri" w:cs="Calibri"/>
          <w:b/>
          <w:bCs/>
          <w:spacing w:val="-1"/>
          <w:sz w:val="24"/>
          <w:szCs w:val="24"/>
        </w:rPr>
        <w:t>-</w:t>
      </w:r>
      <w:r w:rsidRPr="00ED5F61">
        <w:rPr>
          <w:rFonts w:ascii="Calibri" w:eastAsia="Calibri" w:hAnsi="Calibri" w:cs="Calibri"/>
          <w:b/>
          <w:bCs/>
          <w:spacing w:val="1"/>
          <w:sz w:val="24"/>
          <w:szCs w:val="24"/>
        </w:rPr>
        <w:t>W</w:t>
      </w:r>
      <w:r w:rsidRPr="00ED5F61">
        <w:rPr>
          <w:rFonts w:ascii="Calibri" w:eastAsia="Calibri" w:hAnsi="Calibri" w:cs="Calibri"/>
          <w:b/>
          <w:bCs/>
          <w:sz w:val="24"/>
          <w:szCs w:val="24"/>
        </w:rPr>
        <w:t>HO</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S</w:t>
      </w:r>
      <w:r w:rsidRPr="00ED5F61">
        <w:rPr>
          <w:rFonts w:ascii="Calibri" w:eastAsia="Calibri" w:hAnsi="Calibri" w:cs="Calibri"/>
          <w:b/>
          <w:bCs/>
          <w:spacing w:val="-11"/>
          <w:sz w:val="24"/>
          <w:szCs w:val="24"/>
        </w:rPr>
        <w:t xml:space="preserve"> </w:t>
      </w:r>
      <w:r w:rsidRPr="00ED5F61">
        <w:rPr>
          <w:rFonts w:ascii="Calibri" w:eastAsia="Calibri" w:hAnsi="Calibri" w:cs="Calibri"/>
          <w:b/>
          <w:bCs/>
          <w:spacing w:val="1"/>
          <w:sz w:val="24"/>
          <w:szCs w:val="24"/>
        </w:rPr>
        <w:t>qu</w:t>
      </w:r>
      <w:r w:rsidRPr="00ED5F61">
        <w:rPr>
          <w:rFonts w:ascii="Calibri" w:eastAsia="Calibri" w:hAnsi="Calibri" w:cs="Calibri"/>
          <w:b/>
          <w:bCs/>
          <w:spacing w:val="-1"/>
          <w:sz w:val="24"/>
          <w:szCs w:val="24"/>
        </w:rPr>
        <w:t>er</w:t>
      </w:r>
      <w:r w:rsidRPr="00ED5F61">
        <w:rPr>
          <w:rFonts w:ascii="Calibri" w:eastAsia="Calibri" w:hAnsi="Calibri" w:cs="Calibri"/>
          <w:b/>
          <w:bCs/>
          <w:sz w:val="24"/>
          <w:szCs w:val="24"/>
        </w:rPr>
        <w:t>y</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p>
    <w:p w14:paraId="14BDDAC5" w14:textId="77777777" w:rsidR="001638A2" w:rsidRPr="00ED5F61" w:rsidRDefault="001638A2" w:rsidP="001638A2">
      <w:pPr>
        <w:ind w:left="172" w:right="-20"/>
        <w:rPr>
          <w:rFonts w:ascii="Calibri" w:eastAsia="Calibri" w:hAnsi="Calibri" w:cs="Calibri"/>
          <w:sz w:val="24"/>
          <w:szCs w:val="24"/>
        </w:rPr>
      </w:pPr>
    </w:p>
    <w:p w14:paraId="527E6F3D"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upd</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te</w:t>
      </w:r>
      <w:r w:rsidRPr="00ED5F61">
        <w:rPr>
          <w:rFonts w:ascii="Calibri" w:eastAsia="Calibri" w:hAnsi="Calibri" w:cs="Calibri"/>
          <w:b/>
          <w:bCs/>
          <w:spacing w:val="-6"/>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i</w:t>
      </w:r>
      <w:r w:rsidRPr="00ED5F61">
        <w:rPr>
          <w:rFonts w:ascii="Calibri" w:eastAsia="Calibri" w:hAnsi="Calibri" w:cs="Calibri"/>
          <w:b/>
          <w:bCs/>
          <w:spacing w:val="-1"/>
          <w:sz w:val="24"/>
          <w:szCs w:val="24"/>
        </w:rPr>
        <w:t>m</w:t>
      </w:r>
      <w:r w:rsidRPr="00ED5F61">
        <w:rPr>
          <w:rFonts w:ascii="Calibri" w:eastAsia="Calibri" w:hAnsi="Calibri" w:cs="Calibri"/>
          <w:b/>
          <w:bCs/>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z w:val="24"/>
          <w:szCs w:val="24"/>
        </w:rPr>
        <w:t>as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d</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PP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nf</w:t>
      </w:r>
      <w:r w:rsidRPr="00ED5F61">
        <w:rPr>
          <w:rFonts w:ascii="Calibri" w:eastAsia="Calibri" w:hAnsi="Calibri" w:cs="Calibri"/>
          <w:sz w:val="24"/>
          <w:szCs w:val="24"/>
        </w:rPr>
        <w:t>i</w:t>
      </w:r>
      <w:r w:rsidRPr="00ED5F61">
        <w:rPr>
          <w:rFonts w:ascii="Calibri" w:eastAsia="Calibri" w:hAnsi="Calibri" w:cs="Calibri"/>
          <w:spacing w:val="-2"/>
          <w:sz w:val="24"/>
          <w:szCs w:val="24"/>
        </w:rPr>
        <w:t>r</w:t>
      </w:r>
      <w:r w:rsidRPr="00ED5F61">
        <w:rPr>
          <w:rFonts w:ascii="Calibri" w:eastAsia="Calibri" w:hAnsi="Calibri" w:cs="Calibri"/>
          <w:sz w:val="24"/>
          <w:szCs w:val="24"/>
        </w:rPr>
        <w:t>ma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a </w:t>
      </w:r>
      <w:r w:rsidRPr="00ED5F61">
        <w:rPr>
          <w:rFonts w:ascii="Calibri" w:eastAsia="Calibri" w:hAnsi="Calibri" w:cs="Calibri"/>
          <w:spacing w:val="1"/>
          <w:sz w:val="24"/>
          <w:szCs w:val="24"/>
        </w:rPr>
        <w:t>t</w:t>
      </w:r>
      <w:r w:rsidRPr="00ED5F61">
        <w:rPr>
          <w:rFonts w:ascii="Calibri" w:eastAsia="Calibri" w:hAnsi="Calibri" w:cs="Calibri"/>
          <w:sz w:val="24"/>
          <w:szCs w:val="24"/>
        </w:rPr>
        <w:t>ra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mmand </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d</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a</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am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t</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 xml:space="preserve">S </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vi</w:t>
      </w:r>
      <w:r w:rsidRPr="00ED5F61">
        <w:rPr>
          <w:rFonts w:ascii="Calibri" w:eastAsia="Calibri" w:hAnsi="Calibri" w:cs="Calibri"/>
          <w:spacing w:val="-1"/>
          <w:sz w:val="24"/>
          <w:szCs w:val="24"/>
        </w:rPr>
        <w:t>c</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ef</w:t>
      </w:r>
      <w:r w:rsidRPr="00ED5F61">
        <w:rPr>
          <w:rFonts w:ascii="Calibri" w:eastAsia="Calibri" w:hAnsi="Calibri" w:cs="Calibri"/>
          <w:sz w:val="24"/>
          <w:szCs w:val="24"/>
        </w:rPr>
        <w:t>lect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h</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ges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z w:val="24"/>
          <w:szCs w:val="24"/>
        </w:rPr>
        <w:t>e.</w:t>
      </w:r>
    </w:p>
    <w:p w14:paraId="577E4F6D" w14:textId="77777777" w:rsidR="001638A2" w:rsidRPr="00ED5F61" w:rsidRDefault="001638A2" w:rsidP="001638A2">
      <w:pPr>
        <w:tabs>
          <w:tab w:val="left" w:pos="5700"/>
        </w:tabs>
        <w:spacing w:line="276" w:lineRule="exact"/>
        <w:ind w:left="172" w:right="-20"/>
        <w:rPr>
          <w:rFonts w:ascii="Calibri" w:eastAsia="Calibri" w:hAnsi="Calibri" w:cs="Calibri"/>
          <w:sz w:val="24"/>
          <w:szCs w:val="24"/>
        </w:rPr>
      </w:pPr>
    </w:p>
    <w:p w14:paraId="23B9E164" w14:textId="77777777" w:rsidR="001638A2" w:rsidRPr="00ED5F61" w:rsidRDefault="001638A2" w:rsidP="001638A2">
      <w:pPr>
        <w:spacing w:line="226" w:lineRule="auto"/>
        <w:ind w:left="0" w:right="211"/>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 xml:space="preserve">ery </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u</w:t>
      </w:r>
      <w:r w:rsidRPr="00ED5F61">
        <w:rPr>
          <w:rFonts w:ascii="Calibri" w:eastAsia="Calibri" w:hAnsi="Calibri" w:cs="Calibri"/>
          <w:sz w:val="24"/>
          <w:szCs w:val="24"/>
        </w:rPr>
        <w:t>lar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servers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S services.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Qu</w:t>
      </w:r>
      <w:r w:rsidRPr="00ED5F61">
        <w:rPr>
          <w:rFonts w:ascii="Calibri" w:eastAsia="Calibri" w:hAnsi="Calibri" w:cs="Calibri"/>
          <w:spacing w:val="1"/>
          <w:sz w:val="24"/>
          <w:szCs w:val="24"/>
        </w:rPr>
        <w:t>e</w:t>
      </w:r>
      <w:r w:rsidRPr="00ED5F61">
        <w:rPr>
          <w:rFonts w:ascii="Calibri" w:eastAsia="Calibri" w:hAnsi="Calibri" w:cs="Calibri"/>
          <w:sz w:val="24"/>
          <w:szCs w:val="24"/>
        </w:rPr>
        <w:t>ries</w:t>
      </w:r>
      <w:r w:rsidRPr="00ED5F61">
        <w:rPr>
          <w:rFonts w:ascii="Calibri" w:eastAsia="Calibri" w:hAnsi="Calibri" w:cs="Calibri"/>
          <w:spacing w:val="-7"/>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existi</w:t>
      </w:r>
      <w:r w:rsidRPr="00ED5F61">
        <w:rPr>
          <w:rFonts w:ascii="Calibri" w:eastAsia="Calibri" w:hAnsi="Calibri" w:cs="Calibri"/>
          <w:spacing w:val="2"/>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objects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u</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on</w:t>
      </w:r>
      <w:r w:rsidRPr="00ED5F61">
        <w:rPr>
          <w:rFonts w:ascii="Calibri" w:eastAsia="Calibri" w:hAnsi="Calibri" w:cs="Calibri"/>
          <w:spacing w:val="-2"/>
          <w:sz w:val="24"/>
          <w:szCs w:val="24"/>
        </w:rPr>
        <w:t>t</w:t>
      </w:r>
      <w:r w:rsidRPr="00ED5F61">
        <w:rPr>
          <w:rFonts w:ascii="Calibri" w:eastAsia="Calibri" w:hAnsi="Calibri" w:cs="Calibri"/>
          <w:sz w:val="24"/>
          <w:szCs w:val="24"/>
        </w:rPr>
        <w:t>ain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8"/>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(5)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an</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5"/>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SLR will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z w:val="24"/>
          <w:szCs w:val="24"/>
        </w:rPr>
        <w:t>est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2"/>
          <w:sz w:val="24"/>
          <w:szCs w:val="24"/>
        </w:rPr>
        <w:t>ll</w:t>
      </w:r>
      <w:r w:rsidRPr="00ED5F61">
        <w:rPr>
          <w:rFonts w:ascii="Calibri" w:eastAsia="Calibri" w:hAnsi="Calibri" w:cs="Calibri"/>
          <w:sz w:val="24"/>
          <w:szCs w:val="24"/>
        </w:rPr>
        <w:t>iseco</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2D08762C" w14:textId="77777777" w:rsidR="001638A2" w:rsidRPr="00ED5F61" w:rsidRDefault="001638A2" w:rsidP="001638A2">
      <w:pPr>
        <w:spacing w:before="13" w:line="260" w:lineRule="exact"/>
        <w:rPr>
          <w:sz w:val="26"/>
          <w:szCs w:val="26"/>
        </w:rPr>
      </w:pPr>
    </w:p>
    <w:p w14:paraId="38AA3C58" w14:textId="77777777" w:rsidR="001638A2" w:rsidRPr="00ED5F61" w:rsidRDefault="001638A2" w:rsidP="001638A2">
      <w:pPr>
        <w:spacing w:line="226" w:lineRule="auto"/>
        <w:ind w:left="0" w:right="175"/>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Mea</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urin</w:t>
      </w:r>
      <w:r w:rsidRPr="00ED5F61">
        <w:rPr>
          <w:rFonts w:ascii="Calibri" w:eastAsia="Calibri" w:hAnsi="Calibri" w:cs="Calibri"/>
          <w:b/>
          <w:bCs/>
          <w:sz w:val="24"/>
          <w:szCs w:val="24"/>
        </w:rPr>
        <w:t>g</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3"/>
          <w:sz w:val="24"/>
          <w:szCs w:val="24"/>
        </w:rPr>
        <w:t>a</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ame</w:t>
      </w:r>
      <w:r w:rsidRPr="00ED5F61">
        <w:rPr>
          <w:rFonts w:ascii="Calibri" w:eastAsia="Calibri" w:hAnsi="Calibri" w:cs="Calibri"/>
          <w:b/>
          <w:bCs/>
          <w:sz w:val="24"/>
          <w:szCs w:val="24"/>
        </w:rPr>
        <w:t>te</w:t>
      </w:r>
      <w:r w:rsidRPr="00ED5F61">
        <w:rPr>
          <w:rFonts w:ascii="Calibri" w:eastAsia="Calibri" w:hAnsi="Calibri" w:cs="Calibri"/>
          <w:b/>
          <w:bCs/>
          <w:spacing w:val="1"/>
          <w:sz w:val="24"/>
          <w:szCs w:val="24"/>
        </w:rPr>
        <w:t>r</w:t>
      </w:r>
      <w:r w:rsidRPr="00ED5F61">
        <w:rPr>
          <w:rFonts w:ascii="Calibri" w:eastAsia="Calibri" w:hAnsi="Calibri" w:cs="Calibri"/>
          <w:b/>
          <w:bCs/>
          <w:spacing w:val="4"/>
          <w:sz w:val="24"/>
          <w:szCs w:val="24"/>
        </w:rPr>
        <w:t>s</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z w:val="24"/>
          <w:szCs w:val="24"/>
        </w:rPr>
        <w:t>very</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z w:val="24"/>
          <w:szCs w:val="24"/>
        </w:rPr>
        <w:t>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sel</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IP</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d</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3"/>
          <w:sz w:val="24"/>
          <w:szCs w:val="24"/>
        </w:rPr>
        <w:t>r</w:t>
      </w:r>
      <w:r w:rsidRPr="00ED5F61">
        <w:rPr>
          <w:rFonts w:ascii="Calibri" w:eastAsia="Calibri" w:hAnsi="Calibri" w:cs="Calibri"/>
          <w:sz w:val="24"/>
          <w:szCs w:val="24"/>
        </w:rPr>
        <w:t>om 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pub</w:t>
      </w:r>
      <w:r w:rsidRPr="00ED5F61">
        <w:rPr>
          <w:rFonts w:ascii="Calibri" w:eastAsia="Calibri" w:hAnsi="Calibri" w:cs="Calibri"/>
          <w:sz w:val="24"/>
          <w:szCs w:val="24"/>
        </w:rPr>
        <w:t>li</w:t>
      </w:r>
      <w:r w:rsidRPr="00ED5F61">
        <w:rPr>
          <w:rFonts w:ascii="Calibri" w:eastAsia="Calibri" w:hAnsi="Calibri" w:cs="Calibri"/>
          <w:spacing w:val="-2"/>
          <w:sz w:val="24"/>
          <w:szCs w:val="24"/>
        </w:rPr>
        <w:t>c</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pacing w:val="-2"/>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w:t>
      </w:r>
      <w:r w:rsidRPr="00ED5F61">
        <w:rPr>
          <w:rFonts w:ascii="Calibri" w:eastAsia="Calibri" w:hAnsi="Calibri" w:cs="Calibri"/>
          <w:spacing w:val="-2"/>
          <w:sz w:val="24"/>
          <w:szCs w:val="24"/>
        </w:rPr>
        <w:t>v</w:t>
      </w:r>
      <w:r w:rsidRPr="00ED5F61">
        <w:rPr>
          <w:rFonts w:ascii="Calibri" w:eastAsia="Calibri" w:hAnsi="Calibri" w:cs="Calibri"/>
          <w:sz w:val="24"/>
          <w:szCs w:val="24"/>
        </w:rPr>
        <w:t xml:space="preserve">ers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h RDDS servi</w:t>
      </w:r>
      <w:r w:rsidRPr="00ED5F61">
        <w:rPr>
          <w:rFonts w:ascii="Calibri" w:eastAsia="Calibri" w:hAnsi="Calibri" w:cs="Calibri"/>
          <w:spacing w:val="-3"/>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TLD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m</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 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3"/>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an </w:t>
      </w:r>
      <w:r w:rsidRPr="00ED5F61">
        <w:rPr>
          <w:rFonts w:ascii="Calibri" w:eastAsia="Calibri" w:hAnsi="Calibri" w:cs="Calibri"/>
          <w:spacing w:val="3"/>
          <w:sz w:val="24"/>
          <w:szCs w:val="24"/>
        </w:rPr>
        <w:t>“</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tes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lt is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ed /</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RD</w:t>
      </w:r>
      <w:r w:rsidRPr="00ED5F61">
        <w:rPr>
          <w:rFonts w:ascii="Calibri" w:eastAsia="Calibri" w:hAnsi="Calibri" w:cs="Calibri"/>
          <w:spacing w:val="1"/>
          <w:sz w:val="24"/>
          <w:szCs w:val="24"/>
        </w:rPr>
        <w:t>D</w:t>
      </w:r>
      <w:r w:rsidRPr="00ED5F61">
        <w:rPr>
          <w:rFonts w:ascii="Calibri" w:eastAsia="Calibri" w:hAnsi="Calibri" w:cs="Calibri"/>
          <w:sz w:val="24"/>
          <w:szCs w:val="24"/>
        </w:rPr>
        <w:t>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on</w:t>
      </w:r>
      <w:r w:rsidRPr="00ED5F61">
        <w:rPr>
          <w:rFonts w:ascii="Calibri" w:eastAsia="Calibri" w:hAnsi="Calibri" w:cs="Calibri"/>
          <w:spacing w:val="-1"/>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5"/>
          <w:sz w:val="24"/>
          <w:szCs w:val="24"/>
        </w:rPr>
        <w:t>n</w:t>
      </w:r>
      <w:r w:rsidRPr="00ED5F61">
        <w:rPr>
          <w:rFonts w:ascii="Calibri" w:eastAsia="Calibri" w:hAnsi="Calibri" w:cs="Calibri"/>
          <w:sz w:val="24"/>
          <w:szCs w:val="24"/>
        </w:rPr>
        <w:t>avail</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om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it 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75D9C4F2" w14:textId="77777777" w:rsidR="001638A2" w:rsidRPr="00ED5F61" w:rsidRDefault="001638A2" w:rsidP="001638A2">
      <w:pPr>
        <w:spacing w:before="10" w:line="260" w:lineRule="exact"/>
        <w:rPr>
          <w:sz w:val="26"/>
          <w:szCs w:val="26"/>
        </w:rPr>
      </w:pPr>
    </w:p>
    <w:p w14:paraId="5A0582E4" w14:textId="02435179" w:rsidR="001638A2" w:rsidRPr="00ED5F61" w:rsidRDefault="001638A2" w:rsidP="008E3135">
      <w:pPr>
        <w:spacing w:line="276" w:lineRule="exact"/>
        <w:ind w:left="0" w:right="361"/>
        <w:rPr>
          <w:rFonts w:ascii="Calibri" w:eastAsia="Calibri" w:hAnsi="Calibri" w:cs="Calibri"/>
          <w:sz w:val="24"/>
          <w:szCs w:val="24"/>
        </w:rPr>
      </w:pPr>
      <w:r w:rsidRPr="00ED5F61">
        <w:rPr>
          <w:rFonts w:ascii="Calibri" w:eastAsia="Calibri" w:hAnsi="Calibri" w:cs="Calibri"/>
          <w:b/>
          <w:bCs/>
          <w:sz w:val="24"/>
          <w:szCs w:val="24"/>
        </w:rP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g</w:t>
      </w:r>
      <w:r w:rsidRPr="00ED5F61">
        <w:rPr>
          <w:rFonts w:ascii="Calibri" w:eastAsia="Calibri" w:hAnsi="Calibri" w:cs="Calibri"/>
          <w:b/>
          <w:bCs/>
          <w:spacing w:val="-8"/>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h</w:t>
      </w:r>
      <w:r w:rsidRPr="00ED5F61">
        <w:rPr>
          <w:rFonts w:ascii="Calibri" w:eastAsia="Calibri" w:hAnsi="Calibri" w:cs="Calibri"/>
          <w:b/>
          <w:bCs/>
          <w:sz w:val="24"/>
          <w:szCs w:val="24"/>
        </w:rPr>
        <w: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ul</w:t>
      </w:r>
      <w:r w:rsidRPr="00ED5F61">
        <w:rPr>
          <w:rFonts w:ascii="Calibri" w:eastAsia="Calibri" w:hAnsi="Calibri" w:cs="Calibri"/>
          <w:b/>
          <w:bCs/>
          <w:spacing w:val="-2"/>
          <w:sz w:val="24"/>
          <w:szCs w:val="24"/>
        </w:rPr>
        <w:t>t</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fr</w:t>
      </w:r>
      <w:r w:rsidRPr="00ED5F61">
        <w:rPr>
          <w:rFonts w:ascii="Calibri" w:eastAsia="Calibri" w:hAnsi="Calibri" w:cs="Calibri"/>
          <w:b/>
          <w:bCs/>
          <w:sz w:val="24"/>
          <w:szCs w:val="24"/>
        </w:rPr>
        <w:t xml:space="preserve">om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pr</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1"/>
          <w:sz w:val="24"/>
          <w:szCs w:val="24"/>
        </w:rPr>
        <w:t>n</w:t>
      </w:r>
      <w:r w:rsidRPr="00ED5F61">
        <w:rPr>
          <w:rFonts w:ascii="Calibri" w:eastAsia="Calibri" w:hAnsi="Calibri" w:cs="Calibri"/>
          <w:sz w:val="24"/>
          <w:szCs w:val="24"/>
        </w:rPr>
        <w:t>im</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ve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 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valid is</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1</w:t>
      </w:r>
      <w:r w:rsidRPr="00ED5F61">
        <w:rPr>
          <w:rFonts w:ascii="Calibri" w:eastAsia="Calibri" w:hAnsi="Calibri" w:cs="Calibri"/>
          <w:sz w:val="24"/>
          <w:szCs w:val="24"/>
        </w:rPr>
        <w:t>0</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at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0"/>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othe</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3"/>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ar</w:t>
      </w:r>
      <w:r w:rsidRPr="00ED5F61">
        <w:rPr>
          <w:rFonts w:ascii="Calibri" w:eastAsia="Calibri" w:hAnsi="Calibri" w:cs="Calibri"/>
          <w:spacing w:val="1"/>
          <w:sz w:val="24"/>
          <w:szCs w:val="24"/>
        </w:rPr>
        <w:t>d</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sive;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 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a</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l</w:t>
      </w:r>
      <w:r w:rsidRPr="00ED5F61">
        <w:rPr>
          <w:rFonts w:ascii="Calibri" w:eastAsia="Calibri" w:hAnsi="Calibri" w:cs="Calibri"/>
          <w:spacing w:val="-2"/>
          <w:sz w:val="24"/>
          <w:szCs w:val="24"/>
        </w:rPr>
        <w:t>a</w:t>
      </w:r>
      <w:r w:rsidRPr="00ED5F61">
        <w:rPr>
          <w:rFonts w:ascii="Calibri" w:eastAsia="Calibri" w:hAnsi="Calibri" w:cs="Calibri"/>
          <w:sz w:val="24"/>
          <w:szCs w:val="24"/>
        </w:rPr>
        <w:t>gged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SLRs.</w:t>
      </w:r>
      <w:r w:rsidRPr="00ED5F61">
        <w:rPr>
          <w:rFonts w:ascii="Calibri" w:eastAsia="Calibri" w:hAnsi="Calibri" w:cs="Calibri"/>
          <w:b/>
          <w:bCs/>
          <w:sz w:val="24"/>
          <w:szCs w:val="24"/>
        </w:rPr>
        <w:br/>
        <w:t>5</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9.</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Place</w:t>
      </w:r>
      <w:r w:rsidRPr="00ED5F61">
        <w:rPr>
          <w:rFonts w:ascii="Calibri" w:eastAsia="Calibri" w:hAnsi="Calibri" w:cs="Calibri"/>
          <w:b/>
          <w:bCs/>
          <w:spacing w:val="-2"/>
          <w:sz w:val="24"/>
          <w:szCs w:val="24"/>
        </w:rPr>
        <w:t>m</w:t>
      </w:r>
      <w:r w:rsidRPr="00ED5F61">
        <w:rPr>
          <w:rFonts w:ascii="Calibri" w:eastAsia="Calibri" w:hAnsi="Calibri" w:cs="Calibri"/>
          <w:b/>
          <w:bCs/>
          <w:spacing w:val="-1"/>
          <w:sz w:val="24"/>
          <w:szCs w:val="24"/>
        </w:rPr>
        <w:t>e</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 xml:space="preserve">t of </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DDS</w:t>
      </w:r>
      <w:r w:rsidRPr="00ED5F61">
        <w:rPr>
          <w:rFonts w:ascii="Calibri" w:eastAsia="Calibri" w:hAnsi="Calibri" w:cs="Calibri"/>
          <w:b/>
          <w:bCs/>
          <w:spacing w:val="-1"/>
          <w:sz w:val="24"/>
          <w:szCs w:val="24"/>
        </w:rPr>
        <w:t xml:space="preserve"> </w:t>
      </w:r>
      <w:r w:rsidRPr="00ED5F61">
        <w:rPr>
          <w:rFonts w:ascii="Calibri" w:eastAsia="Calibri" w:hAnsi="Calibri" w:cs="Calibri"/>
          <w:b/>
          <w:bCs/>
          <w:spacing w:val="1"/>
          <w:sz w:val="24"/>
          <w:szCs w:val="24"/>
        </w:rPr>
        <w:t>pr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z w:val="24"/>
          <w:szCs w:val="24"/>
        </w:rPr>
        <w:t>obes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for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DD</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ara</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rs</w:t>
      </w:r>
      <w:r w:rsidRPr="00ED5F61">
        <w:rPr>
          <w:rFonts w:ascii="Calibri" w:eastAsia="Calibri" w:hAnsi="Calibri" w:cs="Calibri"/>
          <w:spacing w:val="-9"/>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laced i</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w</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pacing w:val="-1"/>
          <w:sz w:val="24"/>
          <w:szCs w:val="24"/>
        </w:rPr>
        <w:t>k</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h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st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z w:val="24"/>
          <w:szCs w:val="24"/>
        </w:rPr>
        <w:t>sers</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acr</w:t>
      </w:r>
      <w:r w:rsidRPr="00ED5F61">
        <w:rPr>
          <w:rFonts w:ascii="Calibri" w:eastAsia="Calibri" w:hAnsi="Calibri" w:cs="Calibri"/>
          <w:spacing w:val="-2"/>
          <w:sz w:val="24"/>
          <w:szCs w:val="24"/>
        </w:rPr>
        <w:t>o</w:t>
      </w:r>
      <w:r w:rsidRPr="00ED5F61">
        <w:rPr>
          <w:rFonts w:ascii="Calibri" w:eastAsia="Calibri" w:hAnsi="Calibri" w:cs="Calibri"/>
          <w:sz w:val="24"/>
          <w:szCs w:val="24"/>
        </w:rPr>
        <w:t>ss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ff</w:t>
      </w:r>
      <w:r w:rsidRPr="00ED5F61">
        <w:rPr>
          <w:rFonts w:ascii="Calibri" w:eastAsia="Calibri" w:hAnsi="Calibri" w:cs="Calibri"/>
          <w:spacing w:val="-2"/>
          <w:sz w:val="24"/>
          <w:szCs w:val="24"/>
        </w:rPr>
        <w:t>e</w:t>
      </w:r>
      <w:r w:rsidRPr="00ED5F61">
        <w:rPr>
          <w:rFonts w:ascii="Calibri" w:eastAsia="Calibri" w:hAnsi="Calibri" w:cs="Calibri"/>
          <w:spacing w:val="5"/>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og</w:t>
      </w:r>
      <w:r w:rsidRPr="00ED5F61">
        <w:rPr>
          <w:rFonts w:ascii="Calibri" w:eastAsia="Calibri" w:hAnsi="Calibri" w:cs="Calibri"/>
          <w:spacing w:val="1"/>
          <w:sz w:val="24"/>
          <w:szCs w:val="24"/>
        </w:rPr>
        <w:t>r</w:t>
      </w:r>
      <w:r w:rsidRPr="00ED5F61">
        <w:rPr>
          <w:rFonts w:ascii="Calibri" w:eastAsia="Calibri" w:hAnsi="Calibri" w:cs="Calibri"/>
          <w:sz w:val="24"/>
          <w:szCs w:val="24"/>
        </w:rPr>
        <w:t>a</w:t>
      </w:r>
      <w:r w:rsidRPr="00ED5F61">
        <w:rPr>
          <w:rFonts w:ascii="Calibri" w:eastAsia="Calibri" w:hAnsi="Calibri" w:cs="Calibri"/>
          <w:spacing w:val="-1"/>
          <w:sz w:val="24"/>
          <w:szCs w:val="24"/>
        </w:rPr>
        <w:t>ph</w:t>
      </w:r>
      <w:r w:rsidRPr="00ED5F61">
        <w:rPr>
          <w:rFonts w:ascii="Calibri" w:eastAsia="Calibri" w:hAnsi="Calibri" w:cs="Calibri"/>
          <w:sz w:val="24"/>
          <w:szCs w:val="24"/>
        </w:rPr>
        <w:t>ic</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gio</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are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z w:val="24"/>
          <w:szCs w:val="24"/>
        </w:rPr>
        <w:t>en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loy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h</w:t>
      </w:r>
      <w:r w:rsidRPr="00ED5F61">
        <w:rPr>
          <w:rFonts w:ascii="Calibri" w:eastAsia="Calibri" w:hAnsi="Calibri" w:cs="Calibri"/>
          <w:sz w:val="24"/>
          <w:szCs w:val="24"/>
        </w:rPr>
        <w:t>igh</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aga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z w:val="24"/>
          <w:szCs w:val="24"/>
        </w:rPr>
        <w:t>o</w:t>
      </w:r>
      <w:r w:rsidRPr="00ED5F61">
        <w:rPr>
          <w:rFonts w:ascii="Calibri" w:eastAsia="Calibri" w:hAnsi="Calibri" w:cs="Calibri"/>
          <w:spacing w:val="3"/>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z w:val="24"/>
          <w:szCs w:val="24"/>
        </w:rPr>
        <w:t>el</w:t>
      </w:r>
      <w:r w:rsidRPr="00ED5F61">
        <w:rPr>
          <w:rFonts w:ascii="Calibri" w:eastAsia="Calibri" w:hAnsi="Calibri" w:cs="Calibri"/>
          <w:spacing w:val="1"/>
          <w:sz w:val="24"/>
          <w:szCs w:val="24"/>
        </w:rPr>
        <w:t>a</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sa</w:t>
      </w:r>
      <w:r w:rsidRPr="00ED5F61">
        <w:rPr>
          <w:rFonts w:ascii="Calibri" w:eastAsia="Calibri" w:hAnsi="Calibri" w:cs="Calibri"/>
          <w:spacing w:val="1"/>
          <w:sz w:val="24"/>
          <w:szCs w:val="24"/>
        </w:rPr>
        <w:t>t</w:t>
      </w:r>
      <w:r w:rsidRPr="00ED5F61">
        <w:rPr>
          <w:rFonts w:ascii="Calibri" w:eastAsia="Calibri" w:hAnsi="Calibri" w:cs="Calibri"/>
          <w:sz w:val="24"/>
          <w:szCs w:val="24"/>
        </w:rPr>
        <w:t>ell</w:t>
      </w:r>
      <w:r w:rsidRPr="00ED5F61">
        <w:rPr>
          <w:rFonts w:ascii="Calibri" w:eastAsia="Calibri" w:hAnsi="Calibri" w:cs="Calibri"/>
          <w:spacing w:val="-1"/>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li</w:t>
      </w:r>
      <w:r w:rsidRPr="00ED5F61">
        <w:rPr>
          <w:rFonts w:ascii="Calibri" w:eastAsia="Calibri" w:hAnsi="Calibri" w:cs="Calibri"/>
          <w:spacing w:val="1"/>
          <w:sz w:val="24"/>
          <w:szCs w:val="24"/>
        </w:rPr>
        <w:t>n</w:t>
      </w:r>
      <w:r w:rsidRPr="00ED5F61">
        <w:rPr>
          <w:rFonts w:ascii="Calibri" w:eastAsia="Calibri" w:hAnsi="Calibri" w:cs="Calibri"/>
          <w:spacing w:val="-4"/>
          <w:sz w:val="24"/>
          <w:szCs w:val="24"/>
        </w:rPr>
        <w:t>k</w:t>
      </w:r>
      <w:r w:rsidRPr="00ED5F61">
        <w:rPr>
          <w:rFonts w:ascii="Calibri" w:eastAsia="Calibri" w:hAnsi="Calibri" w:cs="Calibri"/>
          <w:sz w:val="24"/>
          <w:szCs w:val="24"/>
        </w:rPr>
        <w:t>s.</w:t>
      </w:r>
    </w:p>
    <w:p w14:paraId="207B4590" w14:textId="77777777" w:rsidR="001638A2" w:rsidRPr="00ED5F61" w:rsidRDefault="001638A2" w:rsidP="001638A2">
      <w:pPr>
        <w:spacing w:before="13" w:line="260" w:lineRule="exact"/>
        <w:ind w:left="0"/>
        <w:rPr>
          <w:sz w:val="26"/>
          <w:szCs w:val="26"/>
        </w:rPr>
      </w:pPr>
    </w:p>
    <w:p w14:paraId="34286BE5" w14:textId="77777777" w:rsidR="001638A2" w:rsidRPr="00ED5F61" w:rsidRDefault="001638A2" w:rsidP="001638A2">
      <w:pPr>
        <w:spacing w:before="13" w:line="260" w:lineRule="exact"/>
        <w:ind w:left="0"/>
        <w:rPr>
          <w:sz w:val="26"/>
          <w:szCs w:val="26"/>
        </w:rPr>
      </w:pPr>
    </w:p>
    <w:p w14:paraId="0DC00E14" w14:textId="77777777" w:rsidR="001638A2" w:rsidRPr="00ED5F61" w:rsidRDefault="001638A2" w:rsidP="001638A2">
      <w:pPr>
        <w:ind w:left="0" w:right="-20"/>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EPP</w:t>
      </w:r>
    </w:p>
    <w:p w14:paraId="1BE8DF99" w14:textId="77777777" w:rsidR="001638A2" w:rsidRPr="00ED5F61" w:rsidRDefault="001638A2" w:rsidP="001638A2">
      <w:pPr>
        <w:spacing w:before="5" w:line="260" w:lineRule="exact"/>
        <w:rPr>
          <w:sz w:val="26"/>
          <w:szCs w:val="26"/>
        </w:rPr>
      </w:pPr>
    </w:p>
    <w:p w14:paraId="4FD6AB40" w14:textId="77777777" w:rsidR="001638A2" w:rsidRPr="00ED5F61" w:rsidRDefault="001638A2" w:rsidP="001638A2">
      <w:pPr>
        <w:spacing w:line="226" w:lineRule="auto"/>
        <w:ind w:left="0" w:right="60"/>
        <w:rPr>
          <w:rFonts w:ascii="Calibri" w:eastAsia="Calibri" w:hAnsi="Calibri" w:cs="Calibri"/>
          <w:sz w:val="24"/>
          <w:szCs w:val="24"/>
        </w:rPr>
      </w:pPr>
      <w:r w:rsidRPr="00ED5F61">
        <w:rPr>
          <w:rFonts w:ascii="Calibri" w:eastAsia="Calibri" w:hAnsi="Calibri" w:cs="Calibri"/>
          <w:b/>
          <w:bCs/>
          <w:spacing w:val="-2"/>
          <w:sz w:val="24"/>
          <w:szCs w:val="24"/>
        </w:rPr>
        <w:t>6.1</w:t>
      </w:r>
      <w:r w:rsidRPr="00ED5F61">
        <w:rPr>
          <w:rFonts w:ascii="Calibri" w:eastAsia="Calibri" w:hAnsi="Calibri" w:cs="Calibri"/>
          <w:b/>
          <w:bCs/>
          <w:sz w:val="24"/>
          <w:szCs w:val="24"/>
        </w:rPr>
        <w:t>.</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2"/>
          <w:sz w:val="24"/>
          <w:szCs w:val="24"/>
        </w:rPr>
        <w:t>E</w:t>
      </w:r>
      <w:r w:rsidRPr="00ED5F61">
        <w:rPr>
          <w:rFonts w:ascii="Calibri" w:eastAsia="Calibri" w:hAnsi="Calibri" w:cs="Calibri"/>
          <w:b/>
          <w:bCs/>
          <w:spacing w:val="-3"/>
          <w:sz w:val="24"/>
          <w:szCs w:val="24"/>
        </w:rPr>
        <w:t>P</w:t>
      </w:r>
      <w:r w:rsidRPr="00ED5F61">
        <w:rPr>
          <w:rFonts w:ascii="Calibri" w:eastAsia="Calibri" w:hAnsi="Calibri" w:cs="Calibri"/>
          <w:b/>
          <w:bCs/>
          <w:sz w:val="24"/>
          <w:szCs w:val="24"/>
        </w:rPr>
        <w:t>P</w:t>
      </w:r>
      <w:r w:rsidRPr="00ED5F61">
        <w:rPr>
          <w:rFonts w:ascii="Calibri" w:eastAsia="Calibri" w:hAnsi="Calibri" w:cs="Calibri"/>
          <w:b/>
          <w:bCs/>
          <w:spacing w:val="-5"/>
          <w:sz w:val="24"/>
          <w:szCs w:val="24"/>
        </w:rPr>
        <w:t xml:space="preserve"> </w:t>
      </w:r>
      <w:r w:rsidRPr="00ED5F61">
        <w:rPr>
          <w:rFonts w:ascii="Calibri" w:eastAsia="Calibri" w:hAnsi="Calibri" w:cs="Calibri"/>
          <w:b/>
          <w:bCs/>
          <w:spacing w:val="-2"/>
          <w:sz w:val="24"/>
          <w:szCs w:val="24"/>
        </w:rPr>
        <w:t>s</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pacing w:val="-3"/>
          <w:sz w:val="24"/>
          <w:szCs w:val="24"/>
        </w:rPr>
        <w:t>v</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c</w:t>
      </w:r>
      <w:r w:rsidRPr="00ED5F61">
        <w:rPr>
          <w:rFonts w:ascii="Calibri" w:eastAsia="Calibri" w:hAnsi="Calibri" w:cs="Calibri"/>
          <w:b/>
          <w:bCs/>
          <w:sz w:val="24"/>
          <w:szCs w:val="24"/>
        </w:rPr>
        <w:t>e</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a</w:t>
      </w:r>
      <w:r w:rsidRPr="00ED5F61">
        <w:rPr>
          <w:rFonts w:ascii="Calibri" w:eastAsia="Calibri" w:hAnsi="Calibri" w:cs="Calibri"/>
          <w:b/>
          <w:bCs/>
          <w:spacing w:val="-3"/>
          <w:sz w:val="24"/>
          <w:szCs w:val="24"/>
        </w:rPr>
        <w:t>va</w:t>
      </w:r>
      <w:r w:rsidRPr="00ED5F61">
        <w:rPr>
          <w:rFonts w:ascii="Calibri" w:eastAsia="Calibri" w:hAnsi="Calibri" w:cs="Calibri"/>
          <w:b/>
          <w:bCs/>
          <w:spacing w:val="-1"/>
          <w:sz w:val="24"/>
          <w:szCs w:val="24"/>
        </w:rPr>
        <w:t>il</w:t>
      </w:r>
      <w:r w:rsidRPr="00ED5F61">
        <w:rPr>
          <w:rFonts w:ascii="Calibri" w:eastAsia="Calibri" w:hAnsi="Calibri" w:cs="Calibri"/>
          <w:b/>
          <w:bCs/>
          <w:spacing w:val="-3"/>
          <w:sz w:val="24"/>
          <w:szCs w:val="24"/>
        </w:rPr>
        <w:t>a</w:t>
      </w:r>
      <w:r w:rsidRPr="00ED5F61">
        <w:rPr>
          <w:rFonts w:ascii="Calibri" w:eastAsia="Calibri" w:hAnsi="Calibri" w:cs="Calibri"/>
          <w:b/>
          <w:bCs/>
          <w:spacing w:val="-2"/>
          <w:sz w:val="24"/>
          <w:szCs w:val="24"/>
        </w:rPr>
        <w:t>b</w:t>
      </w:r>
      <w:r w:rsidRPr="00ED5F61">
        <w:rPr>
          <w:rFonts w:ascii="Calibri" w:eastAsia="Calibri" w:hAnsi="Calibri" w:cs="Calibri"/>
          <w:b/>
          <w:bCs/>
          <w:spacing w:val="-1"/>
          <w:sz w:val="24"/>
          <w:szCs w:val="24"/>
        </w:rPr>
        <w:t>ili</w:t>
      </w:r>
      <w:r w:rsidRPr="00ED5F61">
        <w:rPr>
          <w:rFonts w:ascii="Calibri" w:eastAsia="Calibri" w:hAnsi="Calibri" w:cs="Calibri"/>
          <w:b/>
          <w:bCs/>
          <w:spacing w:val="-2"/>
          <w:sz w:val="24"/>
          <w:szCs w:val="24"/>
        </w:rPr>
        <w:t>t</w:t>
      </w:r>
      <w:r w:rsidRPr="00ED5F61">
        <w:rPr>
          <w:rFonts w:ascii="Calibri" w:eastAsia="Calibri" w:hAnsi="Calibri" w:cs="Calibri"/>
          <w:b/>
          <w:bCs/>
          <w:spacing w:val="-3"/>
          <w:sz w:val="24"/>
          <w:szCs w:val="24"/>
        </w:rPr>
        <w:t>y</w:t>
      </w:r>
      <w:r w:rsidRPr="00ED5F61">
        <w:rPr>
          <w:rFonts w:ascii="Calibri" w:eastAsia="Calibri" w:hAnsi="Calibri" w:cs="Calibri"/>
          <w:sz w:val="24"/>
          <w:szCs w:val="24"/>
        </w:rPr>
        <w:t xml:space="preserve">. </w:t>
      </w:r>
      <w:r w:rsidRPr="00ED5F61">
        <w:rPr>
          <w:rFonts w:ascii="Calibri" w:eastAsia="Calibri" w:hAnsi="Calibri" w:cs="Calibri"/>
          <w:spacing w:val="-14"/>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er</w:t>
      </w:r>
      <w:r w:rsidRPr="00ED5F61">
        <w:rPr>
          <w:rFonts w:ascii="Calibri" w:eastAsia="Calibri" w:hAnsi="Calibri" w:cs="Calibri"/>
          <w:sz w:val="24"/>
          <w:szCs w:val="24"/>
        </w:rPr>
        <w:t>s</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ili</w:t>
      </w:r>
      <w:r w:rsidRPr="00ED5F61">
        <w:rPr>
          <w:rFonts w:ascii="Calibri" w:eastAsia="Calibri" w:hAnsi="Calibri" w:cs="Calibri"/>
          <w:spacing w:val="-1"/>
          <w:sz w:val="24"/>
          <w:szCs w:val="24"/>
        </w:rPr>
        <w:t>t</w:t>
      </w:r>
      <w:r w:rsidRPr="00ED5F61">
        <w:rPr>
          <w:rFonts w:ascii="Calibri" w:eastAsia="Calibri" w:hAnsi="Calibri" w:cs="Calibri"/>
          <w:sz w:val="24"/>
          <w:szCs w:val="24"/>
        </w:rPr>
        <w:t>y</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TL</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EP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er</w:t>
      </w:r>
      <w:r w:rsidRPr="00ED5F61">
        <w:rPr>
          <w:rFonts w:ascii="Calibri" w:eastAsia="Calibri" w:hAnsi="Calibri" w:cs="Calibri"/>
          <w:spacing w:val="-3"/>
          <w:sz w:val="24"/>
          <w:szCs w:val="24"/>
        </w:rPr>
        <w:t>v</w:t>
      </w:r>
      <w:r w:rsidRPr="00ED5F61">
        <w:rPr>
          <w:rFonts w:ascii="Calibri" w:eastAsia="Calibri" w:hAnsi="Calibri" w:cs="Calibri"/>
          <w:spacing w:val="-2"/>
          <w:sz w:val="24"/>
          <w:szCs w:val="24"/>
        </w:rPr>
        <w:t>er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6"/>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ro</w:t>
      </w:r>
      <w:r w:rsidRPr="00ED5F61">
        <w:rPr>
          <w:rFonts w:ascii="Calibri" w:eastAsia="Calibri" w:hAnsi="Calibri" w:cs="Calibri"/>
          <w:spacing w:val="-1"/>
          <w:sz w:val="24"/>
          <w:szCs w:val="24"/>
        </w:rPr>
        <w:t>up</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re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4"/>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4"/>
          <w:sz w:val="24"/>
          <w:szCs w:val="24"/>
        </w:rPr>
        <w:t>t</w:t>
      </w:r>
      <w:r w:rsidRPr="00ED5F61">
        <w:rPr>
          <w:rFonts w:ascii="Calibri" w:eastAsia="Calibri" w:hAnsi="Calibri" w:cs="Calibri"/>
          <w:sz w:val="24"/>
          <w:szCs w:val="24"/>
        </w:rPr>
        <w:t>o</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omma</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ro</w:t>
      </w:r>
      <w:r w:rsidRPr="00ED5F61">
        <w:rPr>
          <w:rFonts w:ascii="Calibri" w:eastAsia="Calibri" w:hAnsi="Calibri" w:cs="Calibri"/>
          <w:sz w:val="24"/>
          <w:szCs w:val="24"/>
        </w:rPr>
        <w:t>m</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3"/>
          <w:sz w:val="24"/>
          <w:szCs w:val="24"/>
        </w:rPr>
        <w:t>cc</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9"/>
          <w:sz w:val="24"/>
          <w:szCs w:val="24"/>
        </w:rPr>
        <w:t xml:space="preserve"> </w:t>
      </w:r>
      <w:r w:rsidRPr="00ED5F61">
        <w:rPr>
          <w:rFonts w:ascii="Calibri" w:eastAsia="Calibri" w:hAnsi="Calibri" w:cs="Calibri"/>
          <w:spacing w:val="-3"/>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rar</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11"/>
          <w:sz w:val="24"/>
          <w:szCs w:val="24"/>
        </w:rPr>
        <w:t xml:space="preserve"> </w:t>
      </w:r>
      <w:r w:rsidRPr="00ED5F61">
        <w:rPr>
          <w:rFonts w:ascii="Calibri" w:eastAsia="Calibri" w:hAnsi="Calibri" w:cs="Calibri"/>
          <w:spacing w:val="-4"/>
          <w:sz w:val="24"/>
          <w:szCs w:val="24"/>
        </w:rPr>
        <w:t>w</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alrea</w:t>
      </w:r>
      <w:r w:rsidRPr="00ED5F61">
        <w:rPr>
          <w:rFonts w:ascii="Calibri" w:eastAsia="Calibri" w:hAnsi="Calibri" w:cs="Calibri"/>
          <w:spacing w:val="-1"/>
          <w:sz w:val="24"/>
          <w:szCs w:val="24"/>
        </w:rPr>
        <w:t>d</w:t>
      </w:r>
      <w:r w:rsidRPr="00ED5F61">
        <w:rPr>
          <w:rFonts w:ascii="Calibri" w:eastAsia="Calibri" w:hAnsi="Calibri" w:cs="Calibri"/>
          <w:sz w:val="24"/>
          <w:szCs w:val="24"/>
        </w:rPr>
        <w:t>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re</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pacing w:val="-2"/>
          <w:sz w:val="24"/>
          <w:szCs w:val="24"/>
        </w:rPr>
        <w:t>ial</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se</w:t>
      </w:r>
      <w:r w:rsidRPr="00ED5F61">
        <w:rPr>
          <w:rFonts w:ascii="Calibri" w:eastAsia="Calibri" w:hAnsi="Calibri" w:cs="Calibri"/>
          <w:spacing w:val="-3"/>
          <w:sz w:val="24"/>
          <w:szCs w:val="24"/>
        </w:rPr>
        <w:t xml:space="preserve"> 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ud</w:t>
      </w:r>
      <w:r w:rsidRPr="00ED5F61">
        <w:rPr>
          <w:rFonts w:ascii="Calibri" w:eastAsia="Calibri" w:hAnsi="Calibri" w:cs="Calibri"/>
          <w:sz w:val="24"/>
          <w:szCs w:val="24"/>
        </w:rPr>
        <w:t>e a</w:t>
      </w:r>
      <w:r w:rsidRPr="00ED5F61">
        <w:rPr>
          <w:rFonts w:ascii="Calibri" w:eastAsia="Calibri" w:hAnsi="Calibri" w:cs="Calibri"/>
          <w:spacing w:val="1"/>
          <w:sz w:val="24"/>
          <w:szCs w:val="24"/>
        </w:rPr>
        <w:t>pp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p</w:t>
      </w:r>
      <w:r w:rsidRPr="00ED5F61">
        <w:rPr>
          <w:rFonts w:ascii="Calibri" w:eastAsia="Calibri" w:hAnsi="Calibri" w:cs="Calibri"/>
          <w:sz w:val="24"/>
          <w:szCs w:val="24"/>
        </w:rPr>
        <w:t>ri</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r</w:t>
      </w:r>
      <w:r w:rsidRPr="00ED5F61">
        <w:rPr>
          <w:rFonts w:ascii="Calibri" w:eastAsia="Calibri" w:hAnsi="Calibri" w:cs="Calibri"/>
          <w:sz w:val="24"/>
          <w:szCs w:val="24"/>
        </w:rPr>
        <w:t>om</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Registry Sys</w:t>
      </w:r>
      <w:r w:rsidRPr="00ED5F61">
        <w:rPr>
          <w:rFonts w:ascii="Calibri" w:eastAsia="Calibri" w:hAnsi="Calibri" w:cs="Calibri"/>
          <w:spacing w:val="-2"/>
          <w:sz w:val="24"/>
          <w:szCs w:val="24"/>
        </w:rPr>
        <w:t>t</w:t>
      </w:r>
      <w:r w:rsidRPr="00ED5F61">
        <w:rPr>
          <w:rFonts w:ascii="Calibri" w:eastAsia="Calibri" w:hAnsi="Calibri" w:cs="Calibri"/>
          <w:sz w:val="24"/>
          <w:szCs w:val="24"/>
        </w:rPr>
        <w:t>em.</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 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4"/>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c</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h</w:t>
      </w:r>
      <w:r w:rsidRPr="00ED5F61">
        <w:rPr>
          <w:rFonts w:ascii="Calibri" w:eastAsia="Calibri" w:hAnsi="Calibri" w:cs="Calibri"/>
          <w:sz w:val="24"/>
          <w:szCs w:val="24"/>
        </w:rPr>
        <w:t>ig</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er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pacing w:val="-2"/>
          <w:sz w:val="24"/>
          <w:szCs w:val="24"/>
        </w:rPr>
        <w:t>o</w:t>
      </w:r>
      <w:r w:rsidRPr="00ED5F61">
        <w:rPr>
          <w:rFonts w:ascii="Calibri" w:eastAsia="Calibri" w:hAnsi="Calibri" w:cs="Calibri"/>
          <w:sz w:val="24"/>
          <w:szCs w:val="24"/>
        </w:rPr>
        <w:t>rr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2"/>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S</w:t>
      </w:r>
      <w:r w:rsidRPr="00ED5F61">
        <w:rPr>
          <w:rFonts w:ascii="Calibri" w:eastAsia="Calibri" w:hAnsi="Calibri" w:cs="Calibri"/>
          <w:sz w:val="24"/>
          <w:szCs w:val="24"/>
        </w:rPr>
        <w:t xml:space="preserve">LR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 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If 5</w:t>
      </w:r>
      <w:r w:rsidRPr="00ED5F61">
        <w:rPr>
          <w:rFonts w:ascii="Calibri" w:eastAsia="Calibri" w:hAnsi="Calibri" w:cs="Calibri"/>
          <w:spacing w:val="1"/>
          <w:sz w:val="24"/>
          <w:szCs w:val="24"/>
        </w:rPr>
        <w:t>1</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b</w:t>
      </w:r>
      <w:r w:rsidRPr="00ED5F61">
        <w:rPr>
          <w:rFonts w:ascii="Calibri" w:eastAsia="Calibri" w:hAnsi="Calibri" w:cs="Calibri"/>
          <w:sz w:val="24"/>
          <w:szCs w:val="24"/>
        </w:rPr>
        <w:t>es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w:t>
      </w:r>
      <w:r w:rsidRPr="00ED5F61">
        <w:rPr>
          <w:rFonts w:ascii="Calibri" w:eastAsia="Calibri" w:hAnsi="Calibri" w:cs="Calibri"/>
          <w:spacing w:val="-2"/>
          <w:sz w:val="24"/>
          <w:szCs w:val="24"/>
        </w:rPr>
        <w:t>i</w:t>
      </w:r>
      <w:r w:rsidRPr="00ED5F61">
        <w:rPr>
          <w:rFonts w:ascii="Calibri" w:eastAsia="Calibri" w:hAnsi="Calibri" w:cs="Calibri"/>
          <w:sz w:val="24"/>
          <w:szCs w:val="24"/>
        </w:rPr>
        <w:t>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 a</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given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 s</w:t>
      </w:r>
      <w:r w:rsidRPr="00ED5F61">
        <w:rPr>
          <w:rFonts w:ascii="Calibri" w:eastAsia="Calibri" w:hAnsi="Calibri" w:cs="Calibri"/>
          <w:spacing w:val="-2"/>
          <w:sz w:val="24"/>
          <w:szCs w:val="24"/>
        </w:rPr>
        <w:t>e</w:t>
      </w:r>
      <w:r w:rsidRPr="00ED5F61">
        <w:rPr>
          <w:rFonts w:ascii="Calibri" w:eastAsia="Calibri" w:hAnsi="Calibri" w:cs="Calibri"/>
          <w:sz w:val="24"/>
          <w:szCs w:val="24"/>
        </w:rPr>
        <w:t>rvi</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p>
    <w:p w14:paraId="797498B4" w14:textId="77777777" w:rsidR="001638A2" w:rsidRPr="00ED5F61" w:rsidRDefault="001638A2" w:rsidP="001638A2">
      <w:pPr>
        <w:spacing w:before="5" w:line="280" w:lineRule="exact"/>
        <w:rPr>
          <w:sz w:val="28"/>
          <w:szCs w:val="28"/>
        </w:rPr>
      </w:pPr>
    </w:p>
    <w:p w14:paraId="09132529" w14:textId="77777777" w:rsidR="001638A2" w:rsidRPr="00ED5F61" w:rsidRDefault="001638A2" w:rsidP="001638A2">
      <w:pPr>
        <w:spacing w:line="225" w:lineRule="auto"/>
        <w:ind w:left="0" w:right="46"/>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2.</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EPP s</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pacing w:val="2"/>
          <w:sz w:val="24"/>
          <w:szCs w:val="24"/>
        </w:rPr>
        <w:t>n</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p</w:t>
      </w:r>
      <w:r w:rsidRPr="00ED5F61">
        <w:rPr>
          <w:rFonts w:ascii="Calibri" w:eastAsia="Calibri" w:hAnsi="Calibri" w:cs="Calibri"/>
          <w:sz w:val="24"/>
          <w:szCs w:val="24"/>
        </w:rPr>
        <w:t>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6"/>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of a session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pt</w:t>
      </w:r>
      <w:r w:rsidRPr="00ED5F61">
        <w:rPr>
          <w:rFonts w:ascii="Calibri" w:eastAsia="Calibri" w:hAnsi="Calibri" w:cs="Calibri"/>
          <w:spacing w:val="-2"/>
          <w:sz w:val="24"/>
          <w:szCs w:val="24"/>
        </w:rPr>
        <w:t>i</w:t>
      </w:r>
      <w:r w:rsidRPr="00ED5F61">
        <w:rPr>
          <w:rFonts w:ascii="Calibri" w:eastAsia="Calibri" w:hAnsi="Calibri" w:cs="Calibri"/>
          <w:sz w:val="24"/>
          <w:szCs w:val="24"/>
        </w:rPr>
        <w:t>on</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r</w:t>
      </w:r>
      <w:r w:rsidRPr="00ED5F61">
        <w:rPr>
          <w:rFonts w:ascii="Calibri" w:eastAsia="Calibri" w:hAnsi="Calibri" w:cs="Calibri"/>
          <w:sz w:val="24"/>
          <w:szCs w:val="24"/>
        </w:rPr>
        <w:t>es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EP</w:t>
      </w:r>
      <w:r w:rsidRPr="00ED5F61">
        <w:rPr>
          <w:rFonts w:ascii="Calibri" w:eastAsia="Calibri" w:hAnsi="Calibri" w:cs="Calibri"/>
          <w:sz w:val="24"/>
          <w:szCs w:val="24"/>
        </w:rPr>
        <w:t xml:space="preserve">P session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 xml:space="preserve">login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it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sessi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For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lo</w:t>
      </w:r>
      <w:r w:rsidRPr="00ED5F61">
        <w:rPr>
          <w:rFonts w:ascii="Calibri" w:eastAsia="Calibri" w:hAnsi="Calibri" w:cs="Calibri"/>
          <w:spacing w:val="-2"/>
          <w:sz w:val="24"/>
          <w:szCs w:val="24"/>
        </w:rPr>
        <w:t>g</w:t>
      </w:r>
      <w:r w:rsidRPr="00ED5F61">
        <w:rPr>
          <w:rFonts w:ascii="Calibri" w:eastAsia="Calibri" w:hAnsi="Calibri" w:cs="Calibri"/>
          <w:sz w:val="24"/>
          <w:szCs w:val="24"/>
        </w:rPr>
        <w:t>out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i</w:t>
      </w:r>
      <w:r w:rsidRPr="00ED5F61">
        <w:rPr>
          <w:rFonts w:ascii="Calibri" w:eastAsia="Calibri" w:hAnsi="Calibri" w:cs="Calibri"/>
          <w:sz w:val="24"/>
          <w:szCs w:val="24"/>
        </w:rPr>
        <w:t>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los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1"/>
          <w:sz w:val="24"/>
          <w:szCs w:val="24"/>
        </w:rPr>
        <w:t xml:space="preserve"> 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sessi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P</w:t>
      </w:r>
      <w:r w:rsidRPr="00ED5F61">
        <w:rPr>
          <w:rFonts w:ascii="Calibri" w:eastAsia="Calibri" w:hAnsi="Calibri" w:cs="Calibri"/>
          <w:sz w:val="24"/>
          <w:szCs w:val="24"/>
        </w:rPr>
        <w:t xml:space="preserve">P </w:t>
      </w:r>
      <w:r w:rsidRPr="00ED5F61">
        <w:rPr>
          <w:rFonts w:ascii="Calibri" w:eastAsia="Calibri" w:hAnsi="Calibri" w:cs="Calibri"/>
          <w:spacing w:val="-3"/>
          <w:sz w:val="24"/>
          <w:szCs w:val="24"/>
        </w:rPr>
        <w:t>s</w:t>
      </w:r>
      <w:r w:rsidRPr="00ED5F61">
        <w:rPr>
          <w:rFonts w:ascii="Calibri" w:eastAsia="Calibri" w:hAnsi="Calibri" w:cs="Calibri"/>
          <w:sz w:val="24"/>
          <w:szCs w:val="24"/>
        </w:rPr>
        <w:t>essi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ose </w:t>
      </w:r>
      <w:r w:rsidRPr="00ED5F61">
        <w:rPr>
          <w:rFonts w:ascii="Calibri" w:eastAsia="Calibri" w:hAnsi="Calibri" w:cs="Calibri"/>
          <w:spacing w:val="1"/>
          <w:sz w:val="24"/>
          <w:szCs w:val="24"/>
        </w:rPr>
        <w:t>d</w:t>
      </w:r>
      <w:r w:rsidRPr="00ED5F61">
        <w:rPr>
          <w:rFonts w:ascii="Calibri" w:eastAsia="Calibri" w:hAnsi="Calibri" w:cs="Calibri"/>
          <w:sz w:val="24"/>
          <w:szCs w:val="24"/>
        </w:rPr>
        <w:t>escr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ed</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in secti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2.</w:t>
      </w:r>
      <w:r w:rsidRPr="00ED5F61">
        <w:rPr>
          <w:rFonts w:ascii="Calibri" w:eastAsia="Calibri" w:hAnsi="Calibri" w:cs="Calibri"/>
          <w:spacing w:val="1"/>
          <w:sz w:val="24"/>
          <w:szCs w:val="24"/>
        </w:rPr>
        <w:t>9</w:t>
      </w:r>
      <w:r w:rsidRPr="00ED5F61">
        <w:rPr>
          <w:rFonts w:ascii="Calibri" w:eastAsia="Calibri" w:hAnsi="Calibri" w:cs="Calibri"/>
          <w:sz w:val="24"/>
          <w:szCs w:val="24"/>
        </w:rPr>
        <w:t>.1</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 RFC</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7</w:t>
      </w:r>
      <w:r w:rsidRPr="00ED5F61">
        <w:rPr>
          <w:rFonts w:ascii="Calibri" w:eastAsia="Calibri" w:hAnsi="Calibri" w:cs="Calibri"/>
          <w:sz w:val="24"/>
          <w:szCs w:val="24"/>
        </w:rPr>
        <w:t>3</w:t>
      </w:r>
      <w:r w:rsidRPr="00ED5F61">
        <w:rPr>
          <w:rFonts w:ascii="Calibri" w:eastAsia="Calibri" w:hAnsi="Calibri" w:cs="Calibri"/>
          <w:spacing w:val="1"/>
          <w:sz w:val="24"/>
          <w:szCs w:val="24"/>
        </w:rPr>
        <w:t>0</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If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r m</w:t>
      </w:r>
      <w:r w:rsidRPr="00ED5F61">
        <w:rPr>
          <w:rFonts w:ascii="Calibri" w:eastAsia="Calibri" w:hAnsi="Calibri" w:cs="Calibri"/>
          <w:spacing w:val="1"/>
          <w:sz w:val="24"/>
          <w:szCs w:val="24"/>
        </w:rPr>
        <w:t>o</w:t>
      </w:r>
      <w:r w:rsidRPr="00ED5F61">
        <w:rPr>
          <w:rFonts w:ascii="Calibri" w:eastAsia="Calibri" w:hAnsi="Calibri" w:cs="Calibri"/>
          <w:spacing w:val="-2"/>
          <w:sz w:val="24"/>
          <w:szCs w:val="24"/>
        </w:rPr>
        <w:t>r</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8"/>
          <w:sz w:val="24"/>
          <w:szCs w:val="24"/>
        </w:rPr>
        <w:t xml:space="preserve"> </w:t>
      </w:r>
      <w:r w:rsidRPr="00ED5F61">
        <w:rPr>
          <w:rFonts w:ascii="Calibri" w:eastAsia="Calibri" w:hAnsi="Calibri" w:cs="Calibri"/>
          <w:sz w:val="24"/>
          <w:szCs w:val="24"/>
        </w:rPr>
        <w:t>SLR, the</w:t>
      </w:r>
      <w:r w:rsidRPr="00ED5F61">
        <w:rPr>
          <w:rFonts w:ascii="Calibri" w:eastAsia="Calibri" w:hAnsi="Calibri" w:cs="Calibri"/>
          <w:spacing w:val="3"/>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3E853B6F" w14:textId="77777777" w:rsidR="001638A2" w:rsidRPr="00ED5F61" w:rsidRDefault="001638A2" w:rsidP="001638A2">
      <w:pPr>
        <w:spacing w:before="13" w:line="260" w:lineRule="exact"/>
        <w:rPr>
          <w:sz w:val="26"/>
          <w:szCs w:val="26"/>
        </w:rPr>
      </w:pPr>
    </w:p>
    <w:p w14:paraId="1845EB3E" w14:textId="77777777" w:rsidR="001638A2" w:rsidRPr="00ED5F61" w:rsidRDefault="001638A2" w:rsidP="001638A2">
      <w:pPr>
        <w:spacing w:before="26" w:line="276" w:lineRule="exact"/>
        <w:ind w:left="0" w:right="197"/>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3.</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qu</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ry-</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2"/>
          <w:sz w:val="24"/>
          <w:szCs w:val="24"/>
        </w:rPr>
        <w:t>T</w:t>
      </w:r>
      <w:r w:rsidRPr="00ED5F61">
        <w:rPr>
          <w:rFonts w:ascii="Calibri" w:eastAsia="Calibri" w:hAnsi="Calibri" w:cs="Calibri"/>
          <w:sz w:val="24"/>
          <w:szCs w:val="24"/>
        </w:rPr>
        <w:t xml:space="preserve">. </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3"/>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ke</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a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co</w:t>
      </w:r>
      <w:r w:rsidRPr="00ED5F61">
        <w:rPr>
          <w:rFonts w:ascii="Calibri" w:eastAsia="Calibri" w:hAnsi="Calibri" w:cs="Calibri"/>
          <w:spacing w:val="-2"/>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se</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r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com</w:t>
      </w:r>
      <w:r w:rsidRPr="00ED5F61">
        <w:rPr>
          <w:rFonts w:ascii="Calibri" w:eastAsia="Calibri" w:hAnsi="Calibri" w:cs="Calibri"/>
          <w:spacing w:val="1"/>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w:t>
      </w:r>
      <w:r w:rsidRPr="00ED5F61">
        <w:rPr>
          <w:rFonts w:ascii="Calibri" w:eastAsia="Calibri" w:hAnsi="Calibri" w:cs="Calibri"/>
          <w:spacing w:val="-6"/>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ot</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art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lo</w:t>
      </w:r>
      <w:r w:rsidRPr="00ED5F61">
        <w:rPr>
          <w:rFonts w:ascii="Calibri" w:eastAsia="Calibri" w:hAnsi="Calibri" w:cs="Calibri"/>
          <w:spacing w:val="-2"/>
          <w:sz w:val="24"/>
          <w:szCs w:val="24"/>
        </w:rPr>
        <w:t>s</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 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TCP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sessi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qu</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c</w:t>
      </w:r>
      <w:r w:rsidRPr="00ED5F61">
        <w:rPr>
          <w:rFonts w:ascii="Calibri" w:eastAsia="Calibri" w:hAnsi="Calibri" w:cs="Calibri"/>
          <w:spacing w:val="-2"/>
          <w:sz w:val="24"/>
          <w:szCs w:val="24"/>
        </w:rPr>
        <w:t>o</w:t>
      </w:r>
      <w:r w:rsidRPr="00ED5F61">
        <w:rPr>
          <w:rFonts w:ascii="Calibri" w:eastAsia="Calibri" w:hAnsi="Calibri" w:cs="Calibri"/>
          <w:sz w:val="24"/>
          <w:szCs w:val="24"/>
        </w:rPr>
        <w:t>mmands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are </w:t>
      </w:r>
      <w:r w:rsidRPr="00ED5F61">
        <w:rPr>
          <w:rFonts w:ascii="Calibri" w:eastAsia="Calibri" w:hAnsi="Calibri" w:cs="Calibri"/>
          <w:spacing w:val="1"/>
          <w:sz w:val="24"/>
          <w:szCs w:val="24"/>
        </w:rPr>
        <w:t>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escr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b</w:t>
      </w:r>
      <w:r w:rsidRPr="00ED5F61">
        <w:rPr>
          <w:rFonts w:ascii="Calibri" w:eastAsia="Calibri" w:hAnsi="Calibri" w:cs="Calibri"/>
          <w:sz w:val="24"/>
          <w:szCs w:val="24"/>
        </w:rPr>
        <w:t>ed</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in secti</w:t>
      </w:r>
      <w:r w:rsidRPr="00ED5F61">
        <w:rPr>
          <w:rFonts w:ascii="Calibri" w:eastAsia="Calibri" w:hAnsi="Calibri" w:cs="Calibri"/>
          <w:spacing w:val="-1"/>
          <w:sz w:val="24"/>
          <w:szCs w:val="24"/>
        </w:rPr>
        <w:t>o</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2</w:t>
      </w:r>
      <w:r w:rsidRPr="00ED5F61">
        <w:rPr>
          <w:rFonts w:ascii="Calibri" w:eastAsia="Calibri" w:hAnsi="Calibri" w:cs="Calibri"/>
          <w:spacing w:val="3"/>
          <w:sz w:val="24"/>
          <w:szCs w:val="24"/>
        </w:rPr>
        <w:t>.</w:t>
      </w:r>
      <w:r w:rsidRPr="00ED5F61">
        <w:rPr>
          <w:rFonts w:ascii="Calibri" w:eastAsia="Calibri" w:hAnsi="Calibri" w:cs="Calibri"/>
          <w:sz w:val="24"/>
          <w:szCs w:val="24"/>
        </w:rPr>
        <w:t>9.2</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of </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P</w:t>
      </w:r>
      <w:r w:rsidRPr="00ED5F61">
        <w:rPr>
          <w:rFonts w:ascii="Calibri" w:eastAsia="Calibri" w:hAnsi="Calibri" w:cs="Calibri"/>
          <w:sz w:val="24"/>
          <w:szCs w:val="24"/>
        </w:rPr>
        <w:t>P RFC</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1"/>
          <w:sz w:val="24"/>
          <w:szCs w:val="24"/>
        </w:rPr>
        <w:t>7</w:t>
      </w:r>
      <w:r w:rsidRPr="00ED5F61">
        <w:rPr>
          <w:rFonts w:ascii="Calibri" w:eastAsia="Calibri" w:hAnsi="Calibri" w:cs="Calibri"/>
          <w:sz w:val="24"/>
          <w:szCs w:val="24"/>
        </w:rPr>
        <w:t>3</w:t>
      </w:r>
      <w:r w:rsidRPr="00ED5F61">
        <w:rPr>
          <w:rFonts w:ascii="Calibri" w:eastAsia="Calibri" w:hAnsi="Calibri" w:cs="Calibri"/>
          <w:spacing w:val="1"/>
          <w:sz w:val="24"/>
          <w:szCs w:val="24"/>
        </w:rPr>
        <w:t>0</w:t>
      </w:r>
      <w:r w:rsidRPr="00ED5F61">
        <w:rPr>
          <w:rFonts w:ascii="Calibri" w:eastAsia="Calibri" w:hAnsi="Calibri" w:cs="Calibri"/>
          <w:sz w:val="24"/>
          <w:szCs w:val="24"/>
        </w:rPr>
        <w:t xml:space="preserve">. </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If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z w:val="24"/>
          <w:szCs w:val="24"/>
        </w:rPr>
        <w:t>T</w:t>
      </w:r>
      <w:r w:rsidRPr="00ED5F61">
        <w:rPr>
          <w:rFonts w:ascii="Calibri" w:eastAsia="Calibri" w:hAnsi="Calibri" w:cs="Calibri"/>
          <w:b/>
          <w:bCs/>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 xml:space="preserve">(5) </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me</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w:t>
      </w:r>
      <w:r w:rsidRPr="00ED5F61">
        <w:rPr>
          <w:rFonts w:ascii="Calibri" w:eastAsia="Calibri" w:hAnsi="Calibri" w:cs="Calibri"/>
          <w:sz w:val="24"/>
          <w:szCs w:val="24"/>
        </w:rPr>
        <w:t>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ondi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 xml:space="preserve">SLR,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4D5E5BCD" w14:textId="77777777" w:rsidR="001638A2" w:rsidRPr="00ED5F61" w:rsidRDefault="001638A2" w:rsidP="001638A2">
      <w:pPr>
        <w:tabs>
          <w:tab w:val="left" w:pos="5720"/>
        </w:tabs>
        <w:spacing w:line="276" w:lineRule="exact"/>
        <w:ind w:left="172" w:right="118"/>
        <w:rPr>
          <w:rFonts w:ascii="Calibri" w:eastAsia="Calibri" w:hAnsi="Calibri" w:cs="Calibri"/>
          <w:sz w:val="24"/>
          <w:szCs w:val="24"/>
        </w:rPr>
      </w:pPr>
    </w:p>
    <w:p w14:paraId="37F49CBE" w14:textId="77777777" w:rsidR="001638A2" w:rsidRPr="00ED5F61" w:rsidRDefault="001638A2" w:rsidP="001638A2">
      <w:pPr>
        <w:spacing w:line="225" w:lineRule="auto"/>
        <w:ind w:left="0" w:right="63"/>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4.</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f</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rm-</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3"/>
          <w:sz w:val="24"/>
          <w:szCs w:val="24"/>
        </w:rPr>
        <w:t>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7"/>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q</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a</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o</w:t>
      </w:r>
      <w:r w:rsidRPr="00ED5F61">
        <w:rPr>
          <w:rFonts w:ascii="Calibri" w:eastAsia="Calibri" w:hAnsi="Calibri" w:cs="Calibri"/>
          <w:sz w:val="24"/>
          <w:szCs w:val="24"/>
        </w:rPr>
        <w:t>f a</w:t>
      </w:r>
      <w:r w:rsidRPr="00ED5F61">
        <w:rPr>
          <w:rFonts w:ascii="Calibri" w:eastAsia="Calibri" w:hAnsi="Calibri" w:cs="Calibri"/>
          <w:spacing w:val="1"/>
          <w:sz w:val="24"/>
          <w:szCs w:val="24"/>
        </w:rPr>
        <w:t xml:space="preserve"> 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pacing w:val="5"/>
          <w:sz w:val="24"/>
          <w:szCs w:val="24"/>
        </w:rPr>
        <w:t>e</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 xml:space="preserve">ly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It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o</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n</w:t>
      </w:r>
      <w:r w:rsidRPr="00ED5F61">
        <w:rPr>
          <w:rFonts w:ascii="Calibri" w:eastAsia="Calibri" w:hAnsi="Calibri" w:cs="Calibri"/>
          <w:sz w:val="24"/>
          <w:szCs w:val="24"/>
        </w:rPr>
        <w:t>ot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ac</w:t>
      </w:r>
      <w:r w:rsidRPr="00ED5F61">
        <w:rPr>
          <w:rFonts w:ascii="Calibri" w:eastAsia="Calibri" w:hAnsi="Calibri" w:cs="Calibri"/>
          <w:spacing w:val="-2"/>
          <w:sz w:val="24"/>
          <w:szCs w:val="24"/>
        </w:rPr>
        <w:t>k</w:t>
      </w:r>
      <w:r w:rsidRPr="00ED5F61">
        <w:rPr>
          <w:rFonts w:ascii="Calibri" w:eastAsia="Calibri" w:hAnsi="Calibri" w:cs="Calibri"/>
          <w:sz w:val="24"/>
          <w:szCs w:val="24"/>
        </w:rPr>
        <w:t>e</w:t>
      </w:r>
      <w:r w:rsidRPr="00ED5F61">
        <w:rPr>
          <w:rFonts w:ascii="Calibri" w:eastAsia="Calibri" w:hAnsi="Calibri" w:cs="Calibri"/>
          <w:spacing w:val="2"/>
          <w:sz w:val="24"/>
          <w:szCs w:val="24"/>
        </w:rPr>
        <w:t>t</w:t>
      </w:r>
      <w:r w:rsidRPr="00ED5F61">
        <w:rPr>
          <w:rFonts w:ascii="Calibri" w:eastAsia="Calibri" w:hAnsi="Calibri" w:cs="Calibri"/>
          <w:sz w:val="24"/>
          <w:szCs w:val="24"/>
        </w:rPr>
        <w:t>s</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ed</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a</w:t>
      </w:r>
      <w:r w:rsidRPr="00ED5F61">
        <w:rPr>
          <w:rFonts w:ascii="Calibri" w:eastAsia="Calibri" w:hAnsi="Calibri" w:cs="Calibri"/>
          <w:sz w:val="24"/>
          <w:szCs w:val="24"/>
        </w:rPr>
        <w:t>rt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lose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er</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C</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sessio</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PP</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 xml:space="preserve">m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nd</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are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ose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c</w:t>
      </w:r>
      <w:r w:rsidRPr="00ED5F61">
        <w:rPr>
          <w:rFonts w:ascii="Calibri" w:eastAsia="Calibri" w:hAnsi="Calibri" w:cs="Calibri"/>
          <w:sz w:val="24"/>
          <w:szCs w:val="24"/>
        </w:rPr>
        <w:t>ri</w:t>
      </w:r>
      <w:r w:rsidRPr="00ED5F61">
        <w:rPr>
          <w:rFonts w:ascii="Calibri" w:eastAsia="Calibri" w:hAnsi="Calibri" w:cs="Calibri"/>
          <w:spacing w:val="1"/>
          <w:sz w:val="24"/>
          <w:szCs w:val="24"/>
        </w:rPr>
        <w:t>b</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ion</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2</w:t>
      </w:r>
      <w:r w:rsidRPr="00ED5F61">
        <w:rPr>
          <w:rFonts w:ascii="Calibri" w:eastAsia="Calibri" w:hAnsi="Calibri" w:cs="Calibri"/>
          <w:sz w:val="24"/>
          <w:szCs w:val="24"/>
        </w:rPr>
        <w:t>.9.3</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RFC</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5</w:t>
      </w:r>
      <w:r w:rsidRPr="00ED5F61">
        <w:rPr>
          <w:rFonts w:ascii="Calibri" w:eastAsia="Calibri" w:hAnsi="Calibri" w:cs="Calibri"/>
          <w:sz w:val="24"/>
          <w:szCs w:val="24"/>
        </w:rPr>
        <w:t>7</w:t>
      </w:r>
      <w:r w:rsidRPr="00ED5F61">
        <w:rPr>
          <w:rFonts w:ascii="Calibri" w:eastAsia="Calibri" w:hAnsi="Calibri" w:cs="Calibri"/>
          <w:spacing w:val="1"/>
          <w:sz w:val="24"/>
          <w:szCs w:val="24"/>
        </w:rPr>
        <w:t>3</w:t>
      </w:r>
      <w:r w:rsidRPr="00ED5F61">
        <w:rPr>
          <w:rFonts w:ascii="Calibri" w:eastAsia="Calibri" w:hAnsi="Calibri" w:cs="Calibri"/>
          <w:sz w:val="24"/>
          <w:szCs w:val="24"/>
        </w:rPr>
        <w:t>0.</w:t>
      </w:r>
      <w:r w:rsidRPr="00ED5F61">
        <w:rPr>
          <w:rFonts w:ascii="Calibri" w:eastAsia="Calibri" w:hAnsi="Calibri" w:cs="Calibri"/>
          <w:spacing w:val="-3"/>
          <w:sz w:val="24"/>
          <w:szCs w:val="24"/>
        </w:rPr>
        <w:t xml:space="preserve">  I</w:t>
      </w:r>
      <w:r w:rsidRPr="00ED5F61">
        <w:rPr>
          <w:rFonts w:ascii="Calibri" w:eastAsia="Calibri" w:hAnsi="Calibri" w:cs="Calibri"/>
          <w:sz w:val="24"/>
          <w:szCs w:val="24"/>
        </w:rPr>
        <w:t>f</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3"/>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f</w:t>
      </w:r>
      <w:r w:rsidRPr="00ED5F61">
        <w:rPr>
          <w:rFonts w:ascii="Calibri" w:eastAsia="Calibri" w:hAnsi="Calibri" w:cs="Calibri"/>
          <w:sz w:val="24"/>
          <w:szCs w:val="24"/>
        </w:rPr>
        <w:t>ive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imes</w:t>
      </w:r>
      <w:r w:rsidRPr="00ED5F61">
        <w:rPr>
          <w:rFonts w:ascii="Calibri" w:eastAsia="Calibri" w:hAnsi="Calibri" w:cs="Calibri"/>
          <w:spacing w:val="-6"/>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m</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SLR, the</w:t>
      </w:r>
      <w:r w:rsidRPr="00ED5F61">
        <w:rPr>
          <w:rFonts w:ascii="Calibri" w:eastAsia="Calibri" w:hAnsi="Calibri" w:cs="Calibri"/>
          <w:spacing w:val="-1"/>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3E2DF3A0" w14:textId="77777777" w:rsidR="001638A2" w:rsidRPr="00ED5F61" w:rsidRDefault="001638A2" w:rsidP="001638A2">
      <w:pPr>
        <w:spacing w:before="8" w:line="260" w:lineRule="exact"/>
        <w:rPr>
          <w:sz w:val="26"/>
          <w:szCs w:val="26"/>
        </w:rPr>
      </w:pPr>
    </w:p>
    <w:p w14:paraId="03E8095C" w14:textId="77777777" w:rsidR="001638A2" w:rsidRPr="00ED5F61" w:rsidRDefault="001638A2" w:rsidP="001638A2">
      <w:pPr>
        <w:spacing w:line="276" w:lineRule="exact"/>
        <w:ind w:left="0" w:right="-20"/>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5.</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c</w:t>
      </w:r>
      <w:r w:rsidRPr="00ED5F61">
        <w:rPr>
          <w:rFonts w:ascii="Calibri" w:eastAsia="Calibri" w:hAnsi="Calibri" w:cs="Calibri"/>
          <w:b/>
          <w:bCs/>
          <w:sz w:val="24"/>
          <w:szCs w:val="24"/>
        </w:rPr>
        <w:t>om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1"/>
          <w:sz w:val="24"/>
          <w:szCs w:val="24"/>
        </w:rPr>
        <w:t>f</w:t>
      </w:r>
      <w:r w:rsidRPr="00ED5F61">
        <w:rPr>
          <w:rFonts w:ascii="Calibri" w:eastAsia="Calibri" w:hAnsi="Calibri" w:cs="Calibri"/>
          <w:sz w:val="24"/>
          <w:szCs w:val="24"/>
        </w:rPr>
        <w:t>ers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z w:val="24"/>
          <w:szCs w:val="24"/>
        </w:rPr>
        <w:t>EPP s</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ss</w:t>
      </w:r>
      <w:r w:rsidRPr="00ED5F61">
        <w:rPr>
          <w:rFonts w:ascii="Calibri" w:eastAsia="Calibri" w:hAnsi="Calibri" w:cs="Calibri"/>
          <w:b/>
          <w:bCs/>
          <w:spacing w:val="1"/>
          <w:sz w:val="24"/>
          <w:szCs w:val="24"/>
        </w:rPr>
        <w:t>i</w:t>
      </w:r>
      <w:r w:rsidRPr="00ED5F61">
        <w:rPr>
          <w:rFonts w:ascii="Calibri" w:eastAsia="Calibri" w:hAnsi="Calibri" w:cs="Calibri"/>
          <w:b/>
          <w:bCs/>
          <w:spacing w:val="-2"/>
          <w:sz w:val="24"/>
          <w:szCs w:val="24"/>
        </w:rPr>
        <w:t>o</w:t>
      </w:r>
      <w:r w:rsidRPr="00ED5F61">
        <w:rPr>
          <w:rFonts w:ascii="Calibri" w:eastAsia="Calibri" w:hAnsi="Calibri" w:cs="Calibri"/>
          <w:b/>
          <w:bCs/>
          <w:spacing w:val="1"/>
          <w:sz w:val="24"/>
          <w:szCs w:val="24"/>
        </w:rPr>
        <w:t>n-</w:t>
      </w:r>
      <w:r w:rsidRPr="00ED5F61">
        <w:rPr>
          <w:rFonts w:ascii="Calibri" w:eastAsia="Calibri" w:hAnsi="Calibri" w:cs="Calibri"/>
          <w:b/>
          <w:bCs/>
          <w:spacing w:val="-2"/>
          <w:sz w:val="24"/>
          <w:szCs w:val="24"/>
        </w:rPr>
        <w:t>c</w:t>
      </w:r>
      <w:r w:rsidRPr="00ED5F61">
        <w:rPr>
          <w:rFonts w:ascii="Calibri" w:eastAsia="Calibri" w:hAnsi="Calibri" w:cs="Calibri"/>
          <w:b/>
          <w:bCs/>
          <w:sz w:val="24"/>
          <w:szCs w:val="24"/>
        </w:rPr>
        <w:t>om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9"/>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w:t>
      </w:r>
      <w:r w:rsidRPr="00ED5F61">
        <w:rPr>
          <w:rFonts w:ascii="Calibri" w:eastAsia="Calibri" w:hAnsi="Calibri" w:cs="Calibri"/>
          <w:b/>
          <w:bCs/>
          <w:spacing w:val="3"/>
          <w:sz w:val="24"/>
          <w:szCs w:val="24"/>
        </w:rPr>
        <w:t>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qu</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y</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mma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TT</w:t>
      </w:r>
      <w:r w:rsidRPr="00ED5F61">
        <w:rPr>
          <w:rFonts w:ascii="Calibri" w:eastAsia="Calibri" w:hAnsi="Calibri" w:cs="Calibri"/>
          <w:sz w:val="24"/>
          <w:szCs w:val="24"/>
        </w:rPr>
        <w:t>” or</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t>
      </w:r>
      <w:r w:rsidRPr="00ED5F61">
        <w:rPr>
          <w:rFonts w:ascii="Calibri" w:eastAsia="Calibri" w:hAnsi="Calibri" w:cs="Calibri"/>
          <w:b/>
          <w:bCs/>
          <w:spacing w:val="-2"/>
          <w:sz w:val="24"/>
          <w:szCs w:val="24"/>
        </w:rPr>
        <w:t>E</w:t>
      </w:r>
      <w:r w:rsidRPr="00ED5F61">
        <w:rPr>
          <w:rFonts w:ascii="Calibri" w:eastAsia="Calibri" w:hAnsi="Calibri" w:cs="Calibri"/>
          <w:b/>
          <w:bCs/>
          <w:sz w:val="24"/>
          <w:szCs w:val="24"/>
        </w:rPr>
        <w:t xml:space="preserve">PP </w:t>
      </w:r>
      <w:r w:rsidRPr="00ED5F61">
        <w:rPr>
          <w:rFonts w:ascii="Calibri" w:eastAsia="Calibri" w:hAnsi="Calibri" w:cs="Calibri"/>
          <w:b/>
          <w:bCs/>
          <w:position w:val="1"/>
          <w:sz w:val="24"/>
          <w:szCs w:val="24"/>
        </w:rPr>
        <w:t>t</w:t>
      </w:r>
      <w:r w:rsidRPr="00ED5F61">
        <w:rPr>
          <w:rFonts w:ascii="Calibri" w:eastAsia="Calibri" w:hAnsi="Calibri" w:cs="Calibri"/>
          <w:b/>
          <w:bCs/>
          <w:spacing w:val="2"/>
          <w:position w:val="1"/>
          <w:sz w:val="24"/>
          <w:szCs w:val="24"/>
        </w:rPr>
        <w:t>r</w:t>
      </w:r>
      <w:r w:rsidRPr="00ED5F61">
        <w:rPr>
          <w:rFonts w:ascii="Calibri" w:eastAsia="Calibri" w:hAnsi="Calibri" w:cs="Calibri"/>
          <w:b/>
          <w:bCs/>
          <w:spacing w:val="-1"/>
          <w:position w:val="1"/>
          <w:sz w:val="24"/>
          <w:szCs w:val="24"/>
        </w:rPr>
        <w:t>a</w:t>
      </w:r>
      <w:r w:rsidRPr="00ED5F61">
        <w:rPr>
          <w:rFonts w:ascii="Calibri" w:eastAsia="Calibri" w:hAnsi="Calibri" w:cs="Calibri"/>
          <w:b/>
          <w:bCs/>
          <w:spacing w:val="1"/>
          <w:position w:val="1"/>
          <w:sz w:val="24"/>
          <w:szCs w:val="24"/>
        </w:rPr>
        <w:t>n</w:t>
      </w:r>
      <w:r w:rsidRPr="00ED5F61">
        <w:rPr>
          <w:rFonts w:ascii="Calibri" w:eastAsia="Calibri" w:hAnsi="Calibri" w:cs="Calibri"/>
          <w:b/>
          <w:bCs/>
          <w:position w:val="1"/>
          <w:sz w:val="24"/>
          <w:szCs w:val="24"/>
        </w:rPr>
        <w:t>s</w:t>
      </w:r>
      <w:r w:rsidRPr="00ED5F61">
        <w:rPr>
          <w:rFonts w:ascii="Calibri" w:eastAsia="Calibri" w:hAnsi="Calibri" w:cs="Calibri"/>
          <w:b/>
          <w:bCs/>
          <w:spacing w:val="1"/>
          <w:position w:val="1"/>
          <w:sz w:val="24"/>
          <w:szCs w:val="24"/>
        </w:rPr>
        <w:t>f</w:t>
      </w:r>
      <w:r w:rsidRPr="00ED5F61">
        <w:rPr>
          <w:rFonts w:ascii="Calibri" w:eastAsia="Calibri" w:hAnsi="Calibri" w:cs="Calibri"/>
          <w:b/>
          <w:bCs/>
          <w:spacing w:val="-2"/>
          <w:position w:val="1"/>
          <w:sz w:val="24"/>
          <w:szCs w:val="24"/>
        </w:rPr>
        <w:t>o</w:t>
      </w:r>
      <w:r w:rsidRPr="00ED5F61">
        <w:rPr>
          <w:rFonts w:ascii="Calibri" w:eastAsia="Calibri" w:hAnsi="Calibri" w:cs="Calibri"/>
          <w:b/>
          <w:bCs/>
          <w:spacing w:val="1"/>
          <w:position w:val="1"/>
          <w:sz w:val="24"/>
          <w:szCs w:val="24"/>
        </w:rPr>
        <w:t>rm-</w:t>
      </w:r>
      <w:r w:rsidRPr="00ED5F61">
        <w:rPr>
          <w:rFonts w:ascii="Calibri" w:eastAsia="Calibri" w:hAnsi="Calibri" w:cs="Calibri"/>
          <w:b/>
          <w:bCs/>
          <w:position w:val="1"/>
          <w:sz w:val="24"/>
          <w:szCs w:val="24"/>
        </w:rPr>
        <w:t>c</w:t>
      </w:r>
      <w:r w:rsidRPr="00ED5F61">
        <w:rPr>
          <w:rFonts w:ascii="Calibri" w:eastAsia="Calibri" w:hAnsi="Calibri" w:cs="Calibri"/>
          <w:b/>
          <w:bCs/>
          <w:spacing w:val="1"/>
          <w:position w:val="1"/>
          <w:sz w:val="24"/>
          <w:szCs w:val="24"/>
        </w:rPr>
        <w:t>o</w:t>
      </w:r>
      <w:r w:rsidRPr="00ED5F61">
        <w:rPr>
          <w:rFonts w:ascii="Calibri" w:eastAsia="Calibri" w:hAnsi="Calibri" w:cs="Calibri"/>
          <w:b/>
          <w:bCs/>
          <w:spacing w:val="-1"/>
          <w:position w:val="1"/>
          <w:sz w:val="24"/>
          <w:szCs w:val="24"/>
        </w:rPr>
        <w:t>mma</w:t>
      </w:r>
      <w:r w:rsidRPr="00ED5F61">
        <w:rPr>
          <w:rFonts w:ascii="Calibri" w:eastAsia="Calibri" w:hAnsi="Calibri" w:cs="Calibri"/>
          <w:b/>
          <w:bCs/>
          <w:spacing w:val="1"/>
          <w:position w:val="1"/>
          <w:sz w:val="24"/>
          <w:szCs w:val="24"/>
        </w:rPr>
        <w:t>n</w:t>
      </w:r>
      <w:r w:rsidRPr="00ED5F61">
        <w:rPr>
          <w:rFonts w:ascii="Calibri" w:eastAsia="Calibri" w:hAnsi="Calibri" w:cs="Calibri"/>
          <w:b/>
          <w:bCs/>
          <w:position w:val="1"/>
          <w:sz w:val="24"/>
          <w:szCs w:val="24"/>
        </w:rPr>
        <w:t>d</w:t>
      </w:r>
      <w:r w:rsidRPr="00ED5F61">
        <w:rPr>
          <w:rFonts w:ascii="Calibri" w:eastAsia="Calibri" w:hAnsi="Calibri" w:cs="Calibri"/>
          <w:b/>
          <w:bCs/>
          <w:spacing w:val="-7"/>
          <w:position w:val="1"/>
          <w:sz w:val="24"/>
          <w:szCs w:val="24"/>
        </w:rPr>
        <w:t xml:space="preserve"> </w:t>
      </w:r>
      <w:r w:rsidRPr="00ED5F61">
        <w:rPr>
          <w:rFonts w:ascii="Calibri" w:eastAsia="Calibri" w:hAnsi="Calibri" w:cs="Calibri"/>
          <w:b/>
          <w:bCs/>
          <w:spacing w:val="-1"/>
          <w:position w:val="1"/>
          <w:sz w:val="24"/>
          <w:szCs w:val="24"/>
        </w:rPr>
        <w:t>RT</w:t>
      </w:r>
      <w:r w:rsidRPr="00ED5F61">
        <w:rPr>
          <w:rFonts w:ascii="Calibri" w:eastAsia="Calibri" w:hAnsi="Calibri" w:cs="Calibri"/>
          <w:b/>
          <w:bCs/>
          <w:spacing w:val="2"/>
          <w:position w:val="1"/>
          <w:sz w:val="24"/>
          <w:szCs w:val="24"/>
        </w:rPr>
        <w:t>T</w:t>
      </w:r>
      <w:r w:rsidRPr="00ED5F61">
        <w:rPr>
          <w:rFonts w:ascii="Calibri" w:eastAsia="Calibri" w:hAnsi="Calibri" w:cs="Calibri"/>
          <w:position w:val="1"/>
          <w:sz w:val="24"/>
          <w:szCs w:val="24"/>
        </w:rPr>
        <w:t>”.</w:t>
      </w:r>
    </w:p>
    <w:p w14:paraId="77BBC5CA" w14:textId="77777777" w:rsidR="001638A2" w:rsidRPr="00ED5F61" w:rsidRDefault="001638A2" w:rsidP="001638A2">
      <w:pPr>
        <w:spacing w:before="16" w:line="260" w:lineRule="exact"/>
        <w:rPr>
          <w:sz w:val="26"/>
          <w:szCs w:val="26"/>
        </w:rPr>
      </w:pPr>
    </w:p>
    <w:p w14:paraId="799FDF80" w14:textId="77777777" w:rsidR="001638A2" w:rsidRPr="00ED5F61" w:rsidRDefault="001638A2" w:rsidP="001638A2">
      <w:pPr>
        <w:spacing w:line="225" w:lineRule="auto"/>
        <w:ind w:left="0" w:right="41"/>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6.</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t</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M</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ar</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ar</w:t>
      </w:r>
      <w:r w:rsidRPr="00ED5F61">
        <w:rPr>
          <w:rFonts w:ascii="Calibri" w:eastAsia="Calibri" w:hAnsi="Calibri" w:cs="Calibri"/>
          <w:spacing w:val="1"/>
          <w:sz w:val="24"/>
          <w:szCs w:val="24"/>
        </w:rPr>
        <w:t xml:space="preserve"> </w:t>
      </w:r>
      <w:r w:rsidRPr="00ED5F61">
        <w:rPr>
          <w:rFonts w:ascii="Calibri" w:eastAsia="Calibri" w:hAnsi="Calibri" w:cs="Calibri"/>
          <w:spacing w:val="3"/>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 xml:space="preserve">P </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ddr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or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serv</w:t>
      </w:r>
      <w:r w:rsidRPr="00ED5F61">
        <w:rPr>
          <w:rFonts w:ascii="Calibri" w:eastAsia="Calibri" w:hAnsi="Calibri" w:cs="Calibri"/>
          <w:spacing w:val="-2"/>
          <w:sz w:val="24"/>
          <w:szCs w:val="24"/>
        </w:rPr>
        <w:t>e</w:t>
      </w:r>
      <w:r w:rsidRPr="00ED5F61">
        <w:rPr>
          <w:rFonts w:ascii="Calibri" w:eastAsia="Calibri" w:hAnsi="Calibri" w:cs="Calibri"/>
          <w:sz w:val="24"/>
          <w:szCs w:val="24"/>
        </w:rPr>
        <w:t>rs.  Q</w:t>
      </w:r>
      <w:r w:rsidRPr="00ED5F61">
        <w:rPr>
          <w:rFonts w:ascii="Calibri" w:eastAsia="Calibri" w:hAnsi="Calibri" w:cs="Calibri"/>
          <w:spacing w:val="1"/>
          <w:sz w:val="24"/>
          <w:szCs w:val="24"/>
        </w:rPr>
        <w:t>u</w:t>
      </w:r>
      <w:r w:rsidRPr="00ED5F61">
        <w:rPr>
          <w:rFonts w:ascii="Calibri" w:eastAsia="Calibri" w:hAnsi="Calibri" w:cs="Calibri"/>
          <w:sz w:val="24"/>
          <w:szCs w:val="24"/>
        </w:rPr>
        <w:t>ery a</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d </w:t>
      </w:r>
      <w:r w:rsidRPr="00ED5F61">
        <w:rPr>
          <w:rFonts w:ascii="Calibri" w:eastAsia="Calibri" w:hAnsi="Calibri" w:cs="Calibri"/>
          <w:spacing w:val="1"/>
          <w:sz w:val="24"/>
          <w:szCs w:val="24"/>
        </w:rPr>
        <w:t>t</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f</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m</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s, with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ex</w:t>
      </w:r>
      <w:r w:rsidRPr="00ED5F61">
        <w:rPr>
          <w:rFonts w:ascii="Calibri" w:eastAsia="Calibri" w:hAnsi="Calibri" w:cs="Calibri"/>
          <w:spacing w:val="-1"/>
          <w:sz w:val="24"/>
          <w:szCs w:val="24"/>
        </w:rPr>
        <w:t>c</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ion </w:t>
      </w:r>
      <w:r w:rsidRPr="00ED5F61">
        <w:rPr>
          <w:rFonts w:ascii="Calibri" w:eastAsia="Calibri" w:hAnsi="Calibri" w:cs="Calibri"/>
          <w:spacing w:val="-1"/>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spacing w:val="-1"/>
          <w:sz w:val="24"/>
          <w:szCs w:val="24"/>
        </w:rPr>
        <w:t>c</w:t>
      </w:r>
      <w:r w:rsidRPr="00ED5F61">
        <w:rPr>
          <w:rFonts w:ascii="Calibri" w:eastAsia="Calibri" w:hAnsi="Calibri" w:cs="Calibri"/>
          <w:sz w:val="24"/>
          <w:szCs w:val="24"/>
        </w:rPr>
        <w:t>rea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1"/>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u</w:t>
      </w:r>
      <w:r w:rsidRPr="00ED5F61">
        <w:rPr>
          <w:rFonts w:ascii="Calibri" w:eastAsia="Calibri" w:hAnsi="Calibri" w:cs="Calibri"/>
          <w:sz w:val="24"/>
          <w:szCs w:val="24"/>
        </w:rPr>
        <w:t xml:space="preserve">t </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x</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g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je</w:t>
      </w:r>
      <w:r w:rsidRPr="00ED5F61">
        <w:rPr>
          <w:rFonts w:ascii="Calibri" w:eastAsia="Calibri" w:hAnsi="Calibri" w:cs="Calibri"/>
          <w:spacing w:val="-1"/>
          <w:sz w:val="24"/>
          <w:szCs w:val="24"/>
        </w:rPr>
        <w:t>c</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w:t>
      </w:r>
      <w:r w:rsidRPr="00ED5F61">
        <w:rPr>
          <w:rFonts w:ascii="Calibri" w:eastAsia="Calibri" w:hAnsi="Calibri" w:cs="Calibri"/>
          <w:spacing w:val="-3"/>
          <w:sz w:val="24"/>
          <w:szCs w:val="24"/>
        </w:rPr>
        <w:t>g</w:t>
      </w:r>
      <w:r w:rsidRPr="00ED5F61">
        <w:rPr>
          <w:rFonts w:ascii="Calibri" w:eastAsia="Calibri" w:hAnsi="Calibri" w:cs="Calibri"/>
          <w:sz w:val="24"/>
          <w:szCs w:val="24"/>
        </w:rPr>
        <w:t>is</w:t>
      </w:r>
      <w:r w:rsidRPr="00ED5F61">
        <w:rPr>
          <w:rFonts w:ascii="Calibri" w:eastAsia="Calibri" w:hAnsi="Calibri" w:cs="Calibri"/>
          <w:spacing w:val="1"/>
          <w:sz w:val="24"/>
          <w:szCs w:val="24"/>
        </w:rPr>
        <w:t>t</w:t>
      </w:r>
      <w:r w:rsidRPr="00ED5F61">
        <w:rPr>
          <w:rFonts w:ascii="Calibri" w:eastAsia="Calibri" w:hAnsi="Calibri" w:cs="Calibri"/>
          <w:sz w:val="24"/>
          <w:szCs w:val="24"/>
        </w:rPr>
        <w:t>ry 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The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p</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h</w:t>
      </w:r>
      <w:r w:rsidRPr="00ED5F61">
        <w:rPr>
          <w:rFonts w:ascii="Calibri" w:eastAsia="Calibri" w:hAnsi="Calibri" w:cs="Calibri"/>
          <w:sz w:val="24"/>
          <w:szCs w:val="24"/>
        </w:rPr>
        <w:t>all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op</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Regist</w:t>
      </w:r>
      <w:r w:rsidRPr="00ED5F61">
        <w:rPr>
          <w:rFonts w:ascii="Calibri" w:eastAsia="Calibri" w:hAnsi="Calibri" w:cs="Calibri"/>
          <w:spacing w:val="1"/>
          <w:sz w:val="24"/>
          <w:szCs w:val="24"/>
        </w:rPr>
        <w:t>r</w:t>
      </w:r>
      <w:r w:rsidRPr="00ED5F61">
        <w:rPr>
          <w:rFonts w:ascii="Calibri" w:eastAsia="Calibri" w:hAnsi="Calibri" w:cs="Calibri"/>
          <w:sz w:val="24"/>
          <w:szCs w:val="24"/>
        </w:rPr>
        <w:t>y</w:t>
      </w:r>
      <w:r w:rsidRPr="00ED5F61">
        <w:rPr>
          <w:rFonts w:ascii="Calibri" w:eastAsia="Calibri" w:hAnsi="Calibri" w:cs="Calibri"/>
          <w:spacing w:val="-10"/>
          <w:sz w:val="24"/>
          <w:szCs w:val="24"/>
        </w:rPr>
        <w:t xml:space="preserve"> </w:t>
      </w:r>
      <w:r w:rsidRPr="00ED5F61">
        <w:rPr>
          <w:rFonts w:ascii="Calibri" w:eastAsia="Calibri" w:hAnsi="Calibri" w:cs="Calibri"/>
          <w:sz w:val="24"/>
          <w:szCs w:val="24"/>
        </w:rPr>
        <w:t>Sy</w:t>
      </w:r>
      <w:r w:rsidRPr="00ED5F61">
        <w:rPr>
          <w:rFonts w:ascii="Calibri" w:eastAsia="Calibri" w:hAnsi="Calibri" w:cs="Calibri"/>
          <w:spacing w:val="-1"/>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em.</w:t>
      </w:r>
      <w:r w:rsidRPr="00ED5F61">
        <w:rPr>
          <w:rFonts w:ascii="Calibri" w:eastAsia="Calibri" w:hAnsi="Calibri" w:cs="Calibri"/>
          <w:spacing w:val="-4"/>
          <w:sz w:val="24"/>
          <w:szCs w:val="24"/>
        </w:rPr>
        <w:t xml:space="preserve">  </w:t>
      </w:r>
      <w:r w:rsidRPr="00ED5F61">
        <w:rPr>
          <w:rFonts w:ascii="Calibri" w:eastAsia="Calibri" w:hAnsi="Calibri" w:cs="Calibri"/>
          <w:spacing w:val="-2"/>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ossi</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l</w:t>
      </w:r>
      <w:r w:rsidRPr="00ED5F61">
        <w:rPr>
          <w:rFonts w:ascii="Calibri" w:eastAsia="Calibri" w:hAnsi="Calibri" w:cs="Calibri"/>
          <w:sz w:val="24"/>
          <w:szCs w:val="24"/>
        </w:rPr>
        <w:t>e r</w:t>
      </w:r>
      <w:r w:rsidRPr="00ED5F61">
        <w:rPr>
          <w:rFonts w:ascii="Calibri" w:eastAsia="Calibri" w:hAnsi="Calibri" w:cs="Calibri"/>
          <w:spacing w:val="1"/>
          <w:sz w:val="24"/>
          <w:szCs w:val="24"/>
        </w:rPr>
        <w:t>e</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an E</w:t>
      </w:r>
      <w:r w:rsidRPr="00ED5F61">
        <w:rPr>
          <w:rFonts w:ascii="Calibri" w:eastAsia="Calibri" w:hAnsi="Calibri" w:cs="Calibri"/>
          <w:spacing w:val="1"/>
          <w:sz w:val="24"/>
          <w:szCs w:val="24"/>
        </w:rPr>
        <w:t>P</w:t>
      </w:r>
      <w:r w:rsidRPr="00ED5F61">
        <w:rPr>
          <w:rFonts w:ascii="Calibri" w:eastAsia="Calibri" w:hAnsi="Calibri" w:cs="Calibri"/>
          <w:sz w:val="24"/>
          <w:szCs w:val="24"/>
        </w:rPr>
        <w:t xml:space="preserve">P </w:t>
      </w:r>
      <w:r w:rsidRPr="00ED5F61">
        <w:rPr>
          <w:rFonts w:ascii="Calibri" w:eastAsia="Calibri" w:hAnsi="Calibri" w:cs="Calibri"/>
          <w:spacing w:val="1"/>
          <w:sz w:val="24"/>
          <w:szCs w:val="24"/>
        </w:rPr>
        <w:t>t</w:t>
      </w:r>
      <w:r w:rsidRPr="00ED5F61">
        <w:rPr>
          <w:rFonts w:ascii="Calibri" w:eastAsia="Calibri" w:hAnsi="Calibri" w:cs="Calibri"/>
          <w:sz w:val="24"/>
          <w:szCs w:val="24"/>
        </w:rPr>
        <w:t>est ar</w:t>
      </w:r>
      <w:r w:rsidRPr="00ED5F61">
        <w:rPr>
          <w:rFonts w:ascii="Calibri" w:eastAsia="Calibri" w:hAnsi="Calibri" w:cs="Calibri"/>
          <w:spacing w:val="1"/>
          <w:sz w:val="24"/>
          <w:szCs w:val="24"/>
        </w:rPr>
        <w:t>e</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nu</w:t>
      </w:r>
      <w:r w:rsidRPr="00ED5F61">
        <w:rPr>
          <w:rFonts w:ascii="Calibri" w:eastAsia="Calibri" w:hAnsi="Calibri" w:cs="Calibri"/>
          <w:spacing w:val="-2"/>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i</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mi</w:t>
      </w:r>
      <w:r w:rsidRPr="00ED5F61">
        <w:rPr>
          <w:rFonts w:ascii="Calibri" w:eastAsia="Calibri" w:hAnsi="Calibri" w:cs="Calibri"/>
          <w:spacing w:val="-2"/>
          <w:sz w:val="24"/>
          <w:szCs w:val="24"/>
        </w:rPr>
        <w:t>ll</w:t>
      </w:r>
      <w:r w:rsidRPr="00ED5F61">
        <w:rPr>
          <w:rFonts w:ascii="Calibri" w:eastAsia="Calibri" w:hAnsi="Calibri" w:cs="Calibri"/>
          <w:sz w:val="24"/>
          <w:szCs w:val="24"/>
        </w:rPr>
        <w:t>iseco</w:t>
      </w:r>
      <w:r w:rsidRPr="00ED5F61">
        <w:rPr>
          <w:rFonts w:ascii="Calibri" w:eastAsia="Calibri" w:hAnsi="Calibri" w:cs="Calibri"/>
          <w:spacing w:val="1"/>
          <w:sz w:val="24"/>
          <w:szCs w:val="24"/>
        </w:rPr>
        <w:t>nd</w:t>
      </w:r>
      <w:r w:rsidRPr="00ED5F61">
        <w:rPr>
          <w:rFonts w:ascii="Calibri" w:eastAsia="Calibri" w:hAnsi="Calibri" w:cs="Calibri"/>
          <w:sz w:val="24"/>
          <w:szCs w:val="24"/>
        </w:rPr>
        <w:t xml:space="preserve">s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res</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4"/>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c</w:t>
      </w:r>
      <w:r w:rsidRPr="00ED5F61">
        <w:rPr>
          <w:rFonts w:ascii="Calibri" w:eastAsia="Calibri" w:hAnsi="Calibri" w:cs="Calibri"/>
          <w:b/>
          <w:bCs/>
          <w:sz w:val="24"/>
          <w:szCs w:val="24"/>
        </w:rPr>
        <w:t>om</w:t>
      </w:r>
      <w:r w:rsidRPr="00ED5F61">
        <w:rPr>
          <w:rFonts w:ascii="Calibri" w:eastAsia="Calibri" w:hAnsi="Calibri" w:cs="Calibri"/>
          <w:b/>
          <w:bCs/>
          <w:spacing w:val="-1"/>
          <w:sz w:val="24"/>
          <w:szCs w:val="24"/>
        </w:rPr>
        <w:t>ma</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d</w:t>
      </w:r>
      <w:r w:rsidRPr="00ED5F61">
        <w:rPr>
          <w:rFonts w:ascii="Calibri" w:eastAsia="Calibri" w:hAnsi="Calibri" w:cs="Calibri"/>
          <w:b/>
          <w:bCs/>
          <w:spacing w:val="-3"/>
          <w:sz w:val="24"/>
          <w:szCs w:val="24"/>
        </w:rPr>
        <w:t xml:space="preserve"> </w:t>
      </w:r>
      <w:r w:rsidRPr="00ED5F61">
        <w:rPr>
          <w:rFonts w:ascii="Calibri" w:eastAsia="Calibri" w:hAnsi="Calibri" w:cs="Calibri"/>
          <w:b/>
          <w:bCs/>
          <w:spacing w:val="-1"/>
          <w:sz w:val="24"/>
          <w:szCs w:val="24"/>
        </w:rPr>
        <w:t>RT</w:t>
      </w:r>
      <w:r w:rsidRPr="00ED5F61">
        <w:rPr>
          <w:rFonts w:ascii="Calibri" w:eastAsia="Calibri" w:hAnsi="Calibri" w:cs="Calibri"/>
          <w:b/>
          <w:bCs/>
          <w:spacing w:val="3"/>
          <w:sz w:val="24"/>
          <w:szCs w:val="24"/>
        </w:rPr>
        <w:t>T</w:t>
      </w:r>
      <w:r w:rsidRPr="00ED5F61">
        <w:rPr>
          <w:rFonts w:ascii="Calibri" w:eastAsia="Calibri" w:hAnsi="Calibri" w:cs="Calibri"/>
          <w:sz w:val="24"/>
          <w:szCs w:val="24"/>
        </w:rPr>
        <w:t>” or</w:t>
      </w:r>
      <w:r w:rsidRPr="00ED5F61">
        <w:rPr>
          <w:rFonts w:ascii="Calibri" w:eastAsia="Calibri" w:hAnsi="Calibri" w:cs="Calibri"/>
          <w:spacing w:val="-1"/>
          <w:sz w:val="24"/>
          <w:szCs w:val="24"/>
        </w:rPr>
        <w:t xml:space="preserve"> u</w:t>
      </w:r>
      <w:r w:rsidRPr="00ED5F61">
        <w:rPr>
          <w:rFonts w:ascii="Calibri" w:eastAsia="Calibri" w:hAnsi="Calibri" w:cs="Calibri"/>
          <w:spacing w:val="1"/>
          <w:sz w:val="24"/>
          <w:szCs w:val="24"/>
        </w:rPr>
        <w:t>nd</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f</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ere</w:t>
      </w:r>
      <w:r w:rsidRPr="00ED5F61">
        <w:rPr>
          <w:rFonts w:ascii="Calibri" w:eastAsia="Calibri" w:hAnsi="Calibri" w:cs="Calibri"/>
          <w:spacing w:val="1"/>
          <w:sz w:val="24"/>
          <w:szCs w:val="24"/>
        </w:rPr>
        <w:t>d</w:t>
      </w:r>
      <w:r w:rsidRPr="00ED5F61">
        <w:rPr>
          <w:rFonts w:ascii="Calibri" w:eastAsia="Calibri" w:hAnsi="Calibri" w:cs="Calibri"/>
          <w:sz w:val="24"/>
          <w:szCs w:val="24"/>
        </w:rPr>
        <w:t>.</w:t>
      </w:r>
    </w:p>
    <w:p w14:paraId="054E1AEE" w14:textId="77777777" w:rsidR="001638A2" w:rsidRPr="00ED5F61" w:rsidRDefault="001638A2" w:rsidP="001638A2">
      <w:pPr>
        <w:spacing w:before="20" w:line="260" w:lineRule="exact"/>
        <w:rPr>
          <w:sz w:val="26"/>
          <w:szCs w:val="26"/>
        </w:rPr>
      </w:pPr>
    </w:p>
    <w:p w14:paraId="206BBF74" w14:textId="77777777" w:rsidR="001638A2" w:rsidRPr="00ED5F61" w:rsidRDefault="001638A2" w:rsidP="001638A2">
      <w:pPr>
        <w:spacing w:line="225" w:lineRule="auto"/>
        <w:ind w:left="0" w:right="54"/>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7.</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Mea</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urin</w:t>
      </w:r>
      <w:r w:rsidRPr="00ED5F61">
        <w:rPr>
          <w:rFonts w:ascii="Calibri" w:eastAsia="Calibri" w:hAnsi="Calibri" w:cs="Calibri"/>
          <w:b/>
          <w:bCs/>
          <w:sz w:val="24"/>
          <w:szCs w:val="24"/>
        </w:rPr>
        <w:t>g</w:t>
      </w:r>
      <w:r w:rsidRPr="00ED5F61">
        <w:rPr>
          <w:rFonts w:ascii="Calibri" w:eastAsia="Calibri" w:hAnsi="Calibri" w:cs="Calibri"/>
          <w:b/>
          <w:bCs/>
          <w:spacing w:val="-5"/>
          <w:sz w:val="24"/>
          <w:szCs w:val="24"/>
        </w:rPr>
        <w:t xml:space="preserve"> </w:t>
      </w:r>
      <w:r w:rsidRPr="00ED5F61">
        <w:rPr>
          <w:rFonts w:ascii="Calibri" w:eastAsia="Calibri" w:hAnsi="Calibri" w:cs="Calibri"/>
          <w:b/>
          <w:bCs/>
          <w:sz w:val="24"/>
          <w:szCs w:val="24"/>
        </w:rPr>
        <w:t>EPP</w:t>
      </w:r>
      <w:r w:rsidRPr="00ED5F61">
        <w:rPr>
          <w:rFonts w:ascii="Calibri" w:eastAsia="Calibri" w:hAnsi="Calibri" w:cs="Calibri"/>
          <w:b/>
          <w:bCs/>
          <w:spacing w:val="-2"/>
          <w:sz w:val="24"/>
          <w:szCs w:val="24"/>
        </w:rPr>
        <w:t xml:space="preserve">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a</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ame</w:t>
      </w:r>
      <w:r w:rsidRPr="00ED5F61">
        <w:rPr>
          <w:rFonts w:ascii="Calibri" w:eastAsia="Calibri" w:hAnsi="Calibri" w:cs="Calibri"/>
          <w:b/>
          <w:bCs/>
          <w:sz w:val="24"/>
          <w:szCs w:val="24"/>
        </w:rPr>
        <w:t>te</w:t>
      </w:r>
      <w:r w:rsidRPr="00ED5F61">
        <w:rPr>
          <w:rFonts w:ascii="Calibri" w:eastAsia="Calibri" w:hAnsi="Calibri" w:cs="Calibri"/>
          <w:b/>
          <w:bCs/>
          <w:spacing w:val="1"/>
          <w:sz w:val="24"/>
          <w:szCs w:val="24"/>
        </w:rPr>
        <w:t>r</w:t>
      </w:r>
      <w:r w:rsidRPr="00ED5F61">
        <w:rPr>
          <w:rFonts w:ascii="Calibri" w:eastAsia="Calibri" w:hAnsi="Calibri" w:cs="Calibri"/>
          <w:b/>
          <w:bCs/>
          <w:spacing w:val="4"/>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very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(5)</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nu</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e</w:t>
      </w:r>
      <w:r w:rsidRPr="00ED5F61">
        <w:rPr>
          <w:rFonts w:ascii="Calibri" w:eastAsia="Calibri" w:hAnsi="Calibri" w:cs="Calibri"/>
          <w:sz w:val="24"/>
          <w:szCs w:val="24"/>
        </w:rPr>
        <w:t>lect</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w:t>
      </w:r>
      <w:r w:rsidRPr="00ED5F61">
        <w:rPr>
          <w:rFonts w:ascii="Calibri" w:eastAsia="Calibri" w:hAnsi="Calibri" w:cs="Calibri"/>
          <w:b/>
          <w:bCs/>
          <w:spacing w:val="1"/>
          <w:sz w:val="24"/>
          <w:szCs w:val="24"/>
        </w:rPr>
        <w:t>I</w:t>
      </w:r>
      <w:r w:rsidRPr="00ED5F61">
        <w:rPr>
          <w:rFonts w:ascii="Calibri" w:eastAsia="Calibri" w:hAnsi="Calibri" w:cs="Calibri"/>
          <w:b/>
          <w:bCs/>
          <w:sz w:val="24"/>
          <w:szCs w:val="24"/>
        </w:rPr>
        <w:t>P</w:t>
      </w:r>
      <w:r w:rsidRPr="00ED5F61">
        <w:rPr>
          <w:rFonts w:ascii="Calibri" w:eastAsia="Calibri" w:hAnsi="Calibri" w:cs="Calibri"/>
          <w:b/>
          <w:bCs/>
          <w:spacing w:val="-1"/>
          <w:sz w:val="24"/>
          <w:szCs w:val="24"/>
        </w:rPr>
        <w:t xml:space="preserve"> </w:t>
      </w:r>
      <w:r w:rsidRPr="00ED5F61">
        <w:rPr>
          <w:rFonts w:ascii="Calibri" w:eastAsia="Calibri" w:hAnsi="Calibri" w:cs="Calibri"/>
          <w:b/>
          <w:bCs/>
          <w:sz w:val="24"/>
          <w:szCs w:val="24"/>
        </w:rPr>
        <w:t>ad</w:t>
      </w:r>
      <w:r w:rsidRPr="00ED5F61">
        <w:rPr>
          <w:rFonts w:ascii="Calibri" w:eastAsia="Calibri" w:hAnsi="Calibri" w:cs="Calibri"/>
          <w:b/>
          <w:bCs/>
          <w:spacing w:val="-1"/>
          <w:sz w:val="24"/>
          <w:szCs w:val="24"/>
        </w:rPr>
        <w:t>d</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2"/>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 xml:space="preserve">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PP servers of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TLD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w:t>
      </w:r>
      <w:r w:rsidRPr="00ED5F61">
        <w:rPr>
          <w:rFonts w:ascii="Calibri" w:eastAsia="Calibri" w:hAnsi="Calibri" w:cs="Calibri"/>
          <w:spacing w:val="1"/>
          <w:sz w:val="24"/>
          <w:szCs w:val="24"/>
        </w:rPr>
        <w:t>on</w:t>
      </w:r>
      <w:r w:rsidRPr="00ED5F61">
        <w:rPr>
          <w:rFonts w:ascii="Calibri" w:eastAsia="Calibri" w:hAnsi="Calibri" w:cs="Calibri"/>
          <w:sz w:val="24"/>
          <w:szCs w:val="24"/>
        </w:rPr>
        <w:t>i</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ed 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an</w:t>
      </w:r>
      <w:r w:rsidRPr="00ED5F61">
        <w:rPr>
          <w:rFonts w:ascii="Calibri" w:eastAsia="Calibri" w:hAnsi="Calibri" w:cs="Calibri"/>
          <w:spacing w:val="-2"/>
          <w:sz w:val="24"/>
          <w:szCs w:val="24"/>
        </w:rPr>
        <w:t xml:space="preserve"> </w:t>
      </w:r>
      <w:r w:rsidRPr="00ED5F61">
        <w:rPr>
          <w:rFonts w:ascii="Calibri" w:eastAsia="Calibri" w:hAnsi="Calibri" w:cs="Calibri"/>
          <w:spacing w:val="5"/>
          <w:sz w:val="24"/>
          <w:szCs w:val="24"/>
        </w:rPr>
        <w:t>“</w:t>
      </w:r>
      <w:r w:rsidRPr="00ED5F61">
        <w:rPr>
          <w:rFonts w:ascii="Calibri" w:eastAsia="Calibri" w:hAnsi="Calibri" w:cs="Calibri"/>
          <w:b/>
          <w:bCs/>
          <w:sz w:val="24"/>
          <w:szCs w:val="24"/>
        </w:rPr>
        <w:t>EPP tes</w:t>
      </w:r>
      <w:r w:rsidRPr="00ED5F61">
        <w:rPr>
          <w:rFonts w:ascii="Calibri" w:eastAsia="Calibri" w:hAnsi="Calibri" w:cs="Calibri"/>
          <w:b/>
          <w:bCs/>
          <w:spacing w:val="1"/>
          <w:sz w:val="24"/>
          <w:szCs w:val="24"/>
        </w:rPr>
        <w:t>t</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every</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ey s</w:t>
      </w:r>
      <w:r w:rsidRPr="00ED5F61">
        <w:rPr>
          <w:rFonts w:ascii="Calibri" w:eastAsia="Calibri" w:hAnsi="Calibri" w:cs="Calibri"/>
          <w:spacing w:val="1"/>
          <w:sz w:val="24"/>
          <w:szCs w:val="24"/>
        </w:rPr>
        <w:t>h</w:t>
      </w:r>
      <w:r w:rsidRPr="00ED5F61">
        <w:rPr>
          <w:rFonts w:ascii="Calibri" w:eastAsia="Calibri" w:hAnsi="Calibri" w:cs="Calibri"/>
          <w:sz w:val="24"/>
          <w:szCs w:val="24"/>
        </w:rPr>
        <w:t>o</w:t>
      </w:r>
      <w:r w:rsidRPr="00ED5F61">
        <w:rPr>
          <w:rFonts w:ascii="Calibri" w:eastAsia="Calibri" w:hAnsi="Calibri" w:cs="Calibri"/>
          <w:spacing w:val="2"/>
          <w:sz w:val="24"/>
          <w:szCs w:val="24"/>
        </w:rPr>
        <w:t>u</w:t>
      </w:r>
      <w:r w:rsidRPr="00ED5F61">
        <w:rPr>
          <w:rFonts w:ascii="Calibri" w:eastAsia="Calibri" w:hAnsi="Calibri" w:cs="Calibri"/>
          <w:spacing w:val="-2"/>
          <w:sz w:val="24"/>
          <w:szCs w:val="24"/>
        </w:rPr>
        <w:t>l</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2"/>
          <w:sz w:val="24"/>
          <w:szCs w:val="24"/>
        </w:rPr>
        <w:t>l</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r</w:t>
      </w:r>
      <w:r w:rsidRPr="00ED5F61">
        <w:rPr>
          <w:rFonts w:ascii="Calibri" w:eastAsia="Calibri" w:hAnsi="Calibri" w:cs="Calibri"/>
          <w:spacing w:val="1"/>
          <w:sz w:val="24"/>
          <w:szCs w:val="24"/>
        </w:rPr>
        <w:t>n</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4"/>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e</w:t>
      </w:r>
      <w:r w:rsidRPr="00ED5F61">
        <w:rPr>
          <w:rFonts w:ascii="Calibri" w:eastAsia="Calibri" w:hAnsi="Calibri" w:cs="Calibri"/>
          <w:sz w:val="24"/>
          <w:szCs w:val="24"/>
        </w:rPr>
        <w:t xml:space="preserve">n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th</w:t>
      </w:r>
      <w:r w:rsidRPr="00ED5F61">
        <w:rPr>
          <w:rFonts w:ascii="Calibri" w:eastAsia="Calibri" w:hAnsi="Calibri" w:cs="Calibri"/>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 xml:space="preserve">(3) </w:t>
      </w:r>
      <w:r w:rsidRPr="00ED5F61">
        <w:rPr>
          <w:rFonts w:ascii="Calibri" w:eastAsia="Calibri" w:hAnsi="Calibri" w:cs="Calibri"/>
          <w:spacing w:val="-1"/>
          <w:sz w:val="24"/>
          <w:szCs w:val="24"/>
        </w:rPr>
        <w:t>d</w:t>
      </w:r>
      <w:r w:rsidRPr="00ED5F61">
        <w:rPr>
          <w:rFonts w:ascii="Calibri" w:eastAsia="Calibri" w:hAnsi="Calibri" w:cs="Calibri"/>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z w:val="24"/>
          <w:szCs w:val="24"/>
        </w:rPr>
        <w:t>er</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 xml:space="preserve">t </w:t>
      </w:r>
      <w:r w:rsidRPr="00ED5F61">
        <w:rPr>
          <w:rFonts w:ascii="Calibri" w:eastAsia="Calibri" w:hAnsi="Calibri" w:cs="Calibri"/>
          <w:spacing w:val="1"/>
          <w:sz w:val="24"/>
          <w:szCs w:val="24"/>
        </w:rPr>
        <w:t>t</w:t>
      </w:r>
      <w:r w:rsidRPr="00ED5F61">
        <w:rPr>
          <w:rFonts w:ascii="Calibri" w:eastAsia="Calibri" w:hAnsi="Calibri" w:cs="Calibri"/>
          <w:sz w:val="24"/>
          <w:szCs w:val="24"/>
        </w:rPr>
        <w:t>yp</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of</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nd</w:t>
      </w:r>
      <w:r w:rsidRPr="00ED5F61">
        <w:rPr>
          <w:rFonts w:ascii="Calibri" w:eastAsia="Calibri" w:hAnsi="Calibri" w:cs="Calibri"/>
          <w:sz w:val="24"/>
          <w:szCs w:val="24"/>
        </w:rPr>
        <w:t>s</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w</w:t>
      </w:r>
      <w:r w:rsidRPr="00ED5F61">
        <w:rPr>
          <w:rFonts w:ascii="Calibri" w:eastAsia="Calibri" w:hAnsi="Calibri" w:cs="Calibri"/>
          <w:spacing w:val="-2"/>
          <w:sz w:val="24"/>
          <w:szCs w:val="24"/>
        </w:rPr>
        <w:t>e</w:t>
      </w:r>
      <w:r w:rsidRPr="00ED5F61">
        <w:rPr>
          <w:rFonts w:ascii="Calibri" w:eastAsia="Calibri" w:hAnsi="Calibri" w:cs="Calibri"/>
          <w:sz w:val="24"/>
          <w:szCs w:val="24"/>
        </w:rPr>
        <w:t xml:space="preserve">en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c</w:t>
      </w:r>
      <w:r w:rsidRPr="00ED5F61">
        <w:rPr>
          <w:rFonts w:ascii="Calibri" w:eastAsia="Calibri" w:hAnsi="Calibri" w:cs="Calibri"/>
          <w:sz w:val="24"/>
          <w:szCs w:val="24"/>
        </w:rPr>
        <w:t>o</w:t>
      </w:r>
      <w:r w:rsidRPr="00ED5F61">
        <w:rPr>
          <w:rFonts w:ascii="Calibri" w:eastAsia="Calibri" w:hAnsi="Calibri" w:cs="Calibri"/>
          <w:spacing w:val="1"/>
          <w:sz w:val="24"/>
          <w:szCs w:val="24"/>
        </w:rPr>
        <w:t>m</w:t>
      </w:r>
      <w:r w:rsidRPr="00ED5F61">
        <w:rPr>
          <w:rFonts w:ascii="Calibri" w:eastAsia="Calibri" w:hAnsi="Calibri" w:cs="Calibri"/>
          <w:sz w:val="24"/>
          <w:szCs w:val="24"/>
        </w:rPr>
        <w:t>ma</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 xml:space="preserve">s </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ea</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g</w:t>
      </w:r>
      <w:r w:rsidRPr="00ED5F61">
        <w:rPr>
          <w:rFonts w:ascii="Calibri" w:eastAsia="Calibri" w:hAnsi="Calibri" w:cs="Calibri"/>
          <w:sz w:val="24"/>
          <w:szCs w:val="24"/>
        </w:rPr>
        <w:t>o</w:t>
      </w:r>
      <w:r w:rsidRPr="00ED5F61">
        <w:rPr>
          <w:rFonts w:ascii="Calibri" w:eastAsia="Calibri" w:hAnsi="Calibri" w:cs="Calibri"/>
          <w:spacing w:val="1"/>
          <w:sz w:val="24"/>
          <w:szCs w:val="24"/>
        </w:rPr>
        <w:t>r</w:t>
      </w:r>
      <w:r w:rsidRPr="00ED5F61">
        <w:rPr>
          <w:rFonts w:ascii="Calibri" w:eastAsia="Calibri" w:hAnsi="Calibri" w:cs="Calibri"/>
          <w:sz w:val="24"/>
          <w:szCs w:val="24"/>
        </w:rPr>
        <w:t>y.  If</w:t>
      </w:r>
      <w:r w:rsidRPr="00ED5F61">
        <w:rPr>
          <w:rFonts w:ascii="Calibri" w:eastAsia="Calibri" w:hAnsi="Calibri" w:cs="Calibri"/>
          <w:spacing w:val="1"/>
          <w:sz w:val="24"/>
          <w:szCs w:val="24"/>
        </w:rPr>
        <w:t xml:space="preserve"> </w:t>
      </w:r>
      <w:r w:rsidRPr="00ED5F61">
        <w:rPr>
          <w:rFonts w:ascii="Calibri" w:eastAsia="Calibri" w:hAnsi="Calibri" w:cs="Calibri"/>
          <w:spacing w:val="-2"/>
          <w:sz w:val="24"/>
          <w:szCs w:val="24"/>
        </w:rPr>
        <w:t>a</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w:t>
      </w:r>
      <w:r w:rsidRPr="00ED5F61">
        <w:rPr>
          <w:rFonts w:ascii="Calibri" w:eastAsia="Calibri" w:hAnsi="Calibri" w:cs="Calibri"/>
          <w:spacing w:val="9"/>
          <w:sz w:val="24"/>
          <w:szCs w:val="24"/>
        </w:rPr>
        <w:t>“</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t</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t</w:t>
      </w:r>
      <w:r w:rsidRPr="00ED5F61">
        <w:rPr>
          <w:rFonts w:ascii="Calibri" w:eastAsia="Calibri" w:hAnsi="Calibri" w:cs="Calibri"/>
          <w:sz w:val="24"/>
          <w:szCs w:val="24"/>
        </w:rPr>
        <w:t>” r</w:t>
      </w:r>
      <w:r w:rsidRPr="00ED5F61">
        <w:rPr>
          <w:rFonts w:ascii="Calibri" w:eastAsia="Calibri" w:hAnsi="Calibri" w:cs="Calibri"/>
          <w:spacing w:val="1"/>
          <w:sz w:val="24"/>
          <w:szCs w:val="24"/>
        </w:rPr>
        <w:t>e</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lt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is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2"/>
          <w:sz w:val="24"/>
          <w:szCs w:val="24"/>
        </w:rPr>
        <w:t>f</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ed</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un</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s</w:t>
      </w:r>
      <w:r w:rsidRPr="00ED5F61">
        <w:rPr>
          <w:rFonts w:ascii="Calibri" w:eastAsia="Calibri" w:hAnsi="Calibri" w:cs="Calibri"/>
          <w:spacing w:val="-1"/>
          <w:sz w:val="24"/>
          <w:szCs w:val="24"/>
        </w:rPr>
        <w:t>w</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service</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ed</w:t>
      </w:r>
      <w:r w:rsidRPr="00ED5F61">
        <w:rPr>
          <w:rFonts w:ascii="Calibri" w:eastAsia="Calibri" w:hAnsi="Calibri" w:cs="Calibri"/>
          <w:spacing w:val="-5"/>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u</w:t>
      </w:r>
      <w:r w:rsidRPr="00ED5F61">
        <w:rPr>
          <w:rFonts w:ascii="Calibri" w:eastAsia="Calibri" w:hAnsi="Calibri" w:cs="Calibri"/>
          <w:spacing w:val="-1"/>
          <w:sz w:val="24"/>
          <w:szCs w:val="24"/>
        </w:rPr>
        <w:t>n</w:t>
      </w:r>
      <w:r w:rsidRPr="00ED5F61">
        <w:rPr>
          <w:rFonts w:ascii="Calibri" w:eastAsia="Calibri" w:hAnsi="Calibri" w:cs="Calibri"/>
          <w:sz w:val="24"/>
          <w:szCs w:val="24"/>
        </w:rPr>
        <w:t>availa</w:t>
      </w:r>
      <w:r w:rsidRPr="00ED5F61">
        <w:rPr>
          <w:rFonts w:ascii="Calibri" w:eastAsia="Calibri" w:hAnsi="Calibri" w:cs="Calibri"/>
          <w:spacing w:val="1"/>
          <w:sz w:val="24"/>
          <w:szCs w:val="24"/>
        </w:rPr>
        <w:t>b</w:t>
      </w:r>
      <w:r w:rsidRPr="00ED5F61">
        <w:rPr>
          <w:rFonts w:ascii="Calibri" w:eastAsia="Calibri" w:hAnsi="Calibri" w:cs="Calibri"/>
          <w:sz w:val="24"/>
          <w:szCs w:val="24"/>
        </w:rPr>
        <w:t>le</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at</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 xml:space="preserve">obe </w:t>
      </w:r>
      <w:r w:rsidRPr="00ED5F61">
        <w:rPr>
          <w:rFonts w:ascii="Calibri" w:eastAsia="Calibri" w:hAnsi="Calibri" w:cs="Calibri"/>
          <w:spacing w:val="9"/>
          <w:sz w:val="24"/>
          <w:szCs w:val="24"/>
        </w:rPr>
        <w:t>u</w:t>
      </w:r>
      <w:r w:rsidRPr="00ED5F61">
        <w:rPr>
          <w:rFonts w:ascii="Calibri" w:eastAsia="Calibri" w:hAnsi="Calibri" w:cs="Calibri"/>
          <w:spacing w:val="1"/>
          <w:sz w:val="24"/>
          <w:szCs w:val="24"/>
        </w:rPr>
        <w:t>nt</w:t>
      </w:r>
      <w:r w:rsidRPr="00ED5F61">
        <w:rPr>
          <w:rFonts w:ascii="Calibri" w:eastAsia="Calibri" w:hAnsi="Calibri" w:cs="Calibri"/>
          <w:sz w:val="24"/>
          <w:szCs w:val="24"/>
        </w:rPr>
        <w:t>il</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 xml:space="preserve">it is </w:t>
      </w:r>
      <w:r w:rsidRPr="00ED5F61">
        <w:rPr>
          <w:rFonts w:ascii="Calibri" w:eastAsia="Calibri" w:hAnsi="Calibri" w:cs="Calibri"/>
          <w:spacing w:val="1"/>
          <w:sz w:val="24"/>
          <w:szCs w:val="24"/>
        </w:rPr>
        <w:t>t</w:t>
      </w:r>
      <w:r w:rsidRPr="00ED5F61">
        <w:rPr>
          <w:rFonts w:ascii="Calibri" w:eastAsia="Calibri" w:hAnsi="Calibri" w:cs="Calibri"/>
          <w:sz w:val="24"/>
          <w:szCs w:val="24"/>
        </w:rPr>
        <w:t>ime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ma</w:t>
      </w:r>
      <w:r w:rsidRPr="00ED5F61">
        <w:rPr>
          <w:rFonts w:ascii="Calibri" w:eastAsia="Calibri" w:hAnsi="Calibri" w:cs="Calibri"/>
          <w:spacing w:val="-1"/>
          <w:sz w:val="24"/>
          <w:szCs w:val="24"/>
        </w:rPr>
        <w:t>k</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ew</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es</w:t>
      </w:r>
      <w:r w:rsidRPr="00ED5F61">
        <w:rPr>
          <w:rFonts w:ascii="Calibri" w:eastAsia="Calibri" w:hAnsi="Calibri" w:cs="Calibri"/>
          <w:spacing w:val="1"/>
          <w:sz w:val="24"/>
          <w:szCs w:val="24"/>
        </w:rPr>
        <w:t>t</w:t>
      </w:r>
      <w:r w:rsidRPr="00ED5F61">
        <w:rPr>
          <w:rFonts w:ascii="Calibri" w:eastAsia="Calibri" w:hAnsi="Calibri" w:cs="Calibri"/>
          <w:sz w:val="24"/>
          <w:szCs w:val="24"/>
        </w:rPr>
        <w:t>.</w:t>
      </w:r>
    </w:p>
    <w:p w14:paraId="609C984F" w14:textId="77777777" w:rsidR="001638A2" w:rsidRPr="00ED5F61" w:rsidRDefault="001638A2" w:rsidP="001638A2">
      <w:pPr>
        <w:spacing w:before="19" w:line="260" w:lineRule="exact"/>
        <w:rPr>
          <w:sz w:val="26"/>
          <w:szCs w:val="26"/>
        </w:rPr>
      </w:pPr>
    </w:p>
    <w:p w14:paraId="728C005D" w14:textId="77777777" w:rsidR="001638A2" w:rsidRPr="00ED5F61" w:rsidRDefault="001638A2" w:rsidP="001638A2">
      <w:pPr>
        <w:spacing w:line="225" w:lineRule="auto"/>
        <w:ind w:left="0" w:right="186"/>
        <w:rPr>
          <w:rFonts w:ascii="Calibri" w:eastAsia="Calibri" w:hAnsi="Calibri" w:cs="Calibri"/>
          <w:sz w:val="24"/>
          <w:szCs w:val="24"/>
        </w:rPr>
      </w:pPr>
      <w:r w:rsidRPr="00ED5F61">
        <w:rPr>
          <w:rFonts w:ascii="Calibri" w:eastAsia="Calibri" w:hAnsi="Calibri" w:cs="Calibri"/>
          <w:b/>
          <w:bCs/>
          <w:sz w:val="24"/>
          <w:szCs w:val="24"/>
        </w:rPr>
        <w:lastRenderedPageBreak/>
        <w:t>6</w:t>
      </w:r>
      <w:r w:rsidRPr="00ED5F61">
        <w:rPr>
          <w:rFonts w:ascii="Calibri" w:eastAsia="Calibri" w:hAnsi="Calibri" w:cs="Calibri"/>
          <w:b/>
          <w:bCs/>
          <w:spacing w:val="1"/>
          <w:sz w:val="24"/>
          <w:szCs w:val="24"/>
        </w:rPr>
        <w:t>.</w:t>
      </w:r>
      <w:r w:rsidRPr="00ED5F61">
        <w:rPr>
          <w:rFonts w:ascii="Calibri" w:eastAsia="Calibri" w:hAnsi="Calibri" w:cs="Calibri"/>
          <w:b/>
          <w:bCs/>
          <w:sz w:val="24"/>
          <w:szCs w:val="24"/>
        </w:rPr>
        <w:t>8.</w:t>
      </w:r>
      <w:r w:rsidRPr="00ED5F61">
        <w:rPr>
          <w:rFonts w:ascii="Calibri" w:eastAsia="Calibri" w:hAnsi="Calibri" w:cs="Calibri"/>
          <w:b/>
          <w:bCs/>
          <w:spacing w:val="-4"/>
          <w:sz w:val="24"/>
          <w:szCs w:val="24"/>
        </w:rPr>
        <w:t xml:space="preserve"> </w:t>
      </w:r>
      <w:r w:rsidRPr="00ED5F61">
        <w:rPr>
          <w:rFonts w:ascii="Calibri" w:eastAsia="Calibri" w:hAnsi="Calibri" w:cs="Calibri"/>
          <w:b/>
          <w:bCs/>
          <w:sz w:val="24"/>
          <w:szCs w:val="24"/>
        </w:rPr>
        <w:t>C</w:t>
      </w:r>
      <w:r w:rsidRPr="00ED5F61">
        <w:rPr>
          <w:rFonts w:ascii="Calibri" w:eastAsia="Calibri" w:hAnsi="Calibri" w:cs="Calibri"/>
          <w:b/>
          <w:bCs/>
          <w:spacing w:val="1"/>
          <w:sz w:val="24"/>
          <w:szCs w:val="24"/>
        </w:rPr>
        <w:t>o</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i</w:t>
      </w:r>
      <w:r w:rsidRPr="00ED5F61">
        <w:rPr>
          <w:rFonts w:ascii="Calibri" w:eastAsia="Calibri" w:hAnsi="Calibri" w:cs="Calibri"/>
          <w:b/>
          <w:bCs/>
          <w:spacing w:val="1"/>
          <w:sz w:val="24"/>
          <w:szCs w:val="24"/>
        </w:rPr>
        <w:t>n</w:t>
      </w:r>
      <w:r w:rsidRPr="00ED5F61">
        <w:rPr>
          <w:rFonts w:ascii="Calibri" w:eastAsia="Calibri" w:hAnsi="Calibri" w:cs="Calibri"/>
          <w:b/>
          <w:bCs/>
          <w:sz w:val="24"/>
          <w:szCs w:val="24"/>
        </w:rPr>
        <w:t>g</w:t>
      </w:r>
      <w:r w:rsidRPr="00ED5F61">
        <w:rPr>
          <w:rFonts w:ascii="Calibri" w:eastAsia="Calibri" w:hAnsi="Calibri" w:cs="Calibri"/>
          <w:b/>
          <w:bCs/>
          <w:spacing w:val="-8"/>
          <w:sz w:val="24"/>
          <w:szCs w:val="24"/>
        </w:rPr>
        <w:t xml:space="preserve"> </w:t>
      </w:r>
      <w:r w:rsidRPr="00ED5F61">
        <w:rPr>
          <w:rFonts w:ascii="Calibri" w:eastAsia="Calibri" w:hAnsi="Calibri" w:cs="Calibri"/>
          <w:b/>
          <w:bCs/>
          <w:sz w:val="24"/>
          <w:szCs w:val="24"/>
        </w:rPr>
        <w:t>t</w:t>
      </w:r>
      <w:r w:rsidRPr="00ED5F61">
        <w:rPr>
          <w:rFonts w:ascii="Calibri" w:eastAsia="Calibri" w:hAnsi="Calibri" w:cs="Calibri"/>
          <w:b/>
          <w:bCs/>
          <w:spacing w:val="1"/>
          <w:sz w:val="24"/>
          <w:szCs w:val="24"/>
        </w:rPr>
        <w:t>h</w:t>
      </w:r>
      <w:r w:rsidRPr="00ED5F61">
        <w:rPr>
          <w:rFonts w:ascii="Calibri" w:eastAsia="Calibri" w:hAnsi="Calibri" w:cs="Calibri"/>
          <w:b/>
          <w:bCs/>
          <w:sz w:val="24"/>
          <w:szCs w:val="24"/>
        </w:rPr>
        <w:t>e</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1"/>
          <w:sz w:val="24"/>
          <w:szCs w:val="24"/>
        </w:rPr>
        <w:t>r</w:t>
      </w:r>
      <w:r w:rsidRPr="00ED5F61">
        <w:rPr>
          <w:rFonts w:ascii="Calibri" w:eastAsia="Calibri" w:hAnsi="Calibri" w:cs="Calibri"/>
          <w:b/>
          <w:bCs/>
          <w:spacing w:val="-1"/>
          <w:sz w:val="24"/>
          <w:szCs w:val="24"/>
        </w:rPr>
        <w:t>e</w:t>
      </w:r>
      <w:r w:rsidRPr="00ED5F61">
        <w:rPr>
          <w:rFonts w:ascii="Calibri" w:eastAsia="Calibri" w:hAnsi="Calibri" w:cs="Calibri"/>
          <w:b/>
          <w:bCs/>
          <w:sz w:val="24"/>
          <w:szCs w:val="24"/>
        </w:rPr>
        <w:t>s</w:t>
      </w:r>
      <w:r w:rsidRPr="00ED5F61">
        <w:rPr>
          <w:rFonts w:ascii="Calibri" w:eastAsia="Calibri" w:hAnsi="Calibri" w:cs="Calibri"/>
          <w:b/>
          <w:bCs/>
          <w:spacing w:val="1"/>
          <w:sz w:val="24"/>
          <w:szCs w:val="24"/>
        </w:rPr>
        <w:t>ul</w:t>
      </w:r>
      <w:r w:rsidRPr="00ED5F61">
        <w:rPr>
          <w:rFonts w:ascii="Calibri" w:eastAsia="Calibri" w:hAnsi="Calibri" w:cs="Calibri"/>
          <w:b/>
          <w:bCs/>
          <w:spacing w:val="-2"/>
          <w:sz w:val="24"/>
          <w:szCs w:val="24"/>
        </w:rPr>
        <w:t>t</w:t>
      </w:r>
      <w:r w:rsidRPr="00ED5F61">
        <w:rPr>
          <w:rFonts w:ascii="Calibri" w:eastAsia="Calibri" w:hAnsi="Calibri" w:cs="Calibri"/>
          <w:b/>
          <w:bCs/>
          <w:sz w:val="24"/>
          <w:szCs w:val="24"/>
        </w:rPr>
        <w:t>s</w:t>
      </w:r>
      <w:r w:rsidRPr="00ED5F61">
        <w:rPr>
          <w:rFonts w:ascii="Calibri" w:eastAsia="Calibri" w:hAnsi="Calibri" w:cs="Calibri"/>
          <w:b/>
          <w:bCs/>
          <w:spacing w:val="-6"/>
          <w:sz w:val="24"/>
          <w:szCs w:val="24"/>
        </w:rPr>
        <w:t xml:space="preserve"> </w:t>
      </w:r>
      <w:r w:rsidRPr="00ED5F61">
        <w:rPr>
          <w:rFonts w:ascii="Calibri" w:eastAsia="Calibri" w:hAnsi="Calibri" w:cs="Calibri"/>
          <w:b/>
          <w:bCs/>
          <w:spacing w:val="1"/>
          <w:sz w:val="24"/>
          <w:szCs w:val="24"/>
        </w:rPr>
        <w:t>fr</w:t>
      </w:r>
      <w:r w:rsidRPr="00ED5F61">
        <w:rPr>
          <w:rFonts w:ascii="Calibri" w:eastAsia="Calibri" w:hAnsi="Calibri" w:cs="Calibri"/>
          <w:b/>
          <w:bCs/>
          <w:sz w:val="24"/>
          <w:szCs w:val="24"/>
        </w:rPr>
        <w:t>om</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 xml:space="preserve">EPP </w:t>
      </w:r>
      <w:r w:rsidRPr="00ED5F61">
        <w:rPr>
          <w:rFonts w:ascii="Calibri" w:eastAsia="Calibri" w:hAnsi="Calibri" w:cs="Calibri"/>
          <w:b/>
          <w:bCs/>
          <w:spacing w:val="1"/>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1"/>
          <w:sz w:val="24"/>
          <w:szCs w:val="24"/>
        </w:rPr>
        <w:t>e</w:t>
      </w:r>
      <w:r w:rsidRPr="00ED5F61">
        <w:rPr>
          <w:rFonts w:ascii="Calibri" w:eastAsia="Calibri" w:hAnsi="Calibri" w:cs="Calibri"/>
          <w:b/>
          <w:bCs/>
          <w:spacing w:val="5"/>
          <w:sz w:val="24"/>
          <w:szCs w:val="24"/>
        </w:rPr>
        <w:t>s</w:t>
      </w:r>
      <w:r w:rsidRPr="00ED5F61">
        <w:rPr>
          <w:rFonts w:ascii="Calibri" w:eastAsia="Calibri" w:hAnsi="Calibri" w:cs="Calibri"/>
          <w:sz w:val="24"/>
          <w:szCs w:val="24"/>
        </w:rPr>
        <w:t xml:space="preserve">. </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 xml:space="preserve">e </w:t>
      </w:r>
      <w:r w:rsidRPr="00ED5F61">
        <w:rPr>
          <w:rFonts w:ascii="Calibri" w:eastAsia="Calibri" w:hAnsi="Calibri" w:cs="Calibri"/>
          <w:spacing w:val="-2"/>
          <w:sz w:val="24"/>
          <w:szCs w:val="24"/>
        </w:rPr>
        <w:t>m</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im</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u</w:t>
      </w:r>
      <w:r w:rsidRPr="00ED5F61">
        <w:rPr>
          <w:rFonts w:ascii="Calibri" w:eastAsia="Calibri" w:hAnsi="Calibri" w:cs="Calibri"/>
          <w:sz w:val="24"/>
          <w:szCs w:val="24"/>
        </w:rPr>
        <w:t>m</w:t>
      </w:r>
      <w:r w:rsidRPr="00ED5F61">
        <w:rPr>
          <w:rFonts w:ascii="Calibri" w:eastAsia="Calibri" w:hAnsi="Calibri" w:cs="Calibri"/>
          <w:spacing w:val="1"/>
          <w:sz w:val="24"/>
          <w:szCs w:val="24"/>
        </w:rPr>
        <w:t>b</w:t>
      </w:r>
      <w:r w:rsidRPr="00ED5F61">
        <w:rPr>
          <w:rFonts w:ascii="Calibri" w:eastAsia="Calibri" w:hAnsi="Calibri" w:cs="Calibri"/>
          <w:sz w:val="24"/>
          <w:szCs w:val="24"/>
        </w:rPr>
        <w:t>er</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3"/>
          <w:sz w:val="24"/>
          <w:szCs w:val="24"/>
        </w:rPr>
        <w:t>v</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2"/>
          <w:sz w:val="24"/>
          <w:szCs w:val="24"/>
        </w:rPr>
        <w:t>s</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r</w:t>
      </w:r>
      <w:r w:rsidRPr="00ED5F61">
        <w:rPr>
          <w:rFonts w:ascii="Calibri" w:eastAsia="Calibri" w:hAnsi="Calibri" w:cs="Calibri"/>
          <w:spacing w:val="-1"/>
          <w:sz w:val="24"/>
          <w:szCs w:val="24"/>
        </w:rPr>
        <w:t>o</w:t>
      </w:r>
      <w:r w:rsidRPr="00ED5F61">
        <w:rPr>
          <w:rFonts w:ascii="Calibri" w:eastAsia="Calibri" w:hAnsi="Calibri" w:cs="Calibri"/>
          <w:spacing w:val="1"/>
          <w:sz w:val="24"/>
          <w:szCs w:val="24"/>
        </w:rPr>
        <w:t>b</w:t>
      </w:r>
      <w:r w:rsidRPr="00ED5F61">
        <w:rPr>
          <w:rFonts w:ascii="Calibri" w:eastAsia="Calibri" w:hAnsi="Calibri" w:cs="Calibri"/>
          <w:sz w:val="24"/>
          <w:szCs w:val="24"/>
        </w:rPr>
        <w:t>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z w:val="24"/>
          <w:szCs w:val="24"/>
        </w:rPr>
        <w:t>s</w:t>
      </w:r>
      <w:r w:rsidRPr="00ED5F61">
        <w:rPr>
          <w:rFonts w:ascii="Calibri" w:eastAsia="Calibri" w:hAnsi="Calibri" w:cs="Calibri"/>
          <w:spacing w:val="-3"/>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er</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 me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pacing w:val="-2"/>
          <w:sz w:val="24"/>
          <w:szCs w:val="24"/>
        </w:rPr>
        <w:t>m</w:t>
      </w:r>
      <w:r w:rsidRPr="00ED5F61">
        <w:rPr>
          <w:rFonts w:ascii="Calibri" w:eastAsia="Calibri" w:hAnsi="Calibri" w:cs="Calibri"/>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11"/>
          <w:sz w:val="24"/>
          <w:szCs w:val="24"/>
        </w:rPr>
        <w:t xml:space="preserve"> </w:t>
      </w:r>
      <w:r w:rsidRPr="00ED5F61">
        <w:rPr>
          <w:rFonts w:ascii="Calibri" w:eastAsia="Calibri" w:hAnsi="Calibri" w:cs="Calibri"/>
          <w:sz w:val="24"/>
          <w:szCs w:val="24"/>
        </w:rPr>
        <w:t>valid is</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ive</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(5) at</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y</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giv</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e</w:t>
      </w:r>
      <w:r w:rsidRPr="00ED5F61">
        <w:rPr>
          <w:rFonts w:ascii="Calibri" w:eastAsia="Calibri" w:hAnsi="Calibri" w:cs="Calibri"/>
          <w:spacing w:val="1"/>
          <w:sz w:val="24"/>
          <w:szCs w:val="24"/>
        </w:rPr>
        <w:t>a</w:t>
      </w:r>
      <w:r w:rsidRPr="00ED5F61">
        <w:rPr>
          <w:rFonts w:ascii="Calibri" w:eastAsia="Calibri" w:hAnsi="Calibri" w:cs="Calibri"/>
          <w:sz w:val="24"/>
          <w:szCs w:val="24"/>
        </w:rPr>
        <w:t>s</w:t>
      </w:r>
      <w:r w:rsidRPr="00ED5F61">
        <w:rPr>
          <w:rFonts w:ascii="Calibri" w:eastAsia="Calibri" w:hAnsi="Calibri" w:cs="Calibri"/>
          <w:spacing w:val="1"/>
          <w:sz w:val="24"/>
          <w:szCs w:val="24"/>
        </w:rPr>
        <w:t>u</w:t>
      </w:r>
      <w:r w:rsidRPr="00ED5F61">
        <w:rPr>
          <w:rFonts w:ascii="Calibri" w:eastAsia="Calibri" w:hAnsi="Calibri" w:cs="Calibri"/>
          <w:spacing w:val="-2"/>
          <w:sz w:val="24"/>
          <w:szCs w:val="24"/>
        </w:rPr>
        <w:t>r</w:t>
      </w:r>
      <w:r w:rsidRPr="00ED5F61">
        <w:rPr>
          <w:rFonts w:ascii="Calibri" w:eastAsia="Calibri" w:hAnsi="Calibri" w:cs="Calibri"/>
          <w:sz w:val="24"/>
          <w:szCs w:val="24"/>
        </w:rPr>
        <w:t>em</w:t>
      </w:r>
      <w:r w:rsidRPr="00ED5F61">
        <w:rPr>
          <w:rFonts w:ascii="Calibri" w:eastAsia="Calibri" w:hAnsi="Calibri" w:cs="Calibri"/>
          <w:spacing w:val="1"/>
          <w:sz w:val="24"/>
          <w:szCs w:val="24"/>
        </w:rPr>
        <w:t>e</w:t>
      </w:r>
      <w:r w:rsidRPr="00ED5F61">
        <w:rPr>
          <w:rFonts w:ascii="Calibri" w:eastAsia="Calibri" w:hAnsi="Calibri" w:cs="Calibri"/>
          <w:spacing w:val="-1"/>
          <w:sz w:val="24"/>
          <w:szCs w:val="24"/>
        </w:rPr>
        <w:t>n</w:t>
      </w:r>
      <w:r w:rsidRPr="00ED5F61">
        <w:rPr>
          <w:rFonts w:ascii="Calibri" w:eastAsia="Calibri" w:hAnsi="Calibri" w:cs="Calibri"/>
          <w:sz w:val="24"/>
          <w:szCs w:val="24"/>
        </w:rPr>
        <w:t>t</w:t>
      </w:r>
      <w:r w:rsidRPr="00ED5F61">
        <w:rPr>
          <w:rFonts w:ascii="Calibri" w:eastAsia="Calibri" w:hAnsi="Calibri" w:cs="Calibri"/>
          <w:spacing w:val="-8"/>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d</w:t>
      </w:r>
      <w:r w:rsidRPr="00ED5F61">
        <w:rPr>
          <w:rFonts w:ascii="Calibri" w:eastAsia="Calibri" w:hAnsi="Calibri" w:cs="Calibri"/>
          <w:sz w:val="24"/>
          <w:szCs w:val="24"/>
        </w:rPr>
        <w:t>,</w:t>
      </w:r>
      <w:r w:rsidRPr="00ED5F61">
        <w:rPr>
          <w:rFonts w:ascii="Calibri" w:eastAsia="Calibri" w:hAnsi="Calibri" w:cs="Calibri"/>
          <w:spacing w:val="-2"/>
          <w:sz w:val="24"/>
          <w:szCs w:val="24"/>
        </w:rPr>
        <w:t xml:space="preserve"> o</w:t>
      </w:r>
      <w:r w:rsidRPr="00ED5F61">
        <w:rPr>
          <w:rFonts w:ascii="Calibri" w:eastAsia="Calibri" w:hAnsi="Calibri" w:cs="Calibri"/>
          <w:spacing w:val="1"/>
          <w:sz w:val="24"/>
          <w:szCs w:val="24"/>
        </w:rPr>
        <w:t>th</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w</w:t>
      </w:r>
      <w:r w:rsidRPr="00ED5F61">
        <w:rPr>
          <w:rFonts w:ascii="Calibri" w:eastAsia="Calibri" w:hAnsi="Calibri" w:cs="Calibri"/>
          <w:sz w:val="24"/>
          <w:szCs w:val="24"/>
        </w:rPr>
        <w:t>ise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1"/>
          <w:sz w:val="24"/>
          <w:szCs w:val="24"/>
        </w:rPr>
        <w:t xml:space="preserve"> </w:t>
      </w:r>
      <w:r w:rsidRPr="00ED5F61">
        <w:rPr>
          <w:rFonts w:ascii="Calibri" w:eastAsia="Calibri" w:hAnsi="Calibri" w:cs="Calibri"/>
          <w:sz w:val="24"/>
          <w:szCs w:val="24"/>
        </w:rPr>
        <w:t>me</w:t>
      </w:r>
      <w:r w:rsidRPr="00ED5F61">
        <w:rPr>
          <w:rFonts w:ascii="Calibri" w:eastAsia="Calibri" w:hAnsi="Calibri" w:cs="Calibri"/>
          <w:spacing w:val="1"/>
          <w:sz w:val="24"/>
          <w:szCs w:val="24"/>
        </w:rPr>
        <w:t>a</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u</w:t>
      </w:r>
      <w:r w:rsidRPr="00ED5F61">
        <w:rPr>
          <w:rFonts w:ascii="Calibri" w:eastAsia="Calibri" w:hAnsi="Calibri" w:cs="Calibri"/>
          <w:sz w:val="24"/>
          <w:szCs w:val="24"/>
        </w:rPr>
        <w:t>r</w:t>
      </w:r>
      <w:r w:rsidRPr="00ED5F61">
        <w:rPr>
          <w:rFonts w:ascii="Calibri" w:eastAsia="Calibri" w:hAnsi="Calibri" w:cs="Calibri"/>
          <w:spacing w:val="1"/>
          <w:sz w:val="24"/>
          <w:szCs w:val="24"/>
        </w:rPr>
        <w:t>e</w:t>
      </w:r>
      <w:r w:rsidRPr="00ED5F61">
        <w:rPr>
          <w:rFonts w:ascii="Calibri" w:eastAsia="Calibri" w:hAnsi="Calibri" w:cs="Calibri"/>
          <w:sz w:val="24"/>
          <w:szCs w:val="24"/>
        </w:rPr>
        <w:t>m</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1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w:t>
      </w:r>
      <w:r w:rsidRPr="00ED5F61">
        <w:rPr>
          <w:rFonts w:ascii="Calibri" w:eastAsia="Calibri" w:hAnsi="Calibri" w:cs="Calibri"/>
          <w:sz w:val="24"/>
          <w:szCs w:val="24"/>
        </w:rPr>
        <w:t>is</w:t>
      </w:r>
      <w:r w:rsidRPr="00ED5F61">
        <w:rPr>
          <w:rFonts w:ascii="Calibri" w:eastAsia="Calibri" w:hAnsi="Calibri" w:cs="Calibri"/>
          <w:spacing w:val="-1"/>
          <w:sz w:val="24"/>
          <w:szCs w:val="24"/>
        </w:rPr>
        <w:t>c</w:t>
      </w:r>
      <w:r w:rsidRPr="00ED5F61">
        <w:rPr>
          <w:rFonts w:ascii="Calibri" w:eastAsia="Calibri" w:hAnsi="Calibri" w:cs="Calibri"/>
          <w:sz w:val="24"/>
          <w:szCs w:val="24"/>
        </w:rPr>
        <w:t>ar</w:t>
      </w:r>
      <w:r w:rsidRPr="00ED5F61">
        <w:rPr>
          <w:rFonts w:ascii="Calibri" w:eastAsia="Calibri" w:hAnsi="Calibri" w:cs="Calibri"/>
          <w:spacing w:val="1"/>
          <w:sz w:val="24"/>
          <w:szCs w:val="24"/>
        </w:rPr>
        <w:t>d</w:t>
      </w:r>
      <w:r w:rsidRPr="00ED5F61">
        <w:rPr>
          <w:rFonts w:ascii="Calibri" w:eastAsia="Calibri" w:hAnsi="Calibri" w:cs="Calibri"/>
          <w:sz w:val="24"/>
          <w:szCs w:val="24"/>
        </w:rPr>
        <w:t>ed</w:t>
      </w:r>
      <w:r w:rsidRPr="00ED5F61">
        <w:rPr>
          <w:rFonts w:ascii="Calibri" w:eastAsia="Calibri" w:hAnsi="Calibri" w:cs="Calibri"/>
          <w:spacing w:val="-2"/>
          <w:sz w:val="24"/>
          <w:szCs w:val="24"/>
        </w:rPr>
        <w:t xml:space="preserve"> </w:t>
      </w:r>
      <w:r w:rsidRPr="00ED5F61">
        <w:rPr>
          <w:rFonts w:ascii="Calibri" w:eastAsia="Calibri" w:hAnsi="Calibri" w:cs="Calibri"/>
          <w:sz w:val="24"/>
          <w:szCs w:val="24"/>
        </w:rPr>
        <w:t>a</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3"/>
          <w:sz w:val="24"/>
          <w:szCs w:val="24"/>
        </w:rPr>
        <w:t>b</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n</w:t>
      </w:r>
      <w:r w:rsidRPr="00ED5F61">
        <w:rPr>
          <w:rFonts w:ascii="Calibri" w:eastAsia="Calibri" w:hAnsi="Calibri" w:cs="Calibri"/>
          <w:sz w:val="24"/>
          <w:szCs w:val="24"/>
        </w:rPr>
        <w:t>si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o</w:t>
      </w:r>
      <w:r w:rsidRPr="00ED5F61">
        <w:rPr>
          <w:rFonts w:ascii="Calibri" w:eastAsia="Calibri" w:hAnsi="Calibri" w:cs="Calibri"/>
          <w:spacing w:val="2"/>
          <w:sz w:val="24"/>
          <w:szCs w:val="24"/>
        </w:rPr>
        <w:t>n</w:t>
      </w:r>
      <w:r w:rsidRPr="00ED5F61">
        <w:rPr>
          <w:rFonts w:ascii="Calibri" w:eastAsia="Calibri" w:hAnsi="Calibri" w:cs="Calibri"/>
          <w:spacing w:val="-1"/>
          <w:sz w:val="24"/>
          <w:szCs w:val="24"/>
        </w:rPr>
        <w:t>c</w:t>
      </w:r>
      <w:r w:rsidRPr="00ED5F61">
        <w:rPr>
          <w:rFonts w:ascii="Calibri" w:eastAsia="Calibri" w:hAnsi="Calibri" w:cs="Calibri"/>
          <w:sz w:val="24"/>
          <w:szCs w:val="24"/>
        </w:rPr>
        <w:t>l</w:t>
      </w:r>
      <w:r w:rsidRPr="00ED5F61">
        <w:rPr>
          <w:rFonts w:ascii="Calibri" w:eastAsia="Calibri" w:hAnsi="Calibri" w:cs="Calibri"/>
          <w:spacing w:val="1"/>
          <w:sz w:val="24"/>
          <w:szCs w:val="24"/>
        </w:rPr>
        <w:t>u</w:t>
      </w:r>
      <w:r w:rsidRPr="00ED5F61">
        <w:rPr>
          <w:rFonts w:ascii="Calibri" w:eastAsia="Calibri" w:hAnsi="Calibri" w:cs="Calibri"/>
          <w:sz w:val="24"/>
          <w:szCs w:val="24"/>
        </w:rPr>
        <w:t>siv</w:t>
      </w:r>
      <w:r w:rsidRPr="00ED5F61">
        <w:rPr>
          <w:rFonts w:ascii="Calibri" w:eastAsia="Calibri" w:hAnsi="Calibri" w:cs="Calibri"/>
          <w:spacing w:val="-2"/>
          <w:sz w:val="24"/>
          <w:szCs w:val="24"/>
        </w:rPr>
        <w:t>e</w:t>
      </w:r>
      <w:r w:rsidRPr="00ED5F61">
        <w:rPr>
          <w:rFonts w:ascii="Calibri" w:eastAsia="Calibri" w:hAnsi="Calibri" w:cs="Calibri"/>
          <w:sz w:val="24"/>
          <w:szCs w:val="24"/>
        </w:rPr>
        <w:t>;</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d</w:t>
      </w:r>
      <w:r w:rsidRPr="00ED5F61">
        <w:rPr>
          <w:rFonts w:ascii="Calibri" w:eastAsia="Calibri" w:hAnsi="Calibri" w:cs="Calibri"/>
          <w:spacing w:val="1"/>
          <w:sz w:val="24"/>
          <w:szCs w:val="24"/>
        </w:rPr>
        <w:t>u</w:t>
      </w:r>
      <w:r w:rsidRPr="00ED5F61">
        <w:rPr>
          <w:rFonts w:ascii="Calibri" w:eastAsia="Calibri" w:hAnsi="Calibri" w:cs="Calibri"/>
          <w:sz w:val="24"/>
          <w:szCs w:val="24"/>
        </w:rPr>
        <w:t>ri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is</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si</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u</w:t>
      </w:r>
      <w:r w:rsidRPr="00ED5F61">
        <w:rPr>
          <w:rFonts w:ascii="Calibri" w:eastAsia="Calibri" w:hAnsi="Calibri" w:cs="Calibri"/>
          <w:sz w:val="24"/>
          <w:szCs w:val="24"/>
        </w:rPr>
        <w:t>a</w:t>
      </w:r>
      <w:r w:rsidRPr="00ED5F61">
        <w:rPr>
          <w:rFonts w:ascii="Calibri" w:eastAsia="Calibri" w:hAnsi="Calibri" w:cs="Calibri"/>
          <w:spacing w:val="1"/>
          <w:sz w:val="24"/>
          <w:szCs w:val="24"/>
        </w:rPr>
        <w:t>t</w:t>
      </w:r>
      <w:r w:rsidRPr="00ED5F61">
        <w:rPr>
          <w:rFonts w:ascii="Calibri" w:eastAsia="Calibri" w:hAnsi="Calibri" w:cs="Calibri"/>
          <w:sz w:val="24"/>
          <w:szCs w:val="24"/>
        </w:rPr>
        <w:t>i</w:t>
      </w:r>
      <w:r w:rsidRPr="00ED5F61">
        <w:rPr>
          <w:rFonts w:ascii="Calibri" w:eastAsia="Calibri" w:hAnsi="Calibri" w:cs="Calibri"/>
          <w:spacing w:val="-2"/>
          <w:sz w:val="24"/>
          <w:szCs w:val="24"/>
        </w:rPr>
        <w:t>o</w:t>
      </w:r>
      <w:r w:rsidRPr="00ED5F61">
        <w:rPr>
          <w:rFonts w:ascii="Calibri" w:eastAsia="Calibri" w:hAnsi="Calibri" w:cs="Calibri"/>
          <w:sz w:val="24"/>
          <w:szCs w:val="24"/>
        </w:rPr>
        <w:t>n</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z w:val="24"/>
          <w:szCs w:val="24"/>
        </w:rPr>
        <w:t>o</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u</w:t>
      </w:r>
      <w:r w:rsidRPr="00ED5F61">
        <w:rPr>
          <w:rFonts w:ascii="Calibri" w:eastAsia="Calibri" w:hAnsi="Calibri" w:cs="Calibri"/>
          <w:sz w:val="24"/>
          <w:szCs w:val="24"/>
        </w:rPr>
        <w:t>lt</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w</w:t>
      </w:r>
      <w:r w:rsidRPr="00ED5F61">
        <w:rPr>
          <w:rFonts w:ascii="Calibri" w:eastAsia="Calibri" w:hAnsi="Calibri" w:cs="Calibri"/>
          <w:sz w:val="24"/>
          <w:szCs w:val="24"/>
        </w:rPr>
        <w:t>ill</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z w:val="24"/>
          <w:szCs w:val="24"/>
        </w:rPr>
        <w:t>lagg</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aga</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t</w:t>
      </w:r>
      <w:r w:rsidRPr="00ED5F61">
        <w:rPr>
          <w:rFonts w:ascii="Calibri" w:eastAsia="Calibri" w:hAnsi="Calibri" w:cs="Calibri"/>
          <w:spacing w:val="1"/>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pacing w:val="1"/>
          <w:sz w:val="24"/>
          <w:szCs w:val="24"/>
        </w:rPr>
        <w: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SLRs.</w:t>
      </w:r>
    </w:p>
    <w:p w14:paraId="7FF6DEAD" w14:textId="77777777" w:rsidR="001638A2" w:rsidRPr="00ED5F61" w:rsidRDefault="001638A2" w:rsidP="001638A2">
      <w:pPr>
        <w:spacing w:before="3" w:line="280" w:lineRule="exact"/>
        <w:rPr>
          <w:sz w:val="28"/>
          <w:szCs w:val="28"/>
        </w:rPr>
      </w:pPr>
    </w:p>
    <w:p w14:paraId="3CC98C75" w14:textId="77777777" w:rsidR="001638A2" w:rsidRPr="00ED5F61" w:rsidRDefault="001638A2" w:rsidP="001638A2">
      <w:pPr>
        <w:spacing w:line="227" w:lineRule="auto"/>
        <w:ind w:left="0" w:right="244"/>
        <w:rPr>
          <w:rFonts w:ascii="Calibri" w:eastAsia="Calibri" w:hAnsi="Calibri" w:cs="Calibri"/>
          <w:sz w:val="24"/>
          <w:szCs w:val="24"/>
        </w:rPr>
      </w:pPr>
      <w:r w:rsidRPr="00ED5F61">
        <w:rPr>
          <w:rFonts w:ascii="Calibri" w:eastAsia="Calibri" w:hAnsi="Calibri" w:cs="Calibri"/>
          <w:b/>
          <w:bCs/>
          <w:sz w:val="24"/>
          <w:szCs w:val="24"/>
        </w:rPr>
        <w:t>6</w:t>
      </w:r>
      <w:r w:rsidRPr="00ED5F61">
        <w:rPr>
          <w:rFonts w:ascii="Calibri" w:eastAsia="Calibri" w:hAnsi="Calibri" w:cs="Calibri"/>
          <w:b/>
          <w:bCs/>
          <w:spacing w:val="-1"/>
          <w:sz w:val="24"/>
          <w:szCs w:val="24"/>
        </w:rPr>
        <w:t>.</w:t>
      </w:r>
      <w:r w:rsidRPr="00ED5F61">
        <w:rPr>
          <w:rFonts w:ascii="Calibri" w:eastAsia="Calibri" w:hAnsi="Calibri" w:cs="Calibri"/>
          <w:b/>
          <w:bCs/>
          <w:spacing w:val="-2"/>
          <w:sz w:val="24"/>
          <w:szCs w:val="24"/>
        </w:rPr>
        <w:t>9</w:t>
      </w:r>
      <w:r w:rsidRPr="00ED5F61">
        <w:rPr>
          <w:rFonts w:ascii="Calibri" w:eastAsia="Calibri" w:hAnsi="Calibri" w:cs="Calibri"/>
          <w:b/>
          <w:bCs/>
          <w:sz w:val="24"/>
          <w:szCs w:val="24"/>
        </w:rPr>
        <w:t>.</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3"/>
          <w:sz w:val="24"/>
          <w:szCs w:val="24"/>
        </w:rPr>
        <w:t>P</w:t>
      </w:r>
      <w:r w:rsidRPr="00ED5F61">
        <w:rPr>
          <w:rFonts w:ascii="Calibri" w:eastAsia="Calibri" w:hAnsi="Calibri" w:cs="Calibri"/>
          <w:b/>
          <w:bCs/>
          <w:spacing w:val="1"/>
          <w:sz w:val="24"/>
          <w:szCs w:val="24"/>
        </w:rPr>
        <w:t>l</w:t>
      </w:r>
      <w:r w:rsidRPr="00ED5F61">
        <w:rPr>
          <w:rFonts w:ascii="Calibri" w:eastAsia="Calibri" w:hAnsi="Calibri" w:cs="Calibri"/>
          <w:b/>
          <w:bCs/>
          <w:spacing w:val="-1"/>
          <w:sz w:val="24"/>
          <w:szCs w:val="24"/>
        </w:rPr>
        <w:t>a</w:t>
      </w:r>
      <w:r w:rsidRPr="00ED5F61">
        <w:rPr>
          <w:rFonts w:ascii="Calibri" w:eastAsia="Calibri" w:hAnsi="Calibri" w:cs="Calibri"/>
          <w:b/>
          <w:bCs/>
          <w:sz w:val="24"/>
          <w:szCs w:val="24"/>
        </w:rPr>
        <w:t>ce</w:t>
      </w:r>
      <w:r w:rsidRPr="00ED5F61">
        <w:rPr>
          <w:rFonts w:ascii="Calibri" w:eastAsia="Calibri" w:hAnsi="Calibri" w:cs="Calibri"/>
          <w:b/>
          <w:bCs/>
          <w:spacing w:val="-4"/>
          <w:sz w:val="24"/>
          <w:szCs w:val="24"/>
        </w:rPr>
        <w:t>m</w:t>
      </w:r>
      <w:r w:rsidRPr="00ED5F61">
        <w:rPr>
          <w:rFonts w:ascii="Calibri" w:eastAsia="Calibri" w:hAnsi="Calibri" w:cs="Calibri"/>
          <w:b/>
          <w:bCs/>
          <w:spacing w:val="-1"/>
          <w:sz w:val="24"/>
          <w:szCs w:val="24"/>
        </w:rPr>
        <w:t>e</w:t>
      </w:r>
      <w:r w:rsidRPr="00ED5F61">
        <w:rPr>
          <w:rFonts w:ascii="Calibri" w:eastAsia="Calibri" w:hAnsi="Calibri" w:cs="Calibri"/>
          <w:b/>
          <w:bCs/>
          <w:spacing w:val="-2"/>
          <w:sz w:val="24"/>
          <w:szCs w:val="24"/>
        </w:rPr>
        <w:t>n</w:t>
      </w:r>
      <w:r w:rsidRPr="00ED5F61">
        <w:rPr>
          <w:rFonts w:ascii="Calibri" w:eastAsia="Calibri" w:hAnsi="Calibri" w:cs="Calibri"/>
          <w:b/>
          <w:bCs/>
          <w:sz w:val="24"/>
          <w:szCs w:val="24"/>
        </w:rPr>
        <w:t>t</w:t>
      </w:r>
      <w:r w:rsidRPr="00ED5F61">
        <w:rPr>
          <w:rFonts w:ascii="Calibri" w:eastAsia="Calibri" w:hAnsi="Calibri" w:cs="Calibri"/>
          <w:b/>
          <w:bCs/>
          <w:spacing w:val="-7"/>
          <w:sz w:val="24"/>
          <w:szCs w:val="24"/>
        </w:rPr>
        <w:t xml:space="preserve"> </w:t>
      </w:r>
      <w:r w:rsidRPr="00ED5F61">
        <w:rPr>
          <w:rFonts w:ascii="Calibri" w:eastAsia="Calibri" w:hAnsi="Calibri" w:cs="Calibri"/>
          <w:b/>
          <w:bCs/>
          <w:sz w:val="24"/>
          <w:szCs w:val="24"/>
        </w:rPr>
        <w:t>of</w:t>
      </w:r>
      <w:r w:rsidRPr="00ED5F61">
        <w:rPr>
          <w:rFonts w:ascii="Calibri" w:eastAsia="Calibri" w:hAnsi="Calibri" w:cs="Calibri"/>
          <w:b/>
          <w:bCs/>
          <w:spacing w:val="-2"/>
          <w:sz w:val="24"/>
          <w:szCs w:val="24"/>
        </w:rPr>
        <w:t xml:space="preserve"> </w:t>
      </w:r>
      <w:r w:rsidRPr="00ED5F61">
        <w:rPr>
          <w:rFonts w:ascii="Calibri" w:eastAsia="Calibri" w:hAnsi="Calibri" w:cs="Calibri"/>
          <w:b/>
          <w:bCs/>
          <w:sz w:val="24"/>
          <w:szCs w:val="24"/>
        </w:rPr>
        <w:t>EPP</w:t>
      </w:r>
      <w:r w:rsidRPr="00ED5F61">
        <w:rPr>
          <w:rFonts w:ascii="Calibri" w:eastAsia="Calibri" w:hAnsi="Calibri" w:cs="Calibri"/>
          <w:b/>
          <w:bCs/>
          <w:spacing w:val="-4"/>
          <w:sz w:val="24"/>
          <w:szCs w:val="24"/>
        </w:rPr>
        <w:t xml:space="preserve"> </w:t>
      </w:r>
      <w:r w:rsidRPr="00ED5F61">
        <w:rPr>
          <w:rFonts w:ascii="Calibri" w:eastAsia="Calibri" w:hAnsi="Calibri" w:cs="Calibri"/>
          <w:b/>
          <w:bCs/>
          <w:spacing w:val="-2"/>
          <w:sz w:val="24"/>
          <w:szCs w:val="24"/>
        </w:rPr>
        <w:t>p</w:t>
      </w:r>
      <w:r w:rsidRPr="00ED5F61">
        <w:rPr>
          <w:rFonts w:ascii="Calibri" w:eastAsia="Calibri" w:hAnsi="Calibri" w:cs="Calibri"/>
          <w:b/>
          <w:bCs/>
          <w:spacing w:val="-1"/>
          <w:sz w:val="24"/>
          <w:szCs w:val="24"/>
        </w:rPr>
        <w:t>r</w:t>
      </w:r>
      <w:r w:rsidRPr="00ED5F61">
        <w:rPr>
          <w:rFonts w:ascii="Calibri" w:eastAsia="Calibri" w:hAnsi="Calibri" w:cs="Calibri"/>
          <w:b/>
          <w:bCs/>
          <w:sz w:val="24"/>
          <w:szCs w:val="24"/>
        </w:rPr>
        <w:t>o</w:t>
      </w:r>
      <w:r w:rsidRPr="00ED5F61">
        <w:rPr>
          <w:rFonts w:ascii="Calibri" w:eastAsia="Calibri" w:hAnsi="Calibri" w:cs="Calibri"/>
          <w:b/>
          <w:bCs/>
          <w:spacing w:val="1"/>
          <w:sz w:val="24"/>
          <w:szCs w:val="24"/>
        </w:rPr>
        <w:t>b</w:t>
      </w:r>
      <w:r w:rsidRPr="00ED5F61">
        <w:rPr>
          <w:rFonts w:ascii="Calibri" w:eastAsia="Calibri" w:hAnsi="Calibri" w:cs="Calibri"/>
          <w:b/>
          <w:bCs/>
          <w:spacing w:val="-3"/>
          <w:sz w:val="24"/>
          <w:szCs w:val="24"/>
        </w:rPr>
        <w:t>e</w:t>
      </w:r>
      <w:r w:rsidRPr="00ED5F61">
        <w:rPr>
          <w:rFonts w:ascii="Calibri" w:eastAsia="Calibri" w:hAnsi="Calibri" w:cs="Calibri"/>
          <w:b/>
          <w:bCs/>
          <w:spacing w:val="1"/>
          <w:sz w:val="24"/>
          <w:szCs w:val="24"/>
        </w:rPr>
        <w:t>s</w:t>
      </w:r>
      <w:r w:rsidRPr="00ED5F61">
        <w:rPr>
          <w:rFonts w:ascii="Calibri" w:eastAsia="Calibri" w:hAnsi="Calibri" w:cs="Calibri"/>
          <w:sz w:val="24"/>
          <w:szCs w:val="24"/>
        </w:rPr>
        <w:t>.</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P</w:t>
      </w:r>
      <w:r w:rsidRPr="00ED5F61">
        <w:rPr>
          <w:rFonts w:ascii="Calibri" w:eastAsia="Calibri" w:hAnsi="Calibri" w:cs="Calibri"/>
          <w:spacing w:val="-1"/>
          <w:sz w:val="24"/>
          <w:szCs w:val="24"/>
        </w:rPr>
        <w:t>r</w:t>
      </w:r>
      <w:r w:rsidRPr="00ED5F61">
        <w:rPr>
          <w:rFonts w:ascii="Calibri" w:eastAsia="Calibri" w:hAnsi="Calibri" w:cs="Calibri"/>
          <w:spacing w:val="-2"/>
          <w:sz w:val="24"/>
          <w:szCs w:val="24"/>
        </w:rPr>
        <w:t>o</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o</w:t>
      </w:r>
      <w:r w:rsidRPr="00ED5F61">
        <w:rPr>
          <w:rFonts w:ascii="Calibri" w:eastAsia="Calibri" w:hAnsi="Calibri" w:cs="Calibri"/>
          <w:sz w:val="24"/>
          <w:szCs w:val="24"/>
        </w:rPr>
        <w:t>r</w:t>
      </w:r>
      <w:r w:rsidRPr="00ED5F61">
        <w:rPr>
          <w:rFonts w:ascii="Calibri" w:eastAsia="Calibri" w:hAnsi="Calibri" w:cs="Calibri"/>
          <w:spacing w:val="-2"/>
          <w:sz w:val="24"/>
          <w:szCs w:val="24"/>
        </w:rPr>
        <w:t xml:space="preserve"> m</w:t>
      </w:r>
      <w:r w:rsidRPr="00ED5F61">
        <w:rPr>
          <w:rFonts w:ascii="Calibri" w:eastAsia="Calibri" w:hAnsi="Calibri" w:cs="Calibri"/>
          <w:sz w:val="24"/>
          <w:szCs w:val="24"/>
        </w:rPr>
        <w:t>e</w:t>
      </w:r>
      <w:r w:rsidRPr="00ED5F61">
        <w:rPr>
          <w:rFonts w:ascii="Calibri" w:eastAsia="Calibri" w:hAnsi="Calibri" w:cs="Calibri"/>
          <w:spacing w:val="-2"/>
          <w:sz w:val="24"/>
          <w:szCs w:val="24"/>
        </w:rPr>
        <w:t>a</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z w:val="24"/>
          <w:szCs w:val="24"/>
        </w:rPr>
        <w:t>r</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g</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z w:val="24"/>
          <w:szCs w:val="24"/>
        </w:rPr>
        <w:t>P</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z w:val="24"/>
          <w:szCs w:val="24"/>
        </w:rPr>
        <w:t>r</w:t>
      </w:r>
      <w:r w:rsidRPr="00ED5F61">
        <w:rPr>
          <w:rFonts w:ascii="Calibri" w:eastAsia="Calibri" w:hAnsi="Calibri" w:cs="Calibri"/>
          <w:spacing w:val="-2"/>
          <w:sz w:val="24"/>
          <w:szCs w:val="24"/>
        </w:rPr>
        <w:t>am</w:t>
      </w:r>
      <w:r w:rsidRPr="00ED5F61">
        <w:rPr>
          <w:rFonts w:ascii="Calibri" w:eastAsia="Calibri" w:hAnsi="Calibri" w:cs="Calibri"/>
          <w:sz w:val="24"/>
          <w:szCs w:val="24"/>
        </w:rPr>
        <w:t>et</w:t>
      </w:r>
      <w:r w:rsidRPr="00ED5F61">
        <w:rPr>
          <w:rFonts w:ascii="Calibri" w:eastAsia="Calibri" w:hAnsi="Calibri" w:cs="Calibri"/>
          <w:spacing w:val="-2"/>
          <w:sz w:val="24"/>
          <w:szCs w:val="24"/>
        </w:rPr>
        <w:t>e</w:t>
      </w:r>
      <w:r w:rsidRPr="00ED5F61">
        <w:rPr>
          <w:rFonts w:ascii="Calibri" w:eastAsia="Calibri" w:hAnsi="Calibri" w:cs="Calibri"/>
          <w:sz w:val="24"/>
          <w:szCs w:val="24"/>
        </w:rPr>
        <w:t>rs</w:t>
      </w:r>
      <w:r w:rsidRPr="00ED5F61">
        <w:rPr>
          <w:rFonts w:ascii="Calibri" w:eastAsia="Calibri" w:hAnsi="Calibri" w:cs="Calibri"/>
          <w:spacing w:val="-11"/>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ll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z w:val="24"/>
          <w:szCs w:val="24"/>
        </w:rPr>
        <w:t>la</w:t>
      </w:r>
      <w:r w:rsidRPr="00ED5F61">
        <w:rPr>
          <w:rFonts w:ascii="Calibri" w:eastAsia="Calibri" w:hAnsi="Calibri" w:cs="Calibri"/>
          <w:spacing w:val="-3"/>
          <w:sz w:val="24"/>
          <w:szCs w:val="24"/>
        </w:rPr>
        <w:t>c</w:t>
      </w:r>
      <w:r w:rsidRPr="00ED5F61">
        <w:rPr>
          <w:rFonts w:ascii="Calibri" w:eastAsia="Calibri" w:hAnsi="Calibri" w:cs="Calibri"/>
          <w:spacing w:val="-2"/>
          <w:sz w:val="24"/>
          <w:szCs w:val="24"/>
        </w:rPr>
        <w:t>e</w:t>
      </w:r>
      <w:r w:rsidRPr="00ED5F61">
        <w:rPr>
          <w:rFonts w:ascii="Calibri" w:eastAsia="Calibri" w:hAnsi="Calibri" w:cs="Calibri"/>
          <w:sz w:val="24"/>
          <w:szCs w:val="24"/>
        </w:rPr>
        <w:t>d</w:t>
      </w:r>
      <w:r w:rsidRPr="00ED5F61">
        <w:rPr>
          <w:rFonts w:ascii="Calibri" w:eastAsia="Calibri" w:hAnsi="Calibri" w:cs="Calibri"/>
          <w:spacing w:val="-2"/>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or</w:t>
      </w:r>
      <w:r w:rsidRPr="00ED5F61">
        <w:rPr>
          <w:rFonts w:ascii="Calibri" w:eastAsia="Calibri" w:hAnsi="Calibri" w:cs="Calibri"/>
          <w:spacing w:val="-3"/>
          <w:sz w:val="24"/>
          <w:szCs w:val="24"/>
        </w:rPr>
        <w:t xml:space="preserve"> c</w:t>
      </w:r>
      <w:r w:rsidRPr="00ED5F61">
        <w:rPr>
          <w:rFonts w:ascii="Calibri" w:eastAsia="Calibri" w:hAnsi="Calibri" w:cs="Calibri"/>
          <w:sz w:val="24"/>
          <w:szCs w:val="24"/>
        </w:rPr>
        <w:t>l</w:t>
      </w:r>
      <w:r w:rsidRPr="00ED5F61">
        <w:rPr>
          <w:rFonts w:ascii="Calibri" w:eastAsia="Calibri" w:hAnsi="Calibri" w:cs="Calibri"/>
          <w:spacing w:val="-2"/>
          <w:sz w:val="24"/>
          <w:szCs w:val="24"/>
        </w:rPr>
        <w:t>o</w:t>
      </w:r>
      <w:r w:rsidRPr="00ED5F61">
        <w:rPr>
          <w:rFonts w:ascii="Calibri" w:eastAsia="Calibri" w:hAnsi="Calibri" w:cs="Calibri"/>
          <w:sz w:val="24"/>
          <w:szCs w:val="24"/>
        </w:rPr>
        <w:t>se</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 Re</w:t>
      </w:r>
      <w:r w:rsidRPr="00ED5F61">
        <w:rPr>
          <w:rFonts w:ascii="Calibri" w:eastAsia="Calibri" w:hAnsi="Calibri" w:cs="Calibri"/>
          <w:spacing w:val="-3"/>
          <w:sz w:val="24"/>
          <w:szCs w:val="24"/>
        </w:rPr>
        <w:t>g</w:t>
      </w:r>
      <w:r w:rsidRPr="00ED5F61">
        <w:rPr>
          <w:rFonts w:ascii="Calibri" w:eastAsia="Calibri" w:hAnsi="Calibri" w:cs="Calibri"/>
          <w:sz w:val="24"/>
          <w:szCs w:val="24"/>
        </w:rPr>
        <w:t>i</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r</w:t>
      </w:r>
      <w:r w:rsidRPr="00ED5F61">
        <w:rPr>
          <w:rFonts w:ascii="Calibri" w:eastAsia="Calibri" w:hAnsi="Calibri" w:cs="Calibri"/>
          <w:sz w:val="24"/>
          <w:szCs w:val="24"/>
        </w:rPr>
        <w:t>a</w:t>
      </w:r>
      <w:r w:rsidRPr="00ED5F61">
        <w:rPr>
          <w:rFonts w:ascii="Calibri" w:eastAsia="Calibri" w:hAnsi="Calibri" w:cs="Calibri"/>
          <w:spacing w:val="-2"/>
          <w:sz w:val="24"/>
          <w:szCs w:val="24"/>
        </w:rPr>
        <w:t>r</w:t>
      </w:r>
      <w:r w:rsidRPr="00ED5F61">
        <w:rPr>
          <w:rFonts w:ascii="Calibri" w:eastAsia="Calibri" w:hAnsi="Calibri" w:cs="Calibri"/>
          <w:sz w:val="24"/>
          <w:szCs w:val="24"/>
        </w:rPr>
        <w:t>s</w:t>
      </w:r>
      <w:r w:rsidRPr="00ED5F61">
        <w:rPr>
          <w:rFonts w:ascii="Calibri" w:eastAsia="Calibri" w:hAnsi="Calibri" w:cs="Calibri"/>
          <w:spacing w:val="-9"/>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o</w:t>
      </w:r>
      <w:r w:rsidRPr="00ED5F61">
        <w:rPr>
          <w:rFonts w:ascii="Calibri" w:eastAsia="Calibri" w:hAnsi="Calibri" w:cs="Calibri"/>
          <w:sz w:val="24"/>
          <w:szCs w:val="24"/>
        </w:rPr>
        <w:t>i</w:t>
      </w:r>
      <w:r w:rsidRPr="00ED5F61">
        <w:rPr>
          <w:rFonts w:ascii="Calibri" w:eastAsia="Calibri" w:hAnsi="Calibri" w:cs="Calibri"/>
          <w:spacing w:val="-1"/>
          <w:sz w:val="24"/>
          <w:szCs w:val="24"/>
        </w:rPr>
        <w:t>nt</w:t>
      </w:r>
      <w:r w:rsidRPr="00ED5F61">
        <w:rPr>
          <w:rFonts w:ascii="Calibri" w:eastAsia="Calibri" w:hAnsi="Calibri" w:cs="Calibri"/>
          <w:sz w:val="24"/>
          <w:szCs w:val="24"/>
        </w:rPr>
        <w:t>s</w:t>
      </w:r>
      <w:r w:rsidRPr="00ED5F61">
        <w:rPr>
          <w:rFonts w:ascii="Calibri" w:eastAsia="Calibri" w:hAnsi="Calibri" w:cs="Calibri"/>
          <w:spacing w:val="-3"/>
          <w:sz w:val="24"/>
          <w:szCs w:val="24"/>
        </w:rPr>
        <w:t xml:space="preserve"> </w:t>
      </w:r>
      <w:r w:rsidRPr="00ED5F61">
        <w:rPr>
          <w:rFonts w:ascii="Calibri" w:eastAsia="Calibri" w:hAnsi="Calibri" w:cs="Calibri"/>
          <w:spacing w:val="-2"/>
          <w:sz w:val="24"/>
          <w:szCs w:val="24"/>
        </w:rPr>
        <w:t>o</w:t>
      </w:r>
      <w:r w:rsidRPr="00ED5F61">
        <w:rPr>
          <w:rFonts w:ascii="Calibri" w:eastAsia="Calibri" w:hAnsi="Calibri" w:cs="Calibri"/>
          <w:sz w:val="24"/>
          <w:szCs w:val="24"/>
        </w:rPr>
        <w:t>f a</w:t>
      </w:r>
      <w:r w:rsidRPr="00ED5F61">
        <w:rPr>
          <w:rFonts w:ascii="Calibri" w:eastAsia="Calibri" w:hAnsi="Calibri" w:cs="Calibri"/>
          <w:spacing w:val="-3"/>
          <w:sz w:val="24"/>
          <w:szCs w:val="24"/>
        </w:rPr>
        <w:t>c</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e</w:t>
      </w:r>
      <w:r w:rsidRPr="00ED5F61">
        <w:rPr>
          <w:rFonts w:ascii="Calibri" w:eastAsia="Calibri" w:hAnsi="Calibri" w:cs="Calibri"/>
          <w:spacing w:val="-3"/>
          <w:sz w:val="24"/>
          <w:szCs w:val="24"/>
        </w:rPr>
        <w:t>s</w:t>
      </w:r>
      <w:r w:rsidRPr="00ED5F61">
        <w:rPr>
          <w:rFonts w:ascii="Calibri" w:eastAsia="Calibri" w:hAnsi="Calibri" w:cs="Calibri"/>
          <w:sz w:val="24"/>
          <w:szCs w:val="24"/>
        </w:rPr>
        <w:t>s</w:t>
      </w:r>
      <w:r w:rsidRPr="00ED5F61">
        <w:rPr>
          <w:rFonts w:ascii="Calibri" w:eastAsia="Calibri" w:hAnsi="Calibri" w:cs="Calibri"/>
          <w:spacing w:val="-6"/>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o</w:t>
      </w:r>
      <w:r w:rsidRPr="00ED5F61">
        <w:rPr>
          <w:rFonts w:ascii="Calibri" w:eastAsia="Calibri" w:hAnsi="Calibri" w:cs="Calibri"/>
          <w:spacing w:val="-2"/>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e</w:t>
      </w:r>
      <w:r w:rsidRPr="00ED5F61">
        <w:rPr>
          <w:rFonts w:ascii="Calibri" w:eastAsia="Calibri" w:hAnsi="Calibri" w:cs="Calibri"/>
          <w:spacing w:val="-3"/>
          <w:sz w:val="24"/>
          <w:szCs w:val="24"/>
        </w:rPr>
        <w:t xml:space="preserve"> 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er</w:t>
      </w:r>
      <w:r w:rsidRPr="00ED5F61">
        <w:rPr>
          <w:rFonts w:ascii="Calibri" w:eastAsia="Calibri" w:hAnsi="Calibri" w:cs="Calibri"/>
          <w:spacing w:val="-1"/>
          <w:sz w:val="24"/>
          <w:szCs w:val="24"/>
        </w:rPr>
        <w:t>n</w:t>
      </w:r>
      <w:r w:rsidRPr="00ED5F61">
        <w:rPr>
          <w:rFonts w:ascii="Calibri" w:eastAsia="Calibri" w:hAnsi="Calibri" w:cs="Calibri"/>
          <w:sz w:val="24"/>
          <w:szCs w:val="24"/>
        </w:rPr>
        <w:t>et</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ac</w:t>
      </w:r>
      <w:r w:rsidRPr="00ED5F61">
        <w:rPr>
          <w:rFonts w:ascii="Calibri" w:eastAsia="Calibri" w:hAnsi="Calibri" w:cs="Calibri"/>
          <w:spacing w:val="-3"/>
          <w:sz w:val="24"/>
          <w:szCs w:val="24"/>
        </w:rPr>
        <w:t>r</w:t>
      </w:r>
      <w:r w:rsidRPr="00ED5F61">
        <w:rPr>
          <w:rFonts w:ascii="Calibri" w:eastAsia="Calibri" w:hAnsi="Calibri" w:cs="Calibri"/>
          <w:sz w:val="24"/>
          <w:szCs w:val="24"/>
        </w:rPr>
        <w:t>o</w:t>
      </w:r>
      <w:r w:rsidRPr="00ED5F61">
        <w:rPr>
          <w:rFonts w:ascii="Calibri" w:eastAsia="Calibri" w:hAnsi="Calibri" w:cs="Calibri"/>
          <w:spacing w:val="-2"/>
          <w:sz w:val="24"/>
          <w:szCs w:val="24"/>
        </w:rPr>
        <w:t>s</w:t>
      </w:r>
      <w:r w:rsidRPr="00ED5F61">
        <w:rPr>
          <w:rFonts w:ascii="Calibri" w:eastAsia="Calibri" w:hAnsi="Calibri" w:cs="Calibri"/>
          <w:sz w:val="24"/>
          <w:szCs w:val="24"/>
        </w:rPr>
        <w:t>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th</w:t>
      </w:r>
      <w:r w:rsidRPr="00ED5F61">
        <w:rPr>
          <w:rFonts w:ascii="Calibri" w:eastAsia="Calibri" w:hAnsi="Calibri" w:cs="Calibri"/>
          <w:sz w:val="24"/>
          <w:szCs w:val="24"/>
        </w:rPr>
        <w:t xml:space="preserve">e </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f</w:t>
      </w:r>
      <w:r w:rsidRPr="00ED5F61">
        <w:rPr>
          <w:rFonts w:ascii="Calibri" w:eastAsia="Calibri" w:hAnsi="Calibri" w:cs="Calibri"/>
          <w:spacing w:val="-1"/>
          <w:sz w:val="24"/>
          <w:szCs w:val="24"/>
        </w:rPr>
        <w:t>f</w:t>
      </w:r>
      <w:r w:rsidRPr="00ED5F61">
        <w:rPr>
          <w:rFonts w:ascii="Calibri" w:eastAsia="Calibri" w:hAnsi="Calibri" w:cs="Calibri"/>
          <w:spacing w:val="-2"/>
          <w:sz w:val="24"/>
          <w:szCs w:val="24"/>
        </w:rPr>
        <w:t>e</w:t>
      </w:r>
      <w:r w:rsidRPr="00ED5F61">
        <w:rPr>
          <w:rFonts w:ascii="Calibri" w:eastAsia="Calibri" w:hAnsi="Calibri" w:cs="Calibri"/>
          <w:sz w:val="24"/>
          <w:szCs w:val="24"/>
        </w:rPr>
        <w:t>r</w:t>
      </w:r>
      <w:r w:rsidRPr="00ED5F61">
        <w:rPr>
          <w:rFonts w:ascii="Calibri" w:eastAsia="Calibri" w:hAnsi="Calibri" w:cs="Calibri"/>
          <w:spacing w:val="-1"/>
          <w:sz w:val="24"/>
          <w:szCs w:val="24"/>
        </w:rPr>
        <w:t>en</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g</w:t>
      </w:r>
      <w:r w:rsidRPr="00ED5F61">
        <w:rPr>
          <w:rFonts w:ascii="Calibri" w:eastAsia="Calibri" w:hAnsi="Calibri" w:cs="Calibri"/>
          <w:spacing w:val="-2"/>
          <w:sz w:val="24"/>
          <w:szCs w:val="24"/>
        </w:rPr>
        <w:t>e</w:t>
      </w:r>
      <w:r w:rsidRPr="00ED5F61">
        <w:rPr>
          <w:rFonts w:ascii="Calibri" w:eastAsia="Calibri" w:hAnsi="Calibri" w:cs="Calibri"/>
          <w:sz w:val="24"/>
          <w:szCs w:val="24"/>
        </w:rPr>
        <w:t>o</w:t>
      </w:r>
      <w:r w:rsidRPr="00ED5F61">
        <w:rPr>
          <w:rFonts w:ascii="Calibri" w:eastAsia="Calibri" w:hAnsi="Calibri" w:cs="Calibri"/>
          <w:spacing w:val="-2"/>
          <w:sz w:val="24"/>
          <w:szCs w:val="24"/>
        </w:rPr>
        <w:t>g</w:t>
      </w:r>
      <w:r w:rsidRPr="00ED5F61">
        <w:rPr>
          <w:rFonts w:ascii="Calibri" w:eastAsia="Calibri" w:hAnsi="Calibri" w:cs="Calibri"/>
          <w:sz w:val="24"/>
          <w:szCs w:val="24"/>
        </w:rPr>
        <w:t>r</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p</w:t>
      </w:r>
      <w:r w:rsidRPr="00ED5F61">
        <w:rPr>
          <w:rFonts w:ascii="Calibri" w:eastAsia="Calibri" w:hAnsi="Calibri" w:cs="Calibri"/>
          <w:spacing w:val="1"/>
          <w:sz w:val="24"/>
          <w:szCs w:val="24"/>
        </w:rPr>
        <w:t>h</w:t>
      </w:r>
      <w:r w:rsidRPr="00ED5F61">
        <w:rPr>
          <w:rFonts w:ascii="Calibri" w:eastAsia="Calibri" w:hAnsi="Calibri" w:cs="Calibri"/>
          <w:sz w:val="24"/>
          <w:szCs w:val="24"/>
        </w:rPr>
        <w:t>ic</w:t>
      </w:r>
      <w:r w:rsidRPr="00ED5F61">
        <w:rPr>
          <w:rFonts w:ascii="Calibri" w:eastAsia="Calibri" w:hAnsi="Calibri" w:cs="Calibri"/>
          <w:spacing w:val="-8"/>
          <w:sz w:val="24"/>
          <w:szCs w:val="24"/>
        </w:rPr>
        <w:t xml:space="preserve"> </w:t>
      </w:r>
      <w:r w:rsidRPr="00ED5F61">
        <w:rPr>
          <w:rFonts w:ascii="Calibri" w:eastAsia="Calibri" w:hAnsi="Calibri" w:cs="Calibri"/>
          <w:spacing w:val="-2"/>
          <w:sz w:val="24"/>
          <w:szCs w:val="24"/>
        </w:rPr>
        <w:t>r</w:t>
      </w:r>
      <w:r w:rsidRPr="00ED5F61">
        <w:rPr>
          <w:rFonts w:ascii="Calibri" w:eastAsia="Calibri" w:hAnsi="Calibri" w:cs="Calibri"/>
          <w:sz w:val="24"/>
          <w:szCs w:val="24"/>
        </w:rPr>
        <w:t>eg</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c</w:t>
      </w:r>
      <w:r w:rsidRPr="00ED5F61">
        <w:rPr>
          <w:rFonts w:ascii="Calibri" w:eastAsia="Calibri" w:hAnsi="Calibri" w:cs="Calibri"/>
          <w:spacing w:val="-2"/>
          <w:sz w:val="24"/>
          <w:szCs w:val="24"/>
        </w:rPr>
        <w:t>ar</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a</w:t>
      </w:r>
      <w:r w:rsidRPr="00ED5F61">
        <w:rPr>
          <w:rFonts w:ascii="Calibri" w:eastAsia="Calibri" w:hAnsi="Calibri" w:cs="Calibri"/>
          <w:sz w:val="24"/>
          <w:szCs w:val="24"/>
        </w:rPr>
        <w:t>ll</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z w:val="24"/>
          <w:szCs w:val="24"/>
        </w:rPr>
        <w:t>e</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a</w:t>
      </w:r>
      <w:r w:rsidRPr="00ED5F61">
        <w:rPr>
          <w:rFonts w:ascii="Calibri" w:eastAsia="Calibri" w:hAnsi="Calibri" w:cs="Calibri"/>
          <w:spacing w:val="-1"/>
          <w:sz w:val="24"/>
          <w:szCs w:val="24"/>
        </w:rPr>
        <w:t>k</w:t>
      </w:r>
      <w:r w:rsidRPr="00ED5F61">
        <w:rPr>
          <w:rFonts w:ascii="Calibri" w:eastAsia="Calibri" w:hAnsi="Calibri" w:cs="Calibri"/>
          <w:spacing w:val="-2"/>
          <w:sz w:val="24"/>
          <w:szCs w:val="24"/>
        </w:rPr>
        <w:t>e</w:t>
      </w:r>
      <w:r w:rsidRPr="00ED5F61">
        <w:rPr>
          <w:rFonts w:ascii="Calibri" w:eastAsia="Calibri" w:hAnsi="Calibri" w:cs="Calibri"/>
          <w:sz w:val="24"/>
          <w:szCs w:val="24"/>
        </w:rPr>
        <w:t>n</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n</w:t>
      </w:r>
      <w:r w:rsidRPr="00ED5F61">
        <w:rPr>
          <w:rFonts w:ascii="Calibri" w:eastAsia="Calibri" w:hAnsi="Calibri" w:cs="Calibri"/>
          <w:spacing w:val="-2"/>
          <w:sz w:val="24"/>
          <w:szCs w:val="24"/>
        </w:rPr>
        <w:t>o</w:t>
      </w:r>
      <w:r w:rsidRPr="00ED5F61">
        <w:rPr>
          <w:rFonts w:ascii="Calibri" w:eastAsia="Calibri" w:hAnsi="Calibri" w:cs="Calibri"/>
          <w:sz w:val="24"/>
          <w:szCs w:val="24"/>
        </w:rPr>
        <w:t>t</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t</w:t>
      </w:r>
      <w:r w:rsidRPr="00ED5F61">
        <w:rPr>
          <w:rFonts w:ascii="Calibri" w:eastAsia="Calibri" w:hAnsi="Calibri" w:cs="Calibri"/>
          <w:sz w:val="24"/>
          <w:szCs w:val="24"/>
        </w:rPr>
        <w:t xml:space="preserve">o </w:t>
      </w:r>
      <w:r w:rsidRPr="00ED5F61">
        <w:rPr>
          <w:rFonts w:ascii="Calibri" w:eastAsia="Calibri" w:hAnsi="Calibri" w:cs="Calibri"/>
          <w:spacing w:val="-1"/>
          <w:sz w:val="24"/>
          <w:szCs w:val="24"/>
        </w:rPr>
        <w:t>d</w:t>
      </w:r>
      <w:r w:rsidRPr="00ED5F61">
        <w:rPr>
          <w:rFonts w:ascii="Calibri" w:eastAsia="Calibri" w:hAnsi="Calibri" w:cs="Calibri"/>
          <w:sz w:val="24"/>
          <w:szCs w:val="24"/>
        </w:rPr>
        <w:t>e</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l</w:t>
      </w:r>
      <w:r w:rsidRPr="00ED5F61">
        <w:rPr>
          <w:rFonts w:ascii="Calibri" w:eastAsia="Calibri" w:hAnsi="Calibri" w:cs="Calibri"/>
          <w:sz w:val="24"/>
          <w:szCs w:val="24"/>
        </w:rPr>
        <w:t>oy</w:t>
      </w:r>
      <w:r w:rsidRPr="00ED5F61">
        <w:rPr>
          <w:rFonts w:ascii="Calibri" w:eastAsia="Calibri" w:hAnsi="Calibri" w:cs="Calibri"/>
          <w:spacing w:val="-7"/>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w:t>
      </w:r>
      <w:r w:rsidRPr="00ED5F61">
        <w:rPr>
          <w:rFonts w:ascii="Calibri" w:eastAsia="Calibri" w:hAnsi="Calibri" w:cs="Calibri"/>
          <w:sz w:val="24"/>
          <w:szCs w:val="24"/>
        </w:rPr>
        <w:t>obes</w:t>
      </w:r>
      <w:r w:rsidRPr="00ED5F61">
        <w:rPr>
          <w:rFonts w:ascii="Calibri" w:eastAsia="Calibri" w:hAnsi="Calibri" w:cs="Calibri"/>
          <w:spacing w:val="-5"/>
          <w:sz w:val="24"/>
          <w:szCs w:val="24"/>
        </w:rPr>
        <w:t xml:space="preserve"> </w:t>
      </w:r>
      <w:r w:rsidRPr="00ED5F61">
        <w:rPr>
          <w:rFonts w:ascii="Calibri" w:eastAsia="Calibri" w:hAnsi="Calibri" w:cs="Calibri"/>
          <w:spacing w:val="-1"/>
          <w:sz w:val="24"/>
          <w:szCs w:val="24"/>
        </w:rPr>
        <w:t>b</w:t>
      </w:r>
      <w:r w:rsidRPr="00ED5F61">
        <w:rPr>
          <w:rFonts w:ascii="Calibri" w:eastAsia="Calibri" w:hAnsi="Calibri" w:cs="Calibri"/>
          <w:spacing w:val="-2"/>
          <w:sz w:val="24"/>
          <w:szCs w:val="24"/>
        </w:rPr>
        <w:t>e</w:t>
      </w:r>
      <w:r w:rsidRPr="00ED5F61">
        <w:rPr>
          <w:rFonts w:ascii="Calibri" w:eastAsia="Calibri" w:hAnsi="Calibri" w:cs="Calibri"/>
          <w:spacing w:val="1"/>
          <w:sz w:val="24"/>
          <w:szCs w:val="24"/>
        </w:rPr>
        <w:t>h</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z w:val="24"/>
          <w:szCs w:val="24"/>
        </w:rPr>
        <w:t>d</w:t>
      </w:r>
      <w:r w:rsidRPr="00ED5F61">
        <w:rPr>
          <w:rFonts w:ascii="Calibri" w:eastAsia="Calibri" w:hAnsi="Calibri" w:cs="Calibri"/>
          <w:spacing w:val="-4"/>
          <w:sz w:val="24"/>
          <w:szCs w:val="24"/>
        </w:rPr>
        <w:t xml:space="preserve"> </w:t>
      </w:r>
      <w:r w:rsidRPr="00ED5F61">
        <w:rPr>
          <w:rFonts w:ascii="Calibri" w:eastAsia="Calibri" w:hAnsi="Calibri" w:cs="Calibri"/>
          <w:spacing w:val="1"/>
          <w:sz w:val="24"/>
          <w:szCs w:val="24"/>
        </w:rPr>
        <w:t>h</w:t>
      </w:r>
      <w:r w:rsidRPr="00ED5F61">
        <w:rPr>
          <w:rFonts w:ascii="Calibri" w:eastAsia="Calibri" w:hAnsi="Calibri" w:cs="Calibri"/>
          <w:sz w:val="24"/>
          <w:szCs w:val="24"/>
        </w:rPr>
        <w:t>i</w:t>
      </w:r>
      <w:r w:rsidRPr="00ED5F61">
        <w:rPr>
          <w:rFonts w:ascii="Calibri" w:eastAsia="Calibri" w:hAnsi="Calibri" w:cs="Calibri"/>
          <w:spacing w:val="-2"/>
          <w:sz w:val="24"/>
          <w:szCs w:val="24"/>
        </w:rPr>
        <w:t>g</w:t>
      </w:r>
      <w:r w:rsidRPr="00ED5F61">
        <w:rPr>
          <w:rFonts w:ascii="Calibri" w:eastAsia="Calibri" w:hAnsi="Calibri" w:cs="Calibri"/>
          <w:sz w:val="24"/>
          <w:szCs w:val="24"/>
        </w:rPr>
        <w:t>h</w:t>
      </w:r>
      <w:r w:rsidRPr="00ED5F61">
        <w:rPr>
          <w:rFonts w:ascii="Calibri" w:eastAsia="Calibri" w:hAnsi="Calibri" w:cs="Calibri"/>
          <w:spacing w:val="-3"/>
          <w:sz w:val="24"/>
          <w:szCs w:val="24"/>
        </w:rPr>
        <w:t xml:space="preserve"> </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ro</w:t>
      </w:r>
      <w:r w:rsidRPr="00ED5F61">
        <w:rPr>
          <w:rFonts w:ascii="Calibri" w:eastAsia="Calibri" w:hAnsi="Calibri" w:cs="Calibri"/>
          <w:spacing w:val="1"/>
          <w:sz w:val="24"/>
          <w:szCs w:val="24"/>
        </w:rPr>
        <w:t>p</w:t>
      </w:r>
      <w:r w:rsidRPr="00ED5F61">
        <w:rPr>
          <w:rFonts w:ascii="Calibri" w:eastAsia="Calibri" w:hAnsi="Calibri" w:cs="Calibri"/>
          <w:spacing w:val="-2"/>
          <w:sz w:val="24"/>
          <w:szCs w:val="24"/>
        </w:rPr>
        <w:t>a</w:t>
      </w:r>
      <w:r w:rsidRPr="00ED5F61">
        <w:rPr>
          <w:rFonts w:ascii="Calibri" w:eastAsia="Calibri" w:hAnsi="Calibri" w:cs="Calibri"/>
          <w:sz w:val="24"/>
          <w:szCs w:val="24"/>
        </w:rPr>
        <w:t>g</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io</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w:t>
      </w:r>
      <w:r w:rsidRPr="00ED5F61">
        <w:rPr>
          <w:rFonts w:ascii="Calibri" w:eastAsia="Calibri" w:hAnsi="Calibri" w:cs="Calibri"/>
          <w:spacing w:val="1"/>
          <w:sz w:val="24"/>
          <w:szCs w:val="24"/>
        </w:rPr>
        <w:t>d</w:t>
      </w:r>
      <w:r w:rsidRPr="00ED5F61">
        <w:rPr>
          <w:rFonts w:ascii="Calibri" w:eastAsia="Calibri" w:hAnsi="Calibri" w:cs="Calibri"/>
          <w:spacing w:val="-2"/>
          <w:sz w:val="24"/>
          <w:szCs w:val="24"/>
        </w:rPr>
        <w:t>e</w:t>
      </w:r>
      <w:r w:rsidRPr="00ED5F61">
        <w:rPr>
          <w:rFonts w:ascii="Calibri" w:eastAsia="Calibri" w:hAnsi="Calibri" w:cs="Calibri"/>
          <w:sz w:val="24"/>
          <w:szCs w:val="24"/>
        </w:rPr>
        <w:t>lay</w:t>
      </w:r>
      <w:r w:rsidRPr="00ED5F61">
        <w:rPr>
          <w:rFonts w:ascii="Calibri" w:eastAsia="Calibri" w:hAnsi="Calibri" w:cs="Calibri"/>
          <w:spacing w:val="-9"/>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pacing w:val="-3"/>
          <w:sz w:val="24"/>
          <w:szCs w:val="24"/>
        </w:rPr>
        <w:t>s</w:t>
      </w:r>
      <w:r w:rsidRPr="00ED5F61">
        <w:rPr>
          <w:rFonts w:ascii="Calibri" w:eastAsia="Calibri" w:hAnsi="Calibri" w:cs="Calibri"/>
          <w:sz w:val="24"/>
          <w:szCs w:val="24"/>
        </w:rPr>
        <w:t>,</w:t>
      </w:r>
      <w:r w:rsidRPr="00ED5F61">
        <w:rPr>
          <w:rFonts w:ascii="Calibri" w:eastAsia="Calibri" w:hAnsi="Calibri" w:cs="Calibri"/>
          <w:spacing w:val="-3"/>
          <w:sz w:val="24"/>
          <w:szCs w:val="24"/>
        </w:rPr>
        <w:t xml:space="preserve"> </w:t>
      </w:r>
      <w:r w:rsidRPr="00ED5F61">
        <w:rPr>
          <w:rFonts w:ascii="Calibri" w:eastAsia="Calibri" w:hAnsi="Calibri" w:cs="Calibri"/>
          <w:sz w:val="24"/>
          <w:szCs w:val="24"/>
        </w:rPr>
        <w:t>s</w:t>
      </w:r>
      <w:r w:rsidRPr="00ED5F61">
        <w:rPr>
          <w:rFonts w:ascii="Calibri" w:eastAsia="Calibri" w:hAnsi="Calibri" w:cs="Calibri"/>
          <w:spacing w:val="-2"/>
          <w:sz w:val="24"/>
          <w:szCs w:val="24"/>
        </w:rPr>
        <w:t>u</w:t>
      </w:r>
      <w:r w:rsidRPr="00ED5F61">
        <w:rPr>
          <w:rFonts w:ascii="Calibri" w:eastAsia="Calibri" w:hAnsi="Calibri" w:cs="Calibri"/>
          <w:spacing w:val="-1"/>
          <w:sz w:val="24"/>
          <w:szCs w:val="24"/>
        </w:rPr>
        <w:t>c</w:t>
      </w:r>
      <w:r w:rsidRPr="00ED5F61">
        <w:rPr>
          <w:rFonts w:ascii="Calibri" w:eastAsia="Calibri" w:hAnsi="Calibri" w:cs="Calibri"/>
          <w:sz w:val="24"/>
          <w:szCs w:val="24"/>
        </w:rPr>
        <w:t>h</w:t>
      </w:r>
      <w:r w:rsidRPr="00ED5F61">
        <w:rPr>
          <w:rFonts w:ascii="Calibri" w:eastAsia="Calibri" w:hAnsi="Calibri" w:cs="Calibri"/>
          <w:spacing w:val="-4"/>
          <w:sz w:val="24"/>
          <w:szCs w:val="24"/>
        </w:rPr>
        <w:t xml:space="preserve"> </w:t>
      </w:r>
      <w:r w:rsidRPr="00ED5F61">
        <w:rPr>
          <w:rFonts w:ascii="Calibri" w:eastAsia="Calibri" w:hAnsi="Calibri" w:cs="Calibri"/>
          <w:sz w:val="24"/>
          <w:szCs w:val="24"/>
        </w:rPr>
        <w:t>as</w:t>
      </w:r>
      <w:r w:rsidRPr="00ED5F61">
        <w:rPr>
          <w:rFonts w:ascii="Calibri" w:eastAsia="Calibri" w:hAnsi="Calibri" w:cs="Calibri"/>
          <w:spacing w:val="-2"/>
          <w:sz w:val="24"/>
          <w:szCs w:val="24"/>
        </w:rPr>
        <w:t xml:space="preserve"> </w:t>
      </w:r>
      <w:r w:rsidRPr="00ED5F61">
        <w:rPr>
          <w:rFonts w:ascii="Calibri" w:eastAsia="Calibri" w:hAnsi="Calibri" w:cs="Calibri"/>
          <w:spacing w:val="-3"/>
          <w:sz w:val="24"/>
          <w:szCs w:val="24"/>
        </w:rPr>
        <w:t>s</w:t>
      </w:r>
      <w:r w:rsidRPr="00ED5F61">
        <w:rPr>
          <w:rFonts w:ascii="Calibri" w:eastAsia="Calibri" w:hAnsi="Calibri" w:cs="Calibri"/>
          <w:spacing w:val="-2"/>
          <w:sz w:val="24"/>
          <w:szCs w:val="24"/>
        </w:rPr>
        <w:t>a</w:t>
      </w:r>
      <w:r w:rsidRPr="00ED5F61">
        <w:rPr>
          <w:rFonts w:ascii="Calibri" w:eastAsia="Calibri" w:hAnsi="Calibri" w:cs="Calibri"/>
          <w:spacing w:val="1"/>
          <w:sz w:val="24"/>
          <w:szCs w:val="24"/>
        </w:rPr>
        <w:t>t</w:t>
      </w:r>
      <w:r w:rsidRPr="00ED5F61">
        <w:rPr>
          <w:rFonts w:ascii="Calibri" w:eastAsia="Calibri" w:hAnsi="Calibri" w:cs="Calibri"/>
          <w:spacing w:val="-2"/>
          <w:sz w:val="24"/>
          <w:szCs w:val="24"/>
        </w:rPr>
        <w:t>e</w:t>
      </w:r>
      <w:r w:rsidRPr="00ED5F61">
        <w:rPr>
          <w:rFonts w:ascii="Calibri" w:eastAsia="Calibri" w:hAnsi="Calibri" w:cs="Calibri"/>
          <w:sz w:val="24"/>
          <w:szCs w:val="24"/>
        </w:rPr>
        <w:t>l</w:t>
      </w:r>
      <w:r w:rsidRPr="00ED5F61">
        <w:rPr>
          <w:rFonts w:ascii="Calibri" w:eastAsia="Calibri" w:hAnsi="Calibri" w:cs="Calibri"/>
          <w:spacing w:val="-2"/>
          <w:sz w:val="24"/>
          <w:szCs w:val="24"/>
        </w:rPr>
        <w:t>li</w:t>
      </w:r>
      <w:r w:rsidRPr="00ED5F61">
        <w:rPr>
          <w:rFonts w:ascii="Calibri" w:eastAsia="Calibri" w:hAnsi="Calibri" w:cs="Calibri"/>
          <w:spacing w:val="1"/>
          <w:sz w:val="24"/>
          <w:szCs w:val="24"/>
        </w:rPr>
        <w:t>t</w:t>
      </w:r>
      <w:r w:rsidRPr="00ED5F61">
        <w:rPr>
          <w:rFonts w:ascii="Calibri" w:eastAsia="Calibri" w:hAnsi="Calibri" w:cs="Calibri"/>
          <w:sz w:val="24"/>
          <w:szCs w:val="24"/>
        </w:rPr>
        <w:t>e</w:t>
      </w:r>
      <w:r w:rsidRPr="00ED5F61">
        <w:rPr>
          <w:rFonts w:ascii="Calibri" w:eastAsia="Calibri" w:hAnsi="Calibri" w:cs="Calibri"/>
          <w:spacing w:val="-7"/>
          <w:sz w:val="24"/>
          <w:szCs w:val="24"/>
        </w:rPr>
        <w:t xml:space="preserve"> </w:t>
      </w:r>
      <w:r w:rsidRPr="00ED5F61">
        <w:rPr>
          <w:rFonts w:ascii="Calibri" w:eastAsia="Calibri" w:hAnsi="Calibri" w:cs="Calibri"/>
          <w:sz w:val="24"/>
          <w:szCs w:val="24"/>
        </w:rPr>
        <w:t>l</w:t>
      </w:r>
      <w:r w:rsidRPr="00ED5F61">
        <w:rPr>
          <w:rFonts w:ascii="Calibri" w:eastAsia="Calibri" w:hAnsi="Calibri" w:cs="Calibri"/>
          <w:spacing w:val="-2"/>
          <w:sz w:val="24"/>
          <w:szCs w:val="24"/>
        </w:rPr>
        <w:t>i</w:t>
      </w:r>
      <w:r w:rsidRPr="00ED5F61">
        <w:rPr>
          <w:rFonts w:ascii="Calibri" w:eastAsia="Calibri" w:hAnsi="Calibri" w:cs="Calibri"/>
          <w:spacing w:val="1"/>
          <w:sz w:val="24"/>
          <w:szCs w:val="24"/>
        </w:rPr>
        <w:t>n</w:t>
      </w:r>
      <w:r w:rsidRPr="00ED5F61">
        <w:rPr>
          <w:rFonts w:ascii="Calibri" w:eastAsia="Calibri" w:hAnsi="Calibri" w:cs="Calibri"/>
          <w:spacing w:val="-1"/>
          <w:sz w:val="24"/>
          <w:szCs w:val="24"/>
        </w:rPr>
        <w:t>k</w:t>
      </w:r>
      <w:r w:rsidRPr="00ED5F61">
        <w:rPr>
          <w:rFonts w:ascii="Calibri" w:eastAsia="Calibri" w:hAnsi="Calibri" w:cs="Calibri"/>
          <w:sz w:val="24"/>
          <w:szCs w:val="24"/>
        </w:rPr>
        <w:t>s.</w:t>
      </w:r>
    </w:p>
    <w:p w14:paraId="1B1E36DA" w14:textId="77777777" w:rsidR="001638A2" w:rsidRPr="00ED5F61" w:rsidRDefault="001638A2" w:rsidP="001638A2">
      <w:pPr>
        <w:rPr>
          <w:rFonts w:ascii="Calibri" w:eastAsia="Calibri" w:hAnsi="Calibri" w:cs="Calibri"/>
          <w:sz w:val="24"/>
          <w:szCs w:val="24"/>
        </w:rPr>
      </w:pPr>
      <w:r w:rsidRPr="00ED5F61">
        <w:rPr>
          <w:rFonts w:ascii="Calibri" w:eastAsia="Calibri" w:hAnsi="Calibri" w:cs="Calibri"/>
          <w:sz w:val="24"/>
          <w:szCs w:val="24"/>
        </w:rPr>
        <w:br w:type="page"/>
      </w:r>
    </w:p>
    <w:p w14:paraId="4E1D2FEF" w14:textId="29BDB120" w:rsidR="00330FFA" w:rsidRDefault="00330FFA" w:rsidP="00330FFA">
      <w:pPr>
        <w:ind w:left="0" w:right="1170" w:hanging="270"/>
        <w:jc w:val="center"/>
        <w:rPr>
          <w:ins w:id="499" w:author="JJM" w:date="2016-06-25T13:40:00Z"/>
          <w:rFonts w:ascii="Calibri" w:eastAsia="Calibri" w:hAnsi="Calibri" w:cs="Calibri"/>
          <w:b/>
          <w:bCs/>
          <w:highlight w:val="yellow"/>
        </w:rPr>
      </w:pPr>
      <w:ins w:id="500" w:author="JJM" w:date="2016-06-25T13:40:00Z">
        <w:r>
          <w:rPr>
            <w:rFonts w:ascii="Calibri" w:eastAsia="Calibri" w:hAnsi="Calibri" w:cs="Calibri"/>
            <w:b/>
            <w:bCs/>
            <w:highlight w:val="yellow"/>
          </w:rPr>
          <w:lastRenderedPageBreak/>
          <w:t xml:space="preserve">PROVISION BY REGISTRARS OF THEIR REGISTRAR END USER AGREEMENTS </w:t>
        </w:r>
      </w:ins>
    </w:p>
    <w:p w14:paraId="1D9DF3C4" w14:textId="4D4D91B3" w:rsidR="00330FFA" w:rsidRDefault="00330FFA" w:rsidP="00330FFA">
      <w:pPr>
        <w:ind w:left="0" w:right="1170" w:hanging="270"/>
        <w:jc w:val="center"/>
        <w:rPr>
          <w:ins w:id="501" w:author="JJM" w:date="2016-06-25T13:40:00Z"/>
          <w:rFonts w:ascii="Calibri" w:eastAsia="Calibri" w:hAnsi="Calibri" w:cs="Calibri"/>
          <w:b/>
          <w:bCs/>
          <w:sz w:val="24"/>
          <w:szCs w:val="24"/>
        </w:rPr>
      </w:pPr>
      <w:ins w:id="502" w:author="JJM" w:date="2016-06-25T13:40:00Z">
        <w:r>
          <w:rPr>
            <w:rFonts w:ascii="Calibri" w:eastAsia="Calibri" w:hAnsi="Calibri" w:cs="Calibri"/>
            <w:b/>
            <w:bCs/>
            <w:highlight w:val="yellow"/>
          </w:rPr>
          <w:t xml:space="preserve">IS </w:t>
        </w:r>
        <w:r w:rsidRPr="00F15B42">
          <w:rPr>
            <w:rFonts w:ascii="Calibri" w:eastAsia="Calibri" w:hAnsi="Calibri" w:cs="Calibri"/>
            <w:b/>
            <w:bCs/>
            <w:highlight w:val="yellow"/>
          </w:rPr>
          <w:t xml:space="preserve">BEING REMOVED </w:t>
        </w:r>
      </w:ins>
      <w:ins w:id="503" w:author="JJM" w:date="2016-06-25T13:41:00Z">
        <w:r>
          <w:rPr>
            <w:rFonts w:ascii="Calibri" w:eastAsia="Calibri" w:hAnsi="Calibri" w:cs="Calibri"/>
            <w:b/>
            <w:bCs/>
            <w:highlight w:val="yellow"/>
          </w:rPr>
          <w:t xml:space="preserve">AS AN </w:t>
        </w:r>
      </w:ins>
      <w:ins w:id="504" w:author="JJM" w:date="2016-06-25T13:40:00Z">
        <w:r w:rsidRPr="00F15B42">
          <w:rPr>
            <w:rFonts w:ascii="Calibri" w:eastAsia="Calibri" w:hAnsi="Calibri" w:cs="Calibri"/>
            <w:b/>
            <w:bCs/>
            <w:highlight w:val="yellow"/>
          </w:rPr>
          <w:t>RRA</w:t>
        </w:r>
      </w:ins>
      <w:ins w:id="505" w:author="JJM" w:date="2016-06-25T13:41:00Z">
        <w:r>
          <w:rPr>
            <w:rFonts w:ascii="Calibri" w:eastAsia="Calibri" w:hAnsi="Calibri" w:cs="Calibri"/>
            <w:b/>
            <w:bCs/>
            <w:highlight w:val="yellow"/>
          </w:rPr>
          <w:t xml:space="preserve"> EXHIBIT</w:t>
        </w:r>
      </w:ins>
      <w:ins w:id="506" w:author="JJM" w:date="2016-06-25T13:42:00Z">
        <w:r>
          <w:rPr>
            <w:rFonts w:ascii="Calibri" w:eastAsia="Calibri" w:hAnsi="Calibri" w:cs="Calibri"/>
            <w:b/>
            <w:bCs/>
            <w:highlight w:val="yellow"/>
          </w:rPr>
          <w:t xml:space="preserve"> </w:t>
        </w:r>
      </w:ins>
      <w:ins w:id="507" w:author="JJM" w:date="2016-06-25T13:45:00Z">
        <w:r w:rsidR="00A80547">
          <w:rPr>
            <w:rFonts w:ascii="Calibri" w:eastAsia="Calibri" w:hAnsi="Calibri" w:cs="Calibri"/>
            <w:b/>
            <w:bCs/>
            <w:highlight w:val="yellow"/>
          </w:rPr>
          <w:t xml:space="preserve">AND WILL INSTEAD BE </w:t>
        </w:r>
      </w:ins>
      <w:ins w:id="508" w:author="JJM" w:date="2016-06-25T13:42:00Z">
        <w:r>
          <w:rPr>
            <w:rFonts w:ascii="Calibri" w:eastAsia="Calibri" w:hAnsi="Calibri" w:cs="Calibri"/>
            <w:b/>
            <w:bCs/>
            <w:highlight w:val="yellow"/>
          </w:rPr>
          <w:t xml:space="preserve">PROVIDED SEPARATELY </w:t>
        </w:r>
      </w:ins>
      <w:ins w:id="509" w:author="JJM" w:date="2016-06-25T13:40:00Z">
        <w:r w:rsidRPr="00ED5F61">
          <w:rPr>
            <w:rFonts w:ascii="Calibri" w:eastAsia="Calibri" w:hAnsi="Calibri" w:cs="Calibri"/>
            <w:b/>
            <w:bCs/>
            <w:sz w:val="24"/>
            <w:szCs w:val="24"/>
          </w:rPr>
          <w:t xml:space="preserve">  </w:t>
        </w:r>
      </w:ins>
    </w:p>
    <w:p w14:paraId="712B1492" w14:textId="77777777" w:rsidR="001638A2" w:rsidRPr="00ED5F61" w:rsidRDefault="001638A2" w:rsidP="001638A2">
      <w:pPr>
        <w:spacing w:line="239" w:lineRule="auto"/>
        <w:ind w:left="0" w:right="40"/>
        <w:rPr>
          <w:rFonts w:ascii="Calibri" w:eastAsia="Calibri" w:hAnsi="Calibri" w:cs="Calibri"/>
          <w:sz w:val="24"/>
          <w:szCs w:val="24"/>
        </w:rPr>
      </w:pPr>
    </w:p>
    <w:p w14:paraId="1CC11AE7" w14:textId="77777777" w:rsidR="001638A2" w:rsidRPr="00ED5F61" w:rsidRDefault="001638A2" w:rsidP="001638A2">
      <w:pPr>
        <w:spacing w:line="239" w:lineRule="auto"/>
        <w:ind w:left="100" w:right="40"/>
        <w:rPr>
          <w:rFonts w:ascii="Calibri" w:eastAsia="Calibri" w:hAnsi="Calibri" w:cs="Calibri"/>
          <w:sz w:val="24"/>
          <w:szCs w:val="24"/>
        </w:rPr>
      </w:pPr>
    </w:p>
    <w:p w14:paraId="3731DF1E" w14:textId="32E151F1" w:rsidR="001638A2" w:rsidRPr="00ED5F61" w:rsidDel="00330FFA" w:rsidRDefault="001638A2" w:rsidP="001638A2">
      <w:pPr>
        <w:spacing w:line="220" w:lineRule="exact"/>
        <w:ind w:left="0" w:right="-20"/>
        <w:jc w:val="center"/>
        <w:rPr>
          <w:del w:id="510" w:author="JJM" w:date="2016-06-25T13:42:00Z"/>
          <w:rFonts w:ascii="Arial" w:eastAsia="Arial" w:hAnsi="Arial" w:cs="Arial"/>
          <w:sz w:val="20"/>
          <w:szCs w:val="20"/>
        </w:rPr>
      </w:pPr>
      <w:del w:id="511" w:author="JJM" w:date="2016-06-25T13:42:00Z">
        <w:r w:rsidRPr="00330FFA" w:rsidDel="00330FFA">
          <w:rPr>
            <w:rFonts w:ascii="Arial" w:eastAsia="Arial" w:hAnsi="Arial" w:cs="Arial"/>
            <w:w w:val="94"/>
            <w:position w:val="5"/>
            <w:sz w:val="20"/>
            <w:szCs w:val="20"/>
            <w:rPrChange w:id="512" w:author="JJM" w:date="2016-06-25T13:42:00Z">
              <w:rPr>
                <w:rFonts w:ascii="Arial" w:eastAsia="Arial" w:hAnsi="Arial" w:cs="Arial"/>
                <w:w w:val="94"/>
                <w:position w:val="5"/>
                <w:sz w:val="20"/>
                <w:szCs w:val="20"/>
                <w:highlight w:val="yellow"/>
              </w:rPr>
            </w:rPrChange>
          </w:rPr>
          <w:delText>EXHIBIT</w:delText>
        </w:r>
        <w:r w:rsidRPr="00330FFA" w:rsidDel="00330FFA">
          <w:rPr>
            <w:rFonts w:ascii="Arial" w:eastAsia="Arial" w:hAnsi="Arial" w:cs="Arial"/>
            <w:spacing w:val="-25"/>
            <w:position w:val="5"/>
            <w:sz w:val="20"/>
            <w:szCs w:val="20"/>
            <w:rPrChange w:id="513" w:author="JJM" w:date="2016-06-25T13:42:00Z">
              <w:rPr>
                <w:rFonts w:ascii="Arial" w:eastAsia="Arial" w:hAnsi="Arial" w:cs="Arial"/>
                <w:spacing w:val="-25"/>
                <w:position w:val="5"/>
                <w:sz w:val="20"/>
                <w:szCs w:val="20"/>
                <w:highlight w:val="yellow"/>
              </w:rPr>
            </w:rPrChange>
          </w:rPr>
          <w:delText xml:space="preserve"> </w:delText>
        </w:r>
        <w:r w:rsidRPr="00330FFA" w:rsidDel="00330FFA">
          <w:rPr>
            <w:rFonts w:ascii="Arial" w:eastAsia="Arial" w:hAnsi="Arial" w:cs="Arial"/>
            <w:w w:val="89"/>
            <w:position w:val="5"/>
            <w:sz w:val="20"/>
            <w:szCs w:val="20"/>
            <w:rPrChange w:id="514" w:author="JJM" w:date="2016-06-25T13:42:00Z">
              <w:rPr>
                <w:rFonts w:ascii="Arial" w:eastAsia="Arial" w:hAnsi="Arial" w:cs="Arial"/>
                <w:w w:val="89"/>
                <w:position w:val="5"/>
                <w:sz w:val="20"/>
                <w:szCs w:val="20"/>
                <w:highlight w:val="yellow"/>
              </w:rPr>
            </w:rPrChange>
          </w:rPr>
          <w:delText>F</w:delText>
        </w:r>
        <w:r w:rsidRPr="00330FFA" w:rsidDel="00330FFA">
          <w:rPr>
            <w:rFonts w:ascii="Arial" w:eastAsia="Arial" w:hAnsi="Arial" w:cs="Arial"/>
            <w:spacing w:val="-10"/>
            <w:w w:val="89"/>
            <w:position w:val="5"/>
            <w:sz w:val="20"/>
            <w:szCs w:val="20"/>
            <w:rPrChange w:id="515" w:author="JJM" w:date="2016-06-25T13:42:00Z">
              <w:rPr>
                <w:rFonts w:ascii="Arial" w:eastAsia="Arial" w:hAnsi="Arial" w:cs="Arial"/>
                <w:spacing w:val="-10"/>
                <w:w w:val="89"/>
                <w:position w:val="5"/>
                <w:sz w:val="20"/>
                <w:szCs w:val="20"/>
                <w:highlight w:val="yellow"/>
              </w:rPr>
            </w:rPrChange>
          </w:rPr>
          <w:delText xml:space="preserve"> </w:delText>
        </w:r>
        <w:r w:rsidRPr="00330FFA" w:rsidDel="00330FFA">
          <w:rPr>
            <w:rFonts w:ascii="Arial" w:eastAsia="Arial" w:hAnsi="Arial" w:cs="Arial"/>
            <w:w w:val="89"/>
            <w:position w:val="5"/>
            <w:sz w:val="20"/>
            <w:szCs w:val="20"/>
            <w:rPrChange w:id="516" w:author="JJM" w:date="2016-06-25T13:42:00Z">
              <w:rPr>
                <w:rFonts w:ascii="Arial" w:eastAsia="Arial" w:hAnsi="Arial" w:cs="Arial"/>
                <w:w w:val="89"/>
                <w:position w:val="5"/>
                <w:sz w:val="20"/>
                <w:szCs w:val="20"/>
                <w:highlight w:val="yellow"/>
              </w:rPr>
            </w:rPrChange>
          </w:rPr>
          <w:delText>TO</w:delText>
        </w:r>
        <w:r w:rsidRPr="00330FFA" w:rsidDel="00330FFA">
          <w:rPr>
            <w:rFonts w:ascii="Arial" w:eastAsia="Arial" w:hAnsi="Arial" w:cs="Arial"/>
            <w:spacing w:val="-27"/>
            <w:w w:val="89"/>
            <w:position w:val="5"/>
            <w:sz w:val="20"/>
            <w:szCs w:val="20"/>
            <w:rPrChange w:id="517" w:author="JJM" w:date="2016-06-25T13:42:00Z">
              <w:rPr>
                <w:rFonts w:ascii="Arial" w:eastAsia="Arial" w:hAnsi="Arial" w:cs="Arial"/>
                <w:spacing w:val="-27"/>
                <w:w w:val="89"/>
                <w:position w:val="5"/>
                <w:sz w:val="20"/>
                <w:szCs w:val="20"/>
                <w:highlight w:val="yellow"/>
              </w:rPr>
            </w:rPrChange>
          </w:rPr>
          <w:delText xml:space="preserve"> </w:delText>
        </w:r>
        <w:r w:rsidRPr="00330FFA" w:rsidDel="00330FFA">
          <w:rPr>
            <w:rFonts w:ascii="Arial" w:eastAsia="Arial" w:hAnsi="Arial" w:cs="Arial"/>
            <w:w w:val="87"/>
            <w:position w:val="5"/>
            <w:sz w:val="20"/>
            <w:szCs w:val="20"/>
            <w:rPrChange w:id="518" w:author="JJM" w:date="2016-06-25T13:42:00Z">
              <w:rPr>
                <w:rFonts w:ascii="Arial" w:eastAsia="Arial" w:hAnsi="Arial" w:cs="Arial"/>
                <w:w w:val="87"/>
                <w:position w:val="5"/>
                <w:sz w:val="20"/>
                <w:szCs w:val="20"/>
                <w:highlight w:val="yellow"/>
              </w:rPr>
            </w:rPrChange>
          </w:rPr>
          <w:delText>THE</w:delText>
        </w:r>
        <w:r w:rsidRPr="00330FFA" w:rsidDel="00330FFA">
          <w:rPr>
            <w:rFonts w:ascii="Arial" w:eastAsia="Arial" w:hAnsi="Arial" w:cs="Arial"/>
            <w:spacing w:val="7"/>
            <w:w w:val="87"/>
            <w:position w:val="5"/>
            <w:sz w:val="20"/>
            <w:szCs w:val="20"/>
            <w:rPrChange w:id="519" w:author="JJM" w:date="2016-06-25T13:42:00Z">
              <w:rPr>
                <w:rFonts w:ascii="Arial" w:eastAsia="Arial" w:hAnsi="Arial" w:cs="Arial"/>
                <w:spacing w:val="7"/>
                <w:w w:val="87"/>
                <w:position w:val="5"/>
                <w:sz w:val="20"/>
                <w:szCs w:val="20"/>
                <w:highlight w:val="yellow"/>
              </w:rPr>
            </w:rPrChange>
          </w:rPr>
          <w:delText xml:space="preserve"> </w:delText>
        </w:r>
        <w:r w:rsidRPr="00330FFA" w:rsidDel="00330FFA">
          <w:rPr>
            <w:rFonts w:ascii="Arial" w:eastAsia="Arial" w:hAnsi="Arial" w:cs="Arial"/>
            <w:w w:val="87"/>
            <w:position w:val="5"/>
            <w:sz w:val="20"/>
            <w:szCs w:val="20"/>
            <w:rPrChange w:id="520" w:author="JJM" w:date="2016-06-25T13:42:00Z">
              <w:rPr>
                <w:rFonts w:ascii="Arial" w:eastAsia="Arial" w:hAnsi="Arial" w:cs="Arial"/>
                <w:w w:val="87"/>
                <w:position w:val="5"/>
                <w:sz w:val="20"/>
                <w:szCs w:val="20"/>
                <w:highlight w:val="yellow"/>
              </w:rPr>
            </w:rPrChange>
          </w:rPr>
          <w:delText>.WHOSWHO</w:delText>
        </w:r>
        <w:r w:rsidRPr="00330FFA" w:rsidDel="00330FFA">
          <w:rPr>
            <w:rFonts w:ascii="Arial" w:eastAsia="Arial" w:hAnsi="Arial" w:cs="Arial"/>
            <w:spacing w:val="21"/>
            <w:w w:val="87"/>
            <w:position w:val="5"/>
            <w:sz w:val="20"/>
            <w:szCs w:val="20"/>
            <w:rPrChange w:id="521" w:author="JJM" w:date="2016-06-25T13:42:00Z">
              <w:rPr>
                <w:rFonts w:ascii="Arial" w:eastAsia="Arial" w:hAnsi="Arial" w:cs="Arial"/>
                <w:spacing w:val="21"/>
                <w:w w:val="87"/>
                <w:position w:val="5"/>
                <w:sz w:val="20"/>
                <w:szCs w:val="20"/>
                <w:highlight w:val="yellow"/>
              </w:rPr>
            </w:rPrChange>
          </w:rPr>
          <w:delText xml:space="preserve"> </w:delText>
        </w:r>
        <w:r w:rsidRPr="00330FFA" w:rsidDel="00330FFA">
          <w:rPr>
            <w:rFonts w:ascii="Arial" w:eastAsia="Arial" w:hAnsi="Arial" w:cs="Arial"/>
            <w:w w:val="87"/>
            <w:position w:val="5"/>
            <w:sz w:val="20"/>
            <w:szCs w:val="20"/>
            <w:rPrChange w:id="522" w:author="JJM" w:date="2016-06-25T13:42:00Z">
              <w:rPr>
                <w:rFonts w:ascii="Arial" w:eastAsia="Arial" w:hAnsi="Arial" w:cs="Arial"/>
                <w:w w:val="87"/>
                <w:position w:val="5"/>
                <w:sz w:val="20"/>
                <w:szCs w:val="20"/>
                <w:highlight w:val="yellow"/>
              </w:rPr>
            </w:rPrChange>
          </w:rPr>
          <w:delText>REGISTRY-REGISTRAR</w:delText>
        </w:r>
        <w:r w:rsidRPr="00330FFA" w:rsidDel="00330FFA">
          <w:rPr>
            <w:rFonts w:ascii="Arial" w:eastAsia="Arial" w:hAnsi="Arial" w:cs="Arial"/>
            <w:spacing w:val="-4"/>
            <w:w w:val="87"/>
            <w:position w:val="5"/>
            <w:sz w:val="20"/>
            <w:szCs w:val="20"/>
            <w:rPrChange w:id="523" w:author="JJM" w:date="2016-06-25T13:42:00Z">
              <w:rPr>
                <w:rFonts w:ascii="Arial" w:eastAsia="Arial" w:hAnsi="Arial" w:cs="Arial"/>
                <w:spacing w:val="-4"/>
                <w:w w:val="87"/>
                <w:position w:val="5"/>
                <w:sz w:val="20"/>
                <w:szCs w:val="20"/>
                <w:highlight w:val="yellow"/>
              </w:rPr>
            </w:rPrChange>
          </w:rPr>
          <w:delText xml:space="preserve"> </w:delText>
        </w:r>
        <w:r w:rsidRPr="00330FFA" w:rsidDel="00330FFA">
          <w:rPr>
            <w:rFonts w:ascii="Arial" w:eastAsia="Arial" w:hAnsi="Arial" w:cs="Arial"/>
            <w:position w:val="5"/>
            <w:sz w:val="20"/>
            <w:szCs w:val="20"/>
            <w:rPrChange w:id="524" w:author="JJM" w:date="2016-06-25T13:42:00Z">
              <w:rPr>
                <w:rFonts w:ascii="Arial" w:eastAsia="Arial" w:hAnsi="Arial" w:cs="Arial"/>
                <w:position w:val="5"/>
                <w:sz w:val="20"/>
                <w:szCs w:val="20"/>
                <w:highlight w:val="yellow"/>
              </w:rPr>
            </w:rPrChange>
          </w:rPr>
          <w:delText>AGREEMENT</w:delText>
        </w:r>
        <w:r w:rsidRPr="00330FFA" w:rsidDel="00330FFA">
          <w:rPr>
            <w:rFonts w:ascii="Arial" w:eastAsia="Arial" w:hAnsi="Arial" w:cs="Arial"/>
            <w:w w:val="92"/>
            <w:sz w:val="20"/>
            <w:szCs w:val="20"/>
            <w:rPrChange w:id="525" w:author="JJM" w:date="2016-06-25T13:42:00Z">
              <w:rPr>
                <w:rFonts w:ascii="Arial" w:eastAsia="Arial" w:hAnsi="Arial" w:cs="Arial"/>
                <w:w w:val="92"/>
                <w:sz w:val="20"/>
                <w:szCs w:val="20"/>
                <w:highlight w:val="yellow"/>
              </w:rPr>
            </w:rPrChange>
          </w:rPr>
          <w:br/>
        </w:r>
        <w:r w:rsidRPr="00330FFA" w:rsidDel="00330FFA">
          <w:rPr>
            <w:rFonts w:ascii="Arial" w:eastAsia="Arial" w:hAnsi="Arial" w:cs="Arial"/>
            <w:w w:val="92"/>
            <w:sz w:val="20"/>
            <w:szCs w:val="20"/>
            <w:rPrChange w:id="526" w:author="JJM" w:date="2016-06-25T13:42:00Z">
              <w:rPr>
                <w:rFonts w:ascii="Arial" w:eastAsia="Arial" w:hAnsi="Arial" w:cs="Arial"/>
                <w:w w:val="92"/>
                <w:sz w:val="20"/>
                <w:szCs w:val="20"/>
                <w:highlight w:val="yellow"/>
              </w:rPr>
            </w:rPrChange>
          </w:rPr>
          <w:br/>
          <w:delText>[</w:delText>
        </w:r>
        <w:r w:rsidRPr="00330FFA" w:rsidDel="00330FFA">
          <w:rPr>
            <w:rFonts w:ascii="Arial" w:eastAsia="Arial" w:hAnsi="Arial" w:cs="Arial"/>
            <w:b/>
            <w:w w:val="92"/>
            <w:sz w:val="20"/>
            <w:szCs w:val="20"/>
            <w:rPrChange w:id="527" w:author="JJM" w:date="2016-06-25T13:42:00Z">
              <w:rPr>
                <w:rFonts w:ascii="Arial" w:eastAsia="Arial" w:hAnsi="Arial" w:cs="Arial"/>
                <w:b/>
                <w:w w:val="92"/>
                <w:sz w:val="20"/>
                <w:szCs w:val="20"/>
                <w:highlight w:val="yellow"/>
              </w:rPr>
            </w:rPrChange>
          </w:rPr>
          <w:delText xml:space="preserve">INSERT: </w:delText>
        </w:r>
        <w:r w:rsidRPr="00330FFA" w:rsidDel="00330FFA">
          <w:rPr>
            <w:rFonts w:ascii="Arial" w:eastAsia="Arial" w:hAnsi="Arial" w:cs="Arial"/>
            <w:spacing w:val="-25"/>
            <w:sz w:val="20"/>
            <w:szCs w:val="20"/>
            <w:rPrChange w:id="528" w:author="JJM" w:date="2016-06-25T13:42:00Z">
              <w:rPr>
                <w:rFonts w:ascii="Arial" w:eastAsia="Arial" w:hAnsi="Arial" w:cs="Arial"/>
                <w:spacing w:val="-25"/>
                <w:sz w:val="20"/>
                <w:szCs w:val="20"/>
                <w:highlight w:val="yellow"/>
              </w:rPr>
            </w:rPrChange>
          </w:rPr>
          <w:delText xml:space="preserve"> </w:delText>
        </w:r>
        <w:r w:rsidRPr="00330FFA" w:rsidDel="00330FFA">
          <w:rPr>
            <w:rFonts w:ascii="Arial" w:eastAsia="Arial" w:hAnsi="Arial" w:cs="Arial"/>
            <w:w w:val="88"/>
            <w:sz w:val="20"/>
            <w:szCs w:val="20"/>
            <w:rPrChange w:id="529" w:author="JJM" w:date="2016-06-25T13:42:00Z">
              <w:rPr>
                <w:rFonts w:ascii="Arial" w:eastAsia="Arial" w:hAnsi="Arial" w:cs="Arial"/>
                <w:w w:val="88"/>
                <w:sz w:val="20"/>
                <w:szCs w:val="20"/>
                <w:highlight w:val="yellow"/>
              </w:rPr>
            </w:rPrChange>
          </w:rPr>
          <w:delText>REGISTRAR</w:delText>
        </w:r>
        <w:r w:rsidRPr="00330FFA" w:rsidDel="00330FFA">
          <w:rPr>
            <w:rFonts w:ascii="Arial" w:eastAsia="Arial" w:hAnsi="Arial" w:cs="Arial"/>
            <w:spacing w:val="-7"/>
            <w:w w:val="88"/>
            <w:sz w:val="20"/>
            <w:szCs w:val="20"/>
            <w:rPrChange w:id="530" w:author="JJM" w:date="2016-06-25T13:42:00Z">
              <w:rPr>
                <w:rFonts w:ascii="Arial" w:eastAsia="Arial" w:hAnsi="Arial" w:cs="Arial"/>
                <w:spacing w:val="-7"/>
                <w:w w:val="88"/>
                <w:sz w:val="20"/>
                <w:szCs w:val="20"/>
                <w:highlight w:val="yellow"/>
              </w:rPr>
            </w:rPrChange>
          </w:rPr>
          <w:delText xml:space="preserve"> </w:delText>
        </w:r>
        <w:r w:rsidRPr="00330FFA" w:rsidDel="00330FFA">
          <w:rPr>
            <w:rFonts w:ascii="Arial" w:eastAsia="Arial" w:hAnsi="Arial" w:cs="Arial"/>
            <w:w w:val="88"/>
            <w:sz w:val="20"/>
            <w:szCs w:val="20"/>
            <w:rPrChange w:id="531" w:author="JJM" w:date="2016-06-25T13:42:00Z">
              <w:rPr>
                <w:rFonts w:ascii="Arial" w:eastAsia="Arial" w:hAnsi="Arial" w:cs="Arial"/>
                <w:w w:val="88"/>
                <w:sz w:val="20"/>
                <w:szCs w:val="20"/>
                <w:highlight w:val="yellow"/>
              </w:rPr>
            </w:rPrChange>
          </w:rPr>
          <w:delText>END</w:delText>
        </w:r>
        <w:r w:rsidRPr="00330FFA" w:rsidDel="00330FFA">
          <w:rPr>
            <w:rFonts w:ascii="Arial" w:eastAsia="Arial" w:hAnsi="Arial" w:cs="Arial"/>
            <w:spacing w:val="15"/>
            <w:w w:val="88"/>
            <w:sz w:val="20"/>
            <w:szCs w:val="20"/>
            <w:rPrChange w:id="532" w:author="JJM" w:date="2016-06-25T13:42:00Z">
              <w:rPr>
                <w:rFonts w:ascii="Arial" w:eastAsia="Arial" w:hAnsi="Arial" w:cs="Arial"/>
                <w:spacing w:val="15"/>
                <w:w w:val="88"/>
                <w:sz w:val="20"/>
                <w:szCs w:val="20"/>
                <w:highlight w:val="yellow"/>
              </w:rPr>
            </w:rPrChange>
          </w:rPr>
          <w:delText xml:space="preserve"> </w:delText>
        </w:r>
        <w:r w:rsidRPr="00330FFA" w:rsidDel="00330FFA">
          <w:rPr>
            <w:rFonts w:ascii="Arial" w:eastAsia="Arial" w:hAnsi="Arial" w:cs="Arial"/>
            <w:w w:val="88"/>
            <w:sz w:val="20"/>
            <w:szCs w:val="20"/>
            <w:rPrChange w:id="533" w:author="JJM" w:date="2016-06-25T13:42:00Z">
              <w:rPr>
                <w:rFonts w:ascii="Arial" w:eastAsia="Arial" w:hAnsi="Arial" w:cs="Arial"/>
                <w:w w:val="88"/>
                <w:sz w:val="20"/>
                <w:szCs w:val="20"/>
                <w:highlight w:val="yellow"/>
              </w:rPr>
            </w:rPrChange>
          </w:rPr>
          <w:delText>USER</w:delText>
        </w:r>
        <w:r w:rsidRPr="00330FFA" w:rsidDel="00330FFA">
          <w:rPr>
            <w:rFonts w:ascii="Arial" w:eastAsia="Arial" w:hAnsi="Arial" w:cs="Arial"/>
            <w:spacing w:val="-10"/>
            <w:w w:val="88"/>
            <w:sz w:val="20"/>
            <w:szCs w:val="20"/>
            <w:rPrChange w:id="534" w:author="JJM" w:date="2016-06-25T13:42:00Z">
              <w:rPr>
                <w:rFonts w:ascii="Arial" w:eastAsia="Arial" w:hAnsi="Arial" w:cs="Arial"/>
                <w:spacing w:val="-10"/>
                <w:w w:val="88"/>
                <w:sz w:val="20"/>
                <w:szCs w:val="20"/>
                <w:highlight w:val="yellow"/>
              </w:rPr>
            </w:rPrChange>
          </w:rPr>
          <w:delText xml:space="preserve"> </w:delText>
        </w:r>
        <w:r w:rsidRPr="00330FFA" w:rsidDel="00330FFA">
          <w:rPr>
            <w:rFonts w:ascii="Arial" w:eastAsia="Arial" w:hAnsi="Arial" w:cs="Arial"/>
            <w:sz w:val="20"/>
            <w:szCs w:val="20"/>
            <w:rPrChange w:id="535" w:author="JJM" w:date="2016-06-25T13:42:00Z">
              <w:rPr>
                <w:rFonts w:ascii="Arial" w:eastAsia="Arial" w:hAnsi="Arial" w:cs="Arial"/>
                <w:sz w:val="20"/>
                <w:szCs w:val="20"/>
                <w:highlight w:val="yellow"/>
              </w:rPr>
            </w:rPrChange>
          </w:rPr>
          <w:delText>AGREEMENT]</w:delText>
        </w:r>
      </w:del>
    </w:p>
    <w:p w14:paraId="0F495B84" w14:textId="77777777" w:rsidR="001638A2" w:rsidRDefault="001638A2" w:rsidP="001638A2">
      <w:pPr>
        <w:ind w:left="0"/>
        <w:rPr>
          <w:ins w:id="536" w:author="JJM" w:date="2016-06-25T13:42:00Z"/>
          <w:rFonts w:ascii="Calibri" w:eastAsia="Calibri" w:hAnsi="Calibri" w:cs="Calibri"/>
          <w:sz w:val="24"/>
          <w:szCs w:val="24"/>
        </w:rPr>
      </w:pPr>
      <w:r w:rsidRPr="00ED5F61">
        <w:rPr>
          <w:rFonts w:ascii="Calibri" w:eastAsia="Calibri" w:hAnsi="Calibri" w:cs="Calibri"/>
          <w:sz w:val="24"/>
          <w:szCs w:val="24"/>
        </w:rPr>
        <w:br w:type="page"/>
      </w:r>
    </w:p>
    <w:p w14:paraId="47D23CF9" w14:textId="62B6D3E5" w:rsidR="00330FFA" w:rsidRDefault="00330FFA" w:rsidP="00330FFA">
      <w:pPr>
        <w:ind w:left="0" w:right="1170" w:hanging="270"/>
        <w:jc w:val="center"/>
        <w:rPr>
          <w:ins w:id="537" w:author="JJM" w:date="2016-06-25T13:42:00Z"/>
          <w:rFonts w:ascii="Calibri" w:eastAsia="Calibri" w:hAnsi="Calibri" w:cs="Calibri"/>
          <w:b/>
          <w:bCs/>
        </w:rPr>
      </w:pPr>
      <w:ins w:id="538" w:author="JJM" w:date="2016-06-25T13:42:00Z">
        <w:r w:rsidRPr="00F15B42">
          <w:rPr>
            <w:rFonts w:ascii="Calibri" w:eastAsia="Calibri" w:hAnsi="Calibri" w:cs="Calibri"/>
            <w:b/>
            <w:bCs/>
            <w:highlight w:val="yellow"/>
          </w:rPr>
          <w:lastRenderedPageBreak/>
          <w:t xml:space="preserve"> </w:t>
        </w:r>
      </w:ins>
      <w:ins w:id="539" w:author="JJM" w:date="2016-06-25T13:46:00Z">
        <w:r w:rsidR="00A80547">
          <w:rPr>
            <w:rFonts w:ascii="Calibri" w:eastAsia="Calibri" w:hAnsi="Calibri" w:cs="Calibri"/>
            <w:b/>
            <w:bCs/>
            <w:highlight w:val="yellow"/>
          </w:rPr>
          <w:t xml:space="preserve">“FEES” (now to be EXHIBIT D) SECTION </w:t>
        </w:r>
      </w:ins>
      <w:ins w:id="540" w:author="JJM" w:date="2016-06-25T13:43:00Z">
        <w:r>
          <w:rPr>
            <w:rFonts w:ascii="Calibri" w:eastAsia="Calibri" w:hAnsi="Calibri" w:cs="Calibri"/>
            <w:b/>
            <w:bCs/>
            <w:highlight w:val="yellow"/>
          </w:rPr>
          <w:t>I</w:t>
        </w:r>
        <w:r w:rsidR="00A80547">
          <w:rPr>
            <w:rFonts w:ascii="Calibri" w:eastAsia="Calibri" w:hAnsi="Calibri" w:cs="Calibri"/>
            <w:b/>
            <w:bCs/>
            <w:highlight w:val="yellow"/>
          </w:rPr>
          <w:t xml:space="preserve">S BEING AMENDED </w:t>
        </w:r>
      </w:ins>
      <w:ins w:id="541" w:author="JJM" w:date="2016-06-25T13:47:00Z">
        <w:r w:rsidR="00A80547">
          <w:rPr>
            <w:rFonts w:ascii="Calibri" w:eastAsia="Calibri" w:hAnsi="Calibri" w:cs="Calibri"/>
            <w:b/>
            <w:bCs/>
            <w:highlight w:val="yellow"/>
          </w:rPr>
          <w:t>TO EXCLUDE QUOTATIONS OF SPECIFIC PRICES</w:t>
        </w:r>
      </w:ins>
      <w:ins w:id="542" w:author="JJM" w:date="2016-06-25T13:48:00Z">
        <w:r w:rsidR="00A80547">
          <w:rPr>
            <w:rFonts w:ascii="Calibri" w:eastAsia="Calibri" w:hAnsi="Calibri" w:cs="Calibri"/>
            <w:b/>
            <w:bCs/>
            <w:highlight w:val="yellow"/>
          </w:rPr>
          <w:t xml:space="preserve"> </w:t>
        </w:r>
      </w:ins>
      <w:ins w:id="543" w:author="JJM" w:date="2016-06-25T13:43:00Z">
        <w:r>
          <w:rPr>
            <w:rFonts w:ascii="Calibri" w:eastAsia="Calibri" w:hAnsi="Calibri" w:cs="Calibri"/>
            <w:b/>
            <w:bCs/>
            <w:highlight w:val="yellow"/>
          </w:rPr>
          <w:t xml:space="preserve">IN </w:t>
        </w:r>
      </w:ins>
      <w:ins w:id="544" w:author="JJM" w:date="2016-06-25T13:42:00Z">
        <w:r w:rsidRPr="00F15B42">
          <w:rPr>
            <w:rFonts w:ascii="Calibri" w:eastAsia="Calibri" w:hAnsi="Calibri" w:cs="Calibri"/>
            <w:b/>
            <w:bCs/>
            <w:highlight w:val="yellow"/>
          </w:rPr>
          <w:t xml:space="preserve">THE </w:t>
        </w:r>
        <w:r>
          <w:rPr>
            <w:rFonts w:ascii="Calibri" w:eastAsia="Calibri" w:hAnsi="Calibri" w:cs="Calibri"/>
            <w:b/>
            <w:bCs/>
            <w:highlight w:val="yellow"/>
          </w:rPr>
          <w:t xml:space="preserve">PRINTED </w:t>
        </w:r>
        <w:r w:rsidRPr="00F15B42">
          <w:rPr>
            <w:rFonts w:ascii="Calibri" w:eastAsia="Calibri" w:hAnsi="Calibri" w:cs="Calibri"/>
            <w:b/>
            <w:bCs/>
            <w:highlight w:val="yellow"/>
          </w:rPr>
          <w:t>RRA,</w:t>
        </w:r>
        <w:r>
          <w:rPr>
            <w:rFonts w:ascii="Calibri" w:eastAsia="Calibri" w:hAnsi="Calibri" w:cs="Calibri"/>
            <w:b/>
            <w:bCs/>
            <w:highlight w:val="yellow"/>
          </w:rPr>
          <w:t xml:space="preserve"> BUT </w:t>
        </w:r>
        <w:r w:rsidRPr="00F15B42">
          <w:rPr>
            <w:rFonts w:ascii="Calibri" w:eastAsia="Calibri" w:hAnsi="Calibri" w:cs="Calibri"/>
            <w:b/>
            <w:bCs/>
            <w:highlight w:val="yellow"/>
          </w:rPr>
          <w:t xml:space="preserve">INCORPORATED </w:t>
        </w:r>
        <w:r>
          <w:rPr>
            <w:rFonts w:ascii="Calibri" w:eastAsia="Calibri" w:hAnsi="Calibri" w:cs="Calibri"/>
            <w:b/>
            <w:bCs/>
            <w:highlight w:val="yellow"/>
          </w:rPr>
          <w:t xml:space="preserve">BY </w:t>
        </w:r>
        <w:r w:rsidRPr="00F15B42">
          <w:rPr>
            <w:rFonts w:ascii="Calibri" w:eastAsia="Calibri" w:hAnsi="Calibri" w:cs="Calibri"/>
            <w:b/>
            <w:bCs/>
            <w:highlight w:val="yellow"/>
          </w:rPr>
          <w:t xml:space="preserve">REFERENCE </w:t>
        </w:r>
        <w:r>
          <w:rPr>
            <w:rFonts w:ascii="Calibri" w:eastAsia="Calibri" w:hAnsi="Calibri" w:cs="Calibri"/>
            <w:b/>
            <w:bCs/>
            <w:highlight w:val="yellow"/>
          </w:rPr>
          <w:t>(</w:t>
        </w:r>
        <w:r w:rsidRPr="00F15B42">
          <w:rPr>
            <w:rFonts w:ascii="Calibri" w:eastAsia="Calibri" w:hAnsi="Calibri" w:cs="Calibri"/>
            <w:b/>
            <w:bCs/>
            <w:highlight w:val="yellow"/>
          </w:rPr>
          <w:t xml:space="preserve">AT </w:t>
        </w:r>
        <w:r w:rsidRPr="00F15B42">
          <w:rPr>
            <w:rFonts w:ascii="Times New Roman" w:eastAsia="Times New Roman" w:hAnsi="Times New Roman" w:cs="Times New Roman"/>
            <w:b/>
            <w:color w:val="FF0000"/>
            <w:sz w:val="24"/>
            <w:szCs w:val="24"/>
            <w:highlight w:val="yellow"/>
          </w:rPr>
          <w:t>§</w:t>
        </w:r>
      </w:ins>
      <w:ins w:id="545" w:author="JJM" w:date="2016-06-25T13:48:00Z">
        <w:r w:rsidR="00A80547">
          <w:rPr>
            <w:rFonts w:ascii="Times New Roman" w:eastAsia="Times New Roman" w:hAnsi="Times New Roman" w:cs="Times New Roman"/>
            <w:b/>
            <w:color w:val="FF0000"/>
            <w:sz w:val="24"/>
            <w:szCs w:val="24"/>
            <w:highlight w:val="yellow"/>
          </w:rPr>
          <w:t>4</w:t>
        </w:r>
      </w:ins>
      <w:ins w:id="546" w:author="JJM" w:date="2016-06-25T13:42:00Z">
        <w:r w:rsidRPr="00F15B42">
          <w:rPr>
            <w:rFonts w:ascii="Calibri" w:eastAsia="Calibri" w:hAnsi="Calibri" w:cs="Calibri"/>
            <w:b/>
            <w:bCs/>
            <w:highlight w:val="yellow"/>
          </w:rPr>
          <w:t>.</w:t>
        </w:r>
      </w:ins>
      <w:ins w:id="547" w:author="JJM" w:date="2016-06-25T13:48:00Z">
        <w:r w:rsidR="00A80547">
          <w:rPr>
            <w:rFonts w:ascii="Calibri" w:eastAsia="Calibri" w:hAnsi="Calibri" w:cs="Calibri"/>
            <w:b/>
            <w:bCs/>
            <w:highlight w:val="yellow"/>
          </w:rPr>
          <w:t>1</w:t>
        </w:r>
      </w:ins>
      <w:ins w:id="548" w:author="JJM" w:date="2016-06-25T13:42:00Z">
        <w:r w:rsidRPr="00F15B42">
          <w:rPr>
            <w:rFonts w:ascii="Calibri" w:eastAsia="Calibri" w:hAnsi="Calibri" w:cs="Calibri"/>
            <w:b/>
            <w:bCs/>
            <w:highlight w:val="yellow"/>
          </w:rPr>
          <w:t xml:space="preserve"> TO</w:t>
        </w:r>
        <w:r>
          <w:rPr>
            <w:rFonts w:ascii="Calibri" w:eastAsia="Calibri" w:hAnsi="Calibri" w:cs="Calibri"/>
            <w:b/>
            <w:bCs/>
            <w:highlight w:val="yellow"/>
          </w:rPr>
          <w:t>) ONLINE AT:</w:t>
        </w:r>
        <w:r w:rsidRPr="00F15B42">
          <w:rPr>
            <w:rFonts w:ascii="Calibri" w:eastAsia="Calibri" w:hAnsi="Calibri" w:cs="Calibri"/>
            <w:b/>
            <w:bCs/>
            <w:highlight w:val="yellow"/>
          </w:rPr>
          <w:t xml:space="preserve"> </w:t>
        </w:r>
      </w:ins>
      <w:ins w:id="549" w:author="JJM" w:date="2016-06-25T13:48:00Z">
        <w:r w:rsidR="00A80547">
          <w:rPr>
            <w:rFonts w:ascii="Calibri" w:eastAsia="Calibri" w:hAnsi="Calibri" w:cs="Calibri"/>
            <w:b/>
            <w:bCs/>
            <w:highlight w:val="yellow"/>
          </w:rPr>
          <w:fldChar w:fldCharType="begin"/>
        </w:r>
        <w:r w:rsidR="00A80547">
          <w:rPr>
            <w:rFonts w:ascii="Calibri" w:eastAsia="Calibri" w:hAnsi="Calibri" w:cs="Calibri"/>
            <w:b/>
            <w:bCs/>
            <w:highlight w:val="yellow"/>
          </w:rPr>
          <w:instrText xml:space="preserve"> HYPERLINK "</w:instrText>
        </w:r>
      </w:ins>
      <w:ins w:id="550" w:author="JJM" w:date="2016-06-25T13:42:00Z">
        <w:r w:rsidR="00A80547" w:rsidRPr="00A80547">
          <w:rPr>
            <w:highlight w:val="yellow"/>
            <w:rPrChange w:id="551" w:author="JJM" w:date="2016-06-25T13:48:00Z">
              <w:rPr>
                <w:rStyle w:val="Hyperlink"/>
                <w:rFonts w:ascii="Calibri" w:eastAsia="Calibri" w:hAnsi="Calibri" w:cs="Calibri"/>
                <w:b/>
                <w:bCs/>
                <w:highlight w:val="yellow"/>
              </w:rPr>
            </w:rPrChange>
          </w:rPr>
          <w:instrText>http://nic.whoswho/p</w:instrText>
        </w:r>
      </w:ins>
      <w:ins w:id="552" w:author="JJM" w:date="2016-06-25T13:48:00Z">
        <w:r w:rsidR="00A80547" w:rsidRPr="00A80547">
          <w:rPr>
            <w:highlight w:val="yellow"/>
            <w:rPrChange w:id="553" w:author="JJM" w:date="2016-06-25T13:48:00Z">
              <w:rPr>
                <w:rStyle w:val="Hyperlink"/>
                <w:rFonts w:ascii="Calibri" w:eastAsia="Calibri" w:hAnsi="Calibri" w:cs="Calibri"/>
                <w:b/>
                <w:bCs/>
                <w:highlight w:val="yellow"/>
              </w:rPr>
            </w:rPrChange>
          </w:rPr>
          <w:instrText>ricing</w:instrText>
        </w:r>
        <w:r w:rsidR="00A80547">
          <w:rPr>
            <w:rFonts w:ascii="Calibri" w:eastAsia="Calibri" w:hAnsi="Calibri" w:cs="Calibri"/>
            <w:b/>
            <w:bCs/>
            <w:highlight w:val="yellow"/>
          </w:rPr>
          <w:instrText xml:space="preserve">" </w:instrText>
        </w:r>
        <w:r w:rsidR="00A80547">
          <w:rPr>
            <w:rFonts w:ascii="Calibri" w:eastAsia="Calibri" w:hAnsi="Calibri" w:cs="Calibri"/>
            <w:b/>
            <w:bCs/>
            <w:highlight w:val="yellow"/>
          </w:rPr>
          <w:fldChar w:fldCharType="separate"/>
        </w:r>
      </w:ins>
      <w:ins w:id="554" w:author="JJM" w:date="2016-06-25T13:42:00Z">
        <w:r w:rsidR="00A80547" w:rsidRPr="00A80547">
          <w:rPr>
            <w:rStyle w:val="Hyperlink"/>
            <w:rFonts w:ascii="Calibri" w:eastAsia="Calibri" w:hAnsi="Calibri" w:cs="Calibri"/>
            <w:b/>
            <w:bCs/>
            <w:highlight w:val="yellow"/>
          </w:rPr>
          <w:t>http://nic.whoswho/p</w:t>
        </w:r>
      </w:ins>
      <w:ins w:id="555" w:author="JJM" w:date="2016-06-25T13:48:00Z">
        <w:r w:rsidR="00A80547" w:rsidRPr="00A80547">
          <w:rPr>
            <w:rStyle w:val="Hyperlink"/>
            <w:rFonts w:ascii="Calibri" w:eastAsia="Calibri" w:hAnsi="Calibri" w:cs="Calibri"/>
            <w:b/>
            <w:bCs/>
            <w:highlight w:val="yellow"/>
          </w:rPr>
          <w:t>ricing</w:t>
        </w:r>
        <w:r w:rsidR="00A80547">
          <w:rPr>
            <w:rFonts w:ascii="Calibri" w:eastAsia="Calibri" w:hAnsi="Calibri" w:cs="Calibri"/>
            <w:b/>
            <w:bCs/>
            <w:highlight w:val="yellow"/>
          </w:rPr>
          <w:fldChar w:fldCharType="end"/>
        </w:r>
      </w:ins>
      <w:ins w:id="556" w:author="JJM" w:date="2016-06-25T13:42:00Z">
        <w:r w:rsidRPr="00F15B42">
          <w:rPr>
            <w:rFonts w:ascii="Calibri" w:eastAsia="Calibri" w:hAnsi="Calibri" w:cs="Calibri"/>
            <w:b/>
            <w:bCs/>
            <w:highlight w:val="yellow"/>
          </w:rPr>
          <w:t>#</w:t>
        </w:r>
      </w:ins>
      <w:ins w:id="557" w:author="JJM" w:date="2016-06-25T13:48:00Z">
        <w:r w:rsidR="00A80547">
          <w:rPr>
            <w:rFonts w:ascii="Calibri" w:eastAsia="Calibri" w:hAnsi="Calibri" w:cs="Calibri"/>
            <w:b/>
            <w:bCs/>
            <w:highlight w:val="yellow"/>
          </w:rPr>
          <w:t>pricelist</w:t>
        </w:r>
      </w:ins>
    </w:p>
    <w:p w14:paraId="6779FA0A" w14:textId="77777777" w:rsidR="00330FFA" w:rsidRDefault="00330FFA" w:rsidP="00330FFA">
      <w:pPr>
        <w:ind w:left="0" w:right="1170" w:hanging="270"/>
        <w:jc w:val="center"/>
        <w:rPr>
          <w:ins w:id="558" w:author="JJM" w:date="2016-06-25T13:42:00Z"/>
          <w:rFonts w:ascii="Calibri" w:eastAsia="Calibri" w:hAnsi="Calibri" w:cs="Calibri"/>
          <w:b/>
          <w:bCs/>
          <w:sz w:val="24"/>
          <w:szCs w:val="24"/>
        </w:rPr>
      </w:pPr>
      <w:ins w:id="559" w:author="JJM" w:date="2016-06-25T13:42:00Z">
        <w:r w:rsidRPr="00F15B42">
          <w:rPr>
            <w:rFonts w:ascii="Calibri" w:eastAsia="Calibri" w:hAnsi="Calibri" w:cs="Calibri"/>
            <w:b/>
            <w:bCs/>
            <w:highlight w:val="yellow"/>
          </w:rPr>
          <w:t>CHANGES ARE PROVIDED HERE FOR INFORMATION PURPOSES</w:t>
        </w:r>
        <w:r w:rsidRPr="00ED5F61">
          <w:rPr>
            <w:rFonts w:ascii="Calibri" w:eastAsia="Calibri" w:hAnsi="Calibri" w:cs="Calibri"/>
            <w:b/>
            <w:bCs/>
            <w:sz w:val="24"/>
            <w:szCs w:val="24"/>
          </w:rPr>
          <w:t xml:space="preserve">  </w:t>
        </w:r>
      </w:ins>
    </w:p>
    <w:p w14:paraId="25A86CEA" w14:textId="77777777" w:rsidR="00330FFA" w:rsidRDefault="00330FFA" w:rsidP="001638A2">
      <w:pPr>
        <w:ind w:left="0"/>
        <w:rPr>
          <w:ins w:id="560" w:author="JJM" w:date="2016-06-25T13:42:00Z"/>
          <w:rFonts w:ascii="Calibri" w:eastAsia="Calibri" w:hAnsi="Calibri" w:cs="Calibri"/>
          <w:sz w:val="24"/>
          <w:szCs w:val="24"/>
        </w:rPr>
      </w:pPr>
    </w:p>
    <w:p w14:paraId="496712C4" w14:textId="77777777" w:rsidR="00330FFA" w:rsidRPr="00ED5F61" w:rsidRDefault="00330FFA" w:rsidP="001638A2">
      <w:pPr>
        <w:ind w:left="0"/>
        <w:rPr>
          <w:rFonts w:ascii="Calibri" w:eastAsia="Calibri" w:hAnsi="Calibri" w:cs="Calibri"/>
          <w:sz w:val="24"/>
          <w:szCs w:val="24"/>
        </w:rPr>
      </w:pPr>
    </w:p>
    <w:p w14:paraId="6FBD95F3" w14:textId="2D50C0C5" w:rsidR="008E3135" w:rsidRPr="009C309B" w:rsidRDefault="001638A2" w:rsidP="008E3135">
      <w:pPr>
        <w:spacing w:before="16"/>
        <w:ind w:left="0" w:right="1620"/>
        <w:jc w:val="center"/>
        <w:rPr>
          <w:color w:val="000000"/>
          <w:sz w:val="19"/>
          <w:szCs w:val="19"/>
          <w:u w:val="single"/>
          <w:shd w:val="clear" w:color="auto" w:fill="FFFFFF"/>
        </w:rPr>
      </w:pPr>
      <w:r w:rsidRPr="009C309B">
        <w:rPr>
          <w:rFonts w:ascii="Calibri" w:eastAsia="Calibri" w:hAnsi="Calibri" w:cs="Calibri"/>
          <w:b/>
          <w:bCs/>
          <w:u w:val="single"/>
        </w:rPr>
        <w:t>E</w:t>
      </w:r>
      <w:r w:rsidRPr="009C309B">
        <w:rPr>
          <w:rFonts w:ascii="Calibri" w:eastAsia="Calibri" w:hAnsi="Calibri" w:cs="Calibri"/>
          <w:b/>
          <w:bCs/>
          <w:spacing w:val="1"/>
          <w:u w:val="single"/>
        </w:rPr>
        <w:t>X</w:t>
      </w:r>
      <w:r w:rsidRPr="009C309B">
        <w:rPr>
          <w:rFonts w:ascii="Calibri" w:eastAsia="Calibri" w:hAnsi="Calibri" w:cs="Calibri"/>
          <w:b/>
          <w:bCs/>
          <w:spacing w:val="-2"/>
          <w:u w:val="single"/>
        </w:rPr>
        <w:t>H</w:t>
      </w:r>
      <w:r w:rsidRPr="009C309B">
        <w:rPr>
          <w:rFonts w:ascii="Calibri" w:eastAsia="Calibri" w:hAnsi="Calibri" w:cs="Calibri"/>
          <w:b/>
          <w:bCs/>
          <w:spacing w:val="1"/>
          <w:u w:val="single"/>
        </w:rPr>
        <w:t>I</w:t>
      </w:r>
      <w:r w:rsidRPr="009C309B">
        <w:rPr>
          <w:rFonts w:ascii="Calibri" w:eastAsia="Calibri" w:hAnsi="Calibri" w:cs="Calibri"/>
          <w:b/>
          <w:bCs/>
          <w:spacing w:val="-1"/>
          <w:u w:val="single"/>
        </w:rPr>
        <w:t>B</w:t>
      </w:r>
      <w:r w:rsidRPr="009C309B">
        <w:rPr>
          <w:rFonts w:ascii="Calibri" w:eastAsia="Calibri" w:hAnsi="Calibri" w:cs="Calibri"/>
          <w:b/>
          <w:bCs/>
          <w:spacing w:val="1"/>
          <w:u w:val="single"/>
        </w:rPr>
        <w:t>I</w:t>
      </w:r>
      <w:r w:rsidRPr="009C309B">
        <w:rPr>
          <w:rFonts w:ascii="Calibri" w:eastAsia="Calibri" w:hAnsi="Calibri" w:cs="Calibri"/>
          <w:b/>
          <w:bCs/>
          <w:u w:val="single"/>
        </w:rPr>
        <w:t>T</w:t>
      </w:r>
      <w:del w:id="561" w:author="JJM" w:date="2016-06-25T13:08:00Z">
        <w:r w:rsidRPr="009C309B" w:rsidDel="007B084D">
          <w:rPr>
            <w:rFonts w:ascii="Calibri" w:eastAsia="Calibri" w:hAnsi="Calibri" w:cs="Calibri"/>
            <w:b/>
            <w:bCs/>
            <w:spacing w:val="-1"/>
            <w:u w:val="single"/>
          </w:rPr>
          <w:delText xml:space="preserve"> </w:delText>
        </w:r>
        <w:r w:rsidRPr="009C309B" w:rsidDel="007B084D">
          <w:rPr>
            <w:rFonts w:ascii="Calibri" w:eastAsia="Calibri" w:hAnsi="Calibri" w:cs="Calibri"/>
            <w:b/>
            <w:bCs/>
            <w:u w:val="single"/>
          </w:rPr>
          <w:delText>G</w:delText>
        </w:r>
      </w:del>
      <w:ins w:id="562" w:author="JJM" w:date="2016-06-25T13:08:00Z">
        <w:r w:rsidR="007B084D">
          <w:rPr>
            <w:rFonts w:ascii="Calibri" w:eastAsia="Calibri" w:hAnsi="Calibri" w:cs="Calibri"/>
            <w:b/>
            <w:bCs/>
            <w:spacing w:val="-1"/>
            <w:u w:val="single"/>
          </w:rPr>
          <w:t>D</w:t>
        </w:r>
      </w:ins>
      <w:del w:id="563" w:author="JJM" w:date="2016-06-25T13:08:00Z">
        <w:r w:rsidRPr="009C309B" w:rsidDel="007B084D">
          <w:rPr>
            <w:rFonts w:ascii="Calibri" w:eastAsia="Calibri" w:hAnsi="Calibri" w:cs="Calibri"/>
            <w:b/>
            <w:bCs/>
            <w:spacing w:val="-1"/>
            <w:u w:val="single"/>
          </w:rPr>
          <w:delText xml:space="preserve"> </w:delText>
        </w:r>
      </w:del>
      <w:ins w:id="564" w:author="JJM" w:date="2016-06-01T22:06:00Z">
        <w:r w:rsidR="00674EF9" w:rsidRPr="009C309B">
          <w:rPr>
            <w:rFonts w:ascii="Calibri" w:eastAsia="Calibri" w:hAnsi="Calibri" w:cs="Calibri"/>
            <w:b/>
            <w:bCs/>
            <w:spacing w:val="-1"/>
            <w:u w:val="single"/>
          </w:rPr>
          <w:t xml:space="preserve"> </w:t>
        </w:r>
      </w:ins>
      <w:r w:rsidRPr="009C309B">
        <w:rPr>
          <w:rFonts w:ascii="Calibri" w:eastAsia="Calibri" w:hAnsi="Calibri" w:cs="Calibri"/>
          <w:b/>
          <w:bCs/>
          <w:spacing w:val="1"/>
          <w:u w:val="single"/>
        </w:rPr>
        <w:t>T</w:t>
      </w:r>
      <w:r w:rsidRPr="009C309B">
        <w:rPr>
          <w:rFonts w:ascii="Calibri" w:eastAsia="Calibri" w:hAnsi="Calibri" w:cs="Calibri"/>
          <w:b/>
          <w:bCs/>
          <w:u w:val="single"/>
        </w:rPr>
        <w:t>O</w:t>
      </w:r>
      <w:r w:rsidRPr="009C309B">
        <w:rPr>
          <w:rFonts w:ascii="Calibri" w:eastAsia="Calibri" w:hAnsi="Calibri" w:cs="Calibri"/>
          <w:b/>
          <w:bCs/>
          <w:spacing w:val="-2"/>
          <w:u w:val="single"/>
        </w:rPr>
        <w:t xml:space="preserve"> </w:t>
      </w:r>
      <w:r w:rsidRPr="009C309B">
        <w:rPr>
          <w:rFonts w:ascii="Calibri" w:eastAsia="Calibri" w:hAnsi="Calibri" w:cs="Calibri"/>
          <w:b/>
          <w:bCs/>
          <w:spacing w:val="1"/>
          <w:u w:val="single"/>
        </w:rPr>
        <w:t>T</w:t>
      </w:r>
      <w:r w:rsidRPr="009C309B">
        <w:rPr>
          <w:rFonts w:ascii="Calibri" w:eastAsia="Calibri" w:hAnsi="Calibri" w:cs="Calibri"/>
          <w:b/>
          <w:bCs/>
          <w:u w:val="single"/>
        </w:rPr>
        <w:t>HE</w:t>
      </w:r>
      <w:r w:rsidRPr="009C309B">
        <w:rPr>
          <w:rFonts w:ascii="Calibri" w:eastAsia="Calibri" w:hAnsi="Calibri" w:cs="Calibri"/>
          <w:b/>
          <w:bCs/>
          <w:spacing w:val="-2"/>
          <w:u w:val="single"/>
        </w:rPr>
        <w:t xml:space="preserve"> </w:t>
      </w:r>
      <w:r w:rsidRPr="009C309B">
        <w:rPr>
          <w:rFonts w:ascii="Calibri" w:eastAsia="Calibri" w:hAnsi="Calibri" w:cs="Calibri"/>
          <w:b/>
          <w:bCs/>
          <w:spacing w:val="-1"/>
          <w:u w:val="single"/>
        </w:rPr>
        <w:t>.</w:t>
      </w:r>
      <w:r w:rsidRPr="009C309B">
        <w:rPr>
          <w:rFonts w:ascii="Calibri" w:eastAsia="Calibri" w:hAnsi="Calibri" w:cs="Calibri"/>
          <w:b/>
          <w:bCs/>
          <w:spacing w:val="1"/>
          <w:u w:val="single"/>
        </w:rPr>
        <w:t xml:space="preserve">WHOSWHO </w:t>
      </w:r>
      <w:r w:rsidRPr="009C309B">
        <w:rPr>
          <w:rFonts w:ascii="Calibri" w:eastAsia="Calibri" w:hAnsi="Calibri" w:cs="Calibri"/>
          <w:b/>
          <w:bCs/>
          <w:spacing w:val="-2"/>
          <w:u w:val="single"/>
        </w:rPr>
        <w:t>RE</w:t>
      </w:r>
      <w:r w:rsidRPr="009C309B">
        <w:rPr>
          <w:rFonts w:ascii="Calibri" w:eastAsia="Calibri" w:hAnsi="Calibri" w:cs="Calibri"/>
          <w:b/>
          <w:bCs/>
          <w:spacing w:val="1"/>
          <w:u w:val="single"/>
        </w:rPr>
        <w:t>GI</w:t>
      </w:r>
      <w:r w:rsidRPr="009C309B">
        <w:rPr>
          <w:rFonts w:ascii="Calibri" w:eastAsia="Calibri" w:hAnsi="Calibri" w:cs="Calibri"/>
          <w:b/>
          <w:bCs/>
          <w:spacing w:val="-1"/>
          <w:u w:val="single"/>
        </w:rPr>
        <w:t>ST</w:t>
      </w:r>
      <w:r w:rsidRPr="009C309B">
        <w:rPr>
          <w:rFonts w:ascii="Calibri" w:eastAsia="Calibri" w:hAnsi="Calibri" w:cs="Calibri"/>
          <w:b/>
          <w:bCs/>
          <w:u w:val="single"/>
        </w:rPr>
        <w:t>R</w:t>
      </w:r>
      <w:r w:rsidRPr="009C309B">
        <w:rPr>
          <w:rFonts w:ascii="Calibri" w:eastAsia="Calibri" w:hAnsi="Calibri" w:cs="Calibri"/>
          <w:b/>
          <w:bCs/>
          <w:spacing w:val="2"/>
          <w:u w:val="single"/>
        </w:rPr>
        <w:t>Y</w:t>
      </w:r>
      <w:r w:rsidRPr="009C309B">
        <w:rPr>
          <w:rFonts w:ascii="Calibri" w:eastAsia="Calibri" w:hAnsi="Calibri" w:cs="Calibri"/>
          <w:b/>
          <w:bCs/>
          <w:spacing w:val="-2"/>
          <w:u w:val="single"/>
        </w:rPr>
        <w:t>-</w:t>
      </w:r>
      <w:r w:rsidRPr="009C309B">
        <w:rPr>
          <w:rFonts w:ascii="Calibri" w:eastAsia="Calibri" w:hAnsi="Calibri" w:cs="Calibri"/>
          <w:b/>
          <w:bCs/>
          <w:u w:val="single"/>
        </w:rPr>
        <w:t>RE</w:t>
      </w:r>
      <w:r w:rsidRPr="009C309B">
        <w:rPr>
          <w:rFonts w:ascii="Calibri" w:eastAsia="Calibri" w:hAnsi="Calibri" w:cs="Calibri"/>
          <w:b/>
          <w:bCs/>
          <w:spacing w:val="-2"/>
          <w:u w:val="single"/>
        </w:rPr>
        <w:t>G</w:t>
      </w:r>
      <w:r w:rsidRPr="009C309B">
        <w:rPr>
          <w:rFonts w:ascii="Calibri" w:eastAsia="Calibri" w:hAnsi="Calibri" w:cs="Calibri"/>
          <w:b/>
          <w:bCs/>
          <w:spacing w:val="1"/>
          <w:u w:val="single"/>
        </w:rPr>
        <w:t>I</w:t>
      </w:r>
      <w:r w:rsidRPr="009C309B">
        <w:rPr>
          <w:rFonts w:ascii="Calibri" w:eastAsia="Calibri" w:hAnsi="Calibri" w:cs="Calibri"/>
          <w:b/>
          <w:bCs/>
          <w:spacing w:val="-1"/>
          <w:u w:val="single"/>
        </w:rPr>
        <w:t>ST</w:t>
      </w:r>
      <w:r w:rsidRPr="009C309B">
        <w:rPr>
          <w:rFonts w:ascii="Calibri" w:eastAsia="Calibri" w:hAnsi="Calibri" w:cs="Calibri"/>
          <w:b/>
          <w:bCs/>
          <w:u w:val="single"/>
        </w:rPr>
        <w:t>R</w:t>
      </w:r>
      <w:r w:rsidRPr="009C309B">
        <w:rPr>
          <w:rFonts w:ascii="Calibri" w:eastAsia="Calibri" w:hAnsi="Calibri" w:cs="Calibri"/>
          <w:b/>
          <w:bCs/>
          <w:spacing w:val="1"/>
          <w:u w:val="single"/>
        </w:rPr>
        <w:t>A</w:t>
      </w:r>
      <w:r w:rsidRPr="009C309B">
        <w:rPr>
          <w:rFonts w:ascii="Calibri" w:eastAsia="Calibri" w:hAnsi="Calibri" w:cs="Calibri"/>
          <w:b/>
          <w:bCs/>
          <w:u w:val="single"/>
        </w:rPr>
        <w:t>R</w:t>
      </w:r>
      <w:r w:rsidRPr="009C309B">
        <w:rPr>
          <w:rFonts w:ascii="Calibri" w:eastAsia="Calibri" w:hAnsi="Calibri" w:cs="Calibri"/>
          <w:b/>
          <w:bCs/>
          <w:spacing w:val="-2"/>
          <w:u w:val="single"/>
        </w:rPr>
        <w:t xml:space="preserve"> </w:t>
      </w:r>
      <w:r w:rsidRPr="009C309B">
        <w:rPr>
          <w:rFonts w:ascii="Calibri" w:eastAsia="Calibri" w:hAnsi="Calibri" w:cs="Calibri"/>
          <w:b/>
          <w:bCs/>
          <w:spacing w:val="-1"/>
          <w:u w:val="single"/>
        </w:rPr>
        <w:t>A</w:t>
      </w:r>
      <w:r w:rsidRPr="009C309B">
        <w:rPr>
          <w:rFonts w:ascii="Calibri" w:eastAsia="Calibri" w:hAnsi="Calibri" w:cs="Calibri"/>
          <w:b/>
          <w:bCs/>
          <w:spacing w:val="1"/>
          <w:u w:val="single"/>
        </w:rPr>
        <w:t>G</w:t>
      </w:r>
      <w:r w:rsidRPr="009C309B">
        <w:rPr>
          <w:rFonts w:ascii="Calibri" w:eastAsia="Calibri" w:hAnsi="Calibri" w:cs="Calibri"/>
          <w:b/>
          <w:bCs/>
          <w:u w:val="single"/>
        </w:rPr>
        <w:t>R</w:t>
      </w:r>
      <w:r w:rsidRPr="009C309B">
        <w:rPr>
          <w:rFonts w:ascii="Calibri" w:eastAsia="Calibri" w:hAnsi="Calibri" w:cs="Calibri"/>
          <w:b/>
          <w:bCs/>
          <w:spacing w:val="-2"/>
          <w:u w:val="single"/>
        </w:rPr>
        <w:t>EE</w:t>
      </w:r>
      <w:r w:rsidRPr="009C309B">
        <w:rPr>
          <w:rFonts w:ascii="Calibri" w:eastAsia="Calibri" w:hAnsi="Calibri" w:cs="Calibri"/>
          <w:b/>
          <w:bCs/>
          <w:spacing w:val="-1"/>
          <w:u w:val="single"/>
        </w:rPr>
        <w:t>M</w:t>
      </w:r>
      <w:r w:rsidRPr="009C309B">
        <w:rPr>
          <w:rFonts w:ascii="Calibri" w:eastAsia="Calibri" w:hAnsi="Calibri" w:cs="Calibri"/>
          <w:b/>
          <w:bCs/>
          <w:u w:val="single"/>
        </w:rPr>
        <w:t>E</w:t>
      </w:r>
      <w:r w:rsidRPr="009C309B">
        <w:rPr>
          <w:rFonts w:ascii="Calibri" w:eastAsia="Calibri" w:hAnsi="Calibri" w:cs="Calibri"/>
          <w:b/>
          <w:bCs/>
          <w:spacing w:val="1"/>
          <w:u w:val="single"/>
        </w:rPr>
        <w:t>N</w:t>
      </w:r>
      <w:r w:rsidRPr="009C309B">
        <w:rPr>
          <w:rFonts w:ascii="Calibri" w:eastAsia="Calibri" w:hAnsi="Calibri" w:cs="Calibri"/>
          <w:b/>
          <w:bCs/>
          <w:u w:val="single"/>
        </w:rPr>
        <w:t>T</w:t>
      </w:r>
      <w:r w:rsidR="008E3135" w:rsidRPr="009C309B">
        <w:rPr>
          <w:rFonts w:ascii="Calibri" w:eastAsia="Calibri" w:hAnsi="Calibri" w:cs="Calibri"/>
          <w:b/>
          <w:bCs/>
          <w:u w:val="single"/>
        </w:rPr>
        <w:br/>
      </w:r>
      <w:r w:rsidR="008E3135" w:rsidRPr="009C309B">
        <w:rPr>
          <w:rFonts w:ascii="Calibri" w:eastAsia="Calibri" w:hAnsi="Calibri" w:cs="Calibri"/>
          <w:b/>
          <w:bCs/>
          <w:u w:val="single"/>
        </w:rPr>
        <w:br/>
        <w:t>Fees</w:t>
      </w:r>
      <w:r w:rsidR="008E3135" w:rsidRPr="009C309B">
        <w:rPr>
          <w:rFonts w:ascii="Calibri" w:eastAsia="Calibri" w:hAnsi="Calibri" w:cs="Calibri"/>
          <w:b/>
          <w:bCs/>
          <w:u w:val="single"/>
        </w:rPr>
        <w:br/>
      </w:r>
    </w:p>
    <w:p w14:paraId="2D0BFD7D" w14:textId="77777777" w:rsidR="008E3135" w:rsidRPr="009C309B" w:rsidRDefault="008E3135" w:rsidP="008E3135">
      <w:pPr>
        <w:spacing w:before="16"/>
        <w:ind w:left="0" w:right="1620"/>
        <w:rPr>
          <w:color w:val="000000"/>
          <w:sz w:val="19"/>
          <w:szCs w:val="19"/>
          <w:u w:val="single"/>
          <w:shd w:val="clear" w:color="auto" w:fill="FFFFFF"/>
        </w:rPr>
      </w:pPr>
    </w:p>
    <w:p w14:paraId="32343C2F" w14:textId="33EEA624" w:rsidR="008E3135" w:rsidRPr="009C309B" w:rsidRDefault="008E3135" w:rsidP="008E3135">
      <w:pPr>
        <w:spacing w:before="16"/>
        <w:ind w:left="0" w:right="1620"/>
        <w:rPr>
          <w:rFonts w:eastAsia="Calibri" w:cs="Calibri"/>
          <w:b/>
          <w:bCs/>
          <w:color w:val="FF0000"/>
          <w:sz w:val="24"/>
          <w:szCs w:val="24"/>
          <w:u w:val="single"/>
        </w:rPr>
      </w:pPr>
      <w:r w:rsidRPr="009C309B">
        <w:rPr>
          <w:color w:val="FF0000"/>
          <w:sz w:val="24"/>
          <w:szCs w:val="24"/>
          <w:u w:val="single"/>
          <w:shd w:val="clear" w:color="auto" w:fill="FFFFFF"/>
        </w:rPr>
        <w:t>1.  Domain-Name Initial Registration Fee</w:t>
      </w:r>
    </w:p>
    <w:p w14:paraId="6C0B1E0C" w14:textId="3A42B2E2" w:rsidR="003208D8" w:rsidRPr="00DE7922" w:rsidRDefault="003208D8" w:rsidP="003208D8">
      <w:pPr>
        <w:pStyle w:val="Style"/>
        <w:shd w:val="clear" w:color="auto" w:fill="FFFFFF"/>
        <w:spacing w:before="369" w:line="307" w:lineRule="exact"/>
        <w:ind w:left="221"/>
        <w:rPr>
          <w:rFonts w:asciiTheme="minorHAnsi" w:hAnsiTheme="minorHAnsi"/>
          <w:color w:val="FF0000"/>
          <w:u w:val="single"/>
          <w:shd w:val="clear" w:color="auto" w:fill="FFFFFF"/>
        </w:rPr>
      </w:pPr>
      <w:r w:rsidRPr="00DE7922">
        <w:rPr>
          <w:rFonts w:asciiTheme="minorHAnsi" w:hAnsiTheme="minorHAnsi"/>
          <w:color w:val="FF0000"/>
          <w:u w:val="single"/>
          <w:shd w:val="clear" w:color="auto" w:fill="FFFFFF"/>
        </w:rPr>
        <w:t xml:space="preserve">Registrar agrees to pay the non-refundable amount set forth in the Price List, of an initial domain name registration on the basis of the designated Tier of Registration for the specific domain name being registered, or such other amount as may be established in accordance with Section 4.1 of the Agreement. Registrar shall register domain names to Registrants only for fixed periods according ICANN and Registry Operator policies.   Application Fees will be charged by Registry Operator for applications that result in an actual domain name registration. </w:t>
      </w:r>
    </w:p>
    <w:p w14:paraId="7AEC4681" w14:textId="7BFB8690" w:rsidR="003208D8" w:rsidRPr="009C309B" w:rsidRDefault="003208D8" w:rsidP="003208D8">
      <w:pPr>
        <w:pStyle w:val="Style"/>
        <w:shd w:val="clear" w:color="auto" w:fill="FFFFFF"/>
        <w:spacing w:before="369" w:line="302" w:lineRule="exact"/>
        <w:ind w:left="235" w:right="547"/>
        <w:rPr>
          <w:rFonts w:asciiTheme="minorHAnsi" w:hAnsiTheme="minorHAnsi"/>
          <w:color w:val="FF0000"/>
          <w:u w:val="single"/>
          <w:shd w:val="clear" w:color="auto" w:fill="FFFFFF"/>
        </w:rPr>
      </w:pPr>
      <w:r w:rsidRPr="009C309B">
        <w:rPr>
          <w:rFonts w:asciiTheme="minorHAnsi" w:hAnsiTheme="minorHAnsi" w:cs="Times New Roman"/>
          <w:color w:val="FF0000"/>
          <w:u w:val="single"/>
          <w:shd w:val="clear" w:color="auto" w:fill="FFFFFF"/>
        </w:rPr>
        <w:t xml:space="preserve">2. </w:t>
      </w:r>
      <w:r w:rsidRPr="009C309B">
        <w:rPr>
          <w:rFonts w:asciiTheme="minorHAnsi" w:hAnsiTheme="minorHAnsi"/>
          <w:color w:val="FF0000"/>
          <w:u w:val="single"/>
          <w:shd w:val="clear" w:color="auto" w:fill="FFFFFF"/>
        </w:rPr>
        <w:t xml:space="preserve">Domain-Name Renewal Fee. </w:t>
      </w:r>
      <w:r>
        <w:rPr>
          <w:rFonts w:asciiTheme="minorHAnsi" w:hAnsiTheme="minorHAnsi"/>
          <w:color w:val="FF0000"/>
          <w:u w:val="single"/>
          <w:shd w:val="clear" w:color="auto" w:fill="FFFFFF"/>
        </w:rPr>
        <w:t xml:space="preserve"> </w:t>
      </w:r>
      <w:r w:rsidRPr="003208D8">
        <w:rPr>
          <w:rFonts w:asciiTheme="minorHAnsi" w:hAnsiTheme="minorHAnsi"/>
          <w:color w:val="FF0000"/>
          <w:u w:val="single"/>
          <w:shd w:val="clear" w:color="auto" w:fill="FFFFFF"/>
        </w:rPr>
        <w:t xml:space="preserve">All renewals are at the Standard Tier.  </w:t>
      </w:r>
      <w:r w:rsidRPr="009C309B">
        <w:rPr>
          <w:rFonts w:asciiTheme="minorHAnsi" w:hAnsiTheme="minorHAnsi"/>
          <w:color w:val="FF0000"/>
          <w:u w:val="single"/>
          <w:shd w:val="clear" w:color="auto" w:fill="FFFFFF"/>
        </w:rPr>
        <w:t xml:space="preserve">Registrar agrees to pay the non-refundable </w:t>
      </w:r>
      <w:r w:rsidRPr="00340E17">
        <w:rPr>
          <w:rFonts w:asciiTheme="minorHAnsi" w:hAnsiTheme="minorHAnsi"/>
          <w:color w:val="FF0000"/>
          <w:u w:val="single"/>
          <w:shd w:val="clear" w:color="auto" w:fill="FFFFFF"/>
        </w:rPr>
        <w:t>amount set forth in the Price List</w:t>
      </w:r>
      <w:r w:rsidRPr="009C309B">
        <w:rPr>
          <w:rFonts w:asciiTheme="minorHAnsi" w:hAnsiTheme="minorHAnsi"/>
          <w:color w:val="FF0000"/>
          <w:u w:val="single"/>
          <w:shd w:val="clear" w:color="auto" w:fill="FFFFFF"/>
        </w:rPr>
        <w:t xml:space="preserve"> </w:t>
      </w:r>
      <w:r>
        <w:rPr>
          <w:rFonts w:asciiTheme="minorHAnsi" w:hAnsiTheme="minorHAnsi"/>
          <w:color w:val="FF0000"/>
          <w:u w:val="single"/>
          <w:shd w:val="clear" w:color="auto" w:fill="FFFFFF"/>
        </w:rPr>
        <w:t xml:space="preserve">and designated as the “Standard Tier” </w:t>
      </w:r>
      <w:r w:rsidRPr="009C309B">
        <w:rPr>
          <w:rFonts w:asciiTheme="minorHAnsi" w:hAnsiTheme="minorHAnsi"/>
          <w:color w:val="FF0000"/>
          <w:u w:val="single"/>
          <w:shd w:val="clear" w:color="auto" w:fill="FFFFFF"/>
        </w:rPr>
        <w:t xml:space="preserve">for </w:t>
      </w:r>
      <w:r>
        <w:rPr>
          <w:rFonts w:asciiTheme="minorHAnsi" w:hAnsiTheme="minorHAnsi"/>
          <w:color w:val="FF0000"/>
          <w:u w:val="single"/>
          <w:shd w:val="clear" w:color="auto" w:fill="FFFFFF"/>
        </w:rPr>
        <w:t xml:space="preserve">all </w:t>
      </w:r>
      <w:r w:rsidRPr="009C309B">
        <w:rPr>
          <w:rFonts w:asciiTheme="minorHAnsi" w:hAnsiTheme="minorHAnsi"/>
          <w:color w:val="FF0000"/>
          <w:u w:val="single"/>
          <w:shd w:val="clear" w:color="auto" w:fill="FFFFFF"/>
        </w:rPr>
        <w:t>domain name registration renewal</w:t>
      </w:r>
      <w:r>
        <w:rPr>
          <w:rFonts w:asciiTheme="minorHAnsi" w:hAnsiTheme="minorHAnsi"/>
          <w:color w:val="FF0000"/>
          <w:u w:val="single"/>
          <w:shd w:val="clear" w:color="auto" w:fill="FFFFFF"/>
        </w:rPr>
        <w:t>s, regardless of whether the initial registration was at another tier.</w:t>
      </w:r>
    </w:p>
    <w:p w14:paraId="2033FD9D" w14:textId="7415801D" w:rsidR="008E3135" w:rsidRPr="009C309B" w:rsidRDefault="008E3135" w:rsidP="008E3135">
      <w:pPr>
        <w:pStyle w:val="Style"/>
        <w:shd w:val="clear" w:color="auto" w:fill="FFFFFF"/>
        <w:spacing w:before="369" w:line="307" w:lineRule="exact"/>
        <w:ind w:left="221" w:right="48"/>
        <w:rPr>
          <w:rFonts w:asciiTheme="minorHAnsi" w:hAnsiTheme="minorHAnsi"/>
          <w:color w:val="FF0000"/>
          <w:u w:val="single"/>
          <w:shd w:val="clear" w:color="auto" w:fill="FFFFFF"/>
        </w:rPr>
      </w:pPr>
      <w:r w:rsidRPr="009C309B">
        <w:rPr>
          <w:rFonts w:asciiTheme="minorHAnsi" w:hAnsiTheme="minorHAnsi" w:cs="Times New Roman"/>
          <w:color w:val="FF0000"/>
          <w:w w:val="105"/>
          <w:u w:val="single"/>
          <w:shd w:val="clear" w:color="auto" w:fill="FFFFFF"/>
        </w:rPr>
        <w:t xml:space="preserve">3. </w:t>
      </w:r>
      <w:r w:rsidRPr="009C309B">
        <w:rPr>
          <w:rFonts w:asciiTheme="minorHAnsi" w:hAnsiTheme="minorHAnsi"/>
          <w:color w:val="FF0000"/>
          <w:u w:val="single"/>
          <w:shd w:val="clear" w:color="auto" w:fill="FFFFFF"/>
        </w:rPr>
        <w:t>Domain Name Transfer. Where the sponsorship of a domain nam</w:t>
      </w:r>
      <w:r w:rsidR="00C36E41" w:rsidRPr="009C309B">
        <w:rPr>
          <w:rFonts w:asciiTheme="minorHAnsi" w:hAnsiTheme="minorHAnsi"/>
          <w:color w:val="FF0000"/>
          <w:u w:val="single"/>
          <w:shd w:val="clear" w:color="auto" w:fill="FFFFFF"/>
        </w:rPr>
        <w:t>e is transferred from an ICANN-</w:t>
      </w:r>
      <w:r w:rsidRPr="009C309B">
        <w:rPr>
          <w:rFonts w:asciiTheme="minorHAnsi" w:hAnsiTheme="minorHAnsi"/>
          <w:color w:val="FF0000"/>
          <w:u w:val="single"/>
          <w:shd w:val="clear" w:color="auto" w:fill="FFFFFF"/>
        </w:rPr>
        <w:t>Accredited Registrar to another ICANN-Accredited Registrar</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other than an ICANN approved bulk transfer</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Registry Operator may require the registrar receiving the sponsorship to request a renewal of one year for the name. In connection with that extension</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Registry Operator may charge a Renewal Fee for the requested extension as provided in the renewal schedule set forth above. </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The transfer shall result in an extension according to the renewal request subject to a ten (10) year maximum on the future term of any domain-name registration. The Renewal Fee shall be paid in full at the time of the transfer by the ICANN-Accredited Registrar receiving sponsorship of</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 xml:space="preserve">the domain name. </w:t>
      </w:r>
    </w:p>
    <w:p w14:paraId="0595380C" w14:textId="0959983F" w:rsidR="008E3135" w:rsidRPr="009C309B" w:rsidRDefault="008E3135" w:rsidP="008E3135">
      <w:pPr>
        <w:pStyle w:val="Style"/>
        <w:shd w:val="clear" w:color="auto" w:fill="FFFFFF"/>
        <w:spacing w:before="364" w:line="312" w:lineRule="exact"/>
        <w:ind w:left="230" w:right="331"/>
        <w:rPr>
          <w:rFonts w:asciiTheme="minorHAnsi" w:hAnsiTheme="minorHAnsi"/>
          <w:color w:val="FF0000"/>
          <w:u w:val="single"/>
          <w:shd w:val="clear" w:color="auto" w:fill="FFFFFF"/>
        </w:rPr>
      </w:pPr>
      <w:r w:rsidRPr="009C309B">
        <w:rPr>
          <w:rFonts w:asciiTheme="minorHAnsi" w:hAnsiTheme="minorHAnsi"/>
          <w:color w:val="FF0000"/>
          <w:u w:val="single"/>
          <w:shd w:val="clear" w:color="auto" w:fill="FFFFFF"/>
        </w:rPr>
        <w:t xml:space="preserve">For a bulk transfer approved by ICANN} Registry Operator will charge the gaining registrar US $0 (for transfers of </w:t>
      </w:r>
      <w:r w:rsidR="00C36E41" w:rsidRPr="009C309B">
        <w:rPr>
          <w:rFonts w:asciiTheme="minorHAnsi" w:hAnsiTheme="minorHAnsi"/>
          <w:color w:val="FF0000"/>
          <w:u w:val="single"/>
          <w:shd w:val="clear" w:color="auto" w:fill="FFFFFF"/>
        </w:rPr>
        <w:t>50,</w:t>
      </w:r>
      <w:r w:rsidR="00F510E3">
        <w:rPr>
          <w:rFonts w:asciiTheme="minorHAnsi" w:hAnsiTheme="minorHAnsi"/>
          <w:color w:val="FF0000"/>
          <w:u w:val="single"/>
          <w:shd w:val="clear" w:color="auto" w:fill="FFFFFF"/>
        </w:rPr>
        <w:t>000</w:t>
      </w:r>
      <w:r w:rsidRPr="009C309B">
        <w:rPr>
          <w:rFonts w:asciiTheme="minorHAnsi" w:hAnsiTheme="minorHAnsi"/>
          <w:color w:val="FF0000"/>
          <w:u w:val="single"/>
          <w:shd w:val="clear" w:color="auto" w:fill="FFFFFF"/>
        </w:rPr>
        <w:t xml:space="preserve"> names or fewer) or US$</w:t>
      </w:r>
      <w:ins w:id="565" w:author="JJM" w:date="2016-06-29T13:01:00Z">
        <w:r w:rsidR="00F510E3" w:rsidRPr="009C309B">
          <w:rPr>
            <w:rFonts w:asciiTheme="minorHAnsi" w:hAnsiTheme="minorHAnsi"/>
            <w:color w:val="FF0000"/>
            <w:u w:val="single"/>
            <w:shd w:val="clear" w:color="auto" w:fill="FFFFFF"/>
          </w:rPr>
          <w:t>5</w:t>
        </w:r>
        <w:r w:rsidR="00F510E3">
          <w:rPr>
            <w:rFonts w:asciiTheme="minorHAnsi" w:hAnsiTheme="minorHAnsi"/>
            <w:color w:val="FF0000"/>
            <w:u w:val="single"/>
            <w:shd w:val="clear" w:color="auto" w:fill="FFFFFF"/>
          </w:rPr>
          <w:t>0</w:t>
        </w:r>
      </w:ins>
      <w:r w:rsidR="00C36E41" w:rsidRPr="009C309B">
        <w:rPr>
          <w:rFonts w:asciiTheme="minorHAnsi" w:hAnsiTheme="minorHAnsi"/>
          <w:color w:val="FF0000"/>
          <w:u w:val="single"/>
          <w:shd w:val="clear" w:color="auto" w:fill="FFFFFF"/>
        </w:rPr>
        <w:t>,</w:t>
      </w:r>
      <w:r w:rsidR="00F510E3">
        <w:rPr>
          <w:rFonts w:asciiTheme="minorHAnsi" w:hAnsiTheme="minorHAnsi"/>
          <w:color w:val="FF0000"/>
          <w:u w:val="single"/>
          <w:shd w:val="clear" w:color="auto" w:fill="FFFFFF"/>
        </w:rPr>
        <w:t>000</w:t>
      </w:r>
      <w:r w:rsidRPr="009C309B">
        <w:rPr>
          <w:rFonts w:asciiTheme="minorHAnsi" w:hAnsiTheme="minorHAnsi"/>
          <w:color w:val="FF0000"/>
          <w:u w:val="single"/>
          <w:shd w:val="clear" w:color="auto" w:fill="FFFFFF"/>
        </w:rPr>
        <w:t xml:space="preserve"> (for transfers of more than </w:t>
      </w:r>
      <w:r w:rsidR="00C36E41" w:rsidRPr="009C309B">
        <w:rPr>
          <w:rFonts w:asciiTheme="minorHAnsi" w:hAnsiTheme="minorHAnsi"/>
          <w:color w:val="FF0000"/>
          <w:u w:val="single"/>
          <w:shd w:val="clear" w:color="auto" w:fill="FFFFFF"/>
        </w:rPr>
        <w:t>5</w:t>
      </w:r>
      <w:r w:rsidR="00F510E3">
        <w:rPr>
          <w:rFonts w:asciiTheme="minorHAnsi" w:hAnsiTheme="minorHAnsi"/>
          <w:color w:val="FF0000"/>
          <w:u w:val="single"/>
          <w:shd w:val="clear" w:color="auto" w:fill="FFFFFF"/>
        </w:rPr>
        <w:t>0</w:t>
      </w:r>
      <w:r w:rsidR="00C36E41" w:rsidRPr="009C309B">
        <w:rPr>
          <w:rFonts w:asciiTheme="minorHAnsi" w:hAnsiTheme="minorHAnsi"/>
          <w:color w:val="FF0000"/>
          <w:u w:val="single"/>
          <w:shd w:val="clear" w:color="auto" w:fill="FFFFFF"/>
        </w:rPr>
        <w:t>,</w:t>
      </w:r>
      <w:r w:rsidR="00F510E3">
        <w:rPr>
          <w:rFonts w:asciiTheme="minorHAnsi" w:hAnsiTheme="minorHAnsi"/>
          <w:color w:val="FF0000"/>
          <w:u w:val="single"/>
          <w:shd w:val="clear" w:color="auto" w:fill="FFFFFF"/>
        </w:rPr>
        <w:t>000</w:t>
      </w:r>
      <w:r w:rsidRPr="009C309B">
        <w:rPr>
          <w:rFonts w:asciiTheme="minorHAnsi" w:hAnsiTheme="minorHAnsi"/>
          <w:color w:val="FF0000"/>
          <w:u w:val="single"/>
          <w:shd w:val="clear" w:color="auto" w:fill="FFFFFF"/>
        </w:rPr>
        <w:t xml:space="preserve"> names). </w:t>
      </w:r>
    </w:p>
    <w:p w14:paraId="4893C6D4" w14:textId="682E2B07" w:rsidR="008E3135" w:rsidRPr="009C309B" w:rsidRDefault="008E3135" w:rsidP="008E3135">
      <w:pPr>
        <w:pStyle w:val="Style"/>
        <w:shd w:val="clear" w:color="auto" w:fill="FFFFFF"/>
        <w:spacing w:before="369" w:line="307" w:lineRule="exact"/>
        <w:ind w:left="230" w:right="249"/>
        <w:rPr>
          <w:rFonts w:asciiTheme="minorHAnsi" w:hAnsiTheme="minorHAnsi"/>
          <w:color w:val="FF0000"/>
          <w:u w:val="single"/>
          <w:shd w:val="clear" w:color="auto" w:fill="FFFFFF"/>
        </w:rPr>
      </w:pPr>
      <w:r w:rsidRPr="009C309B">
        <w:rPr>
          <w:rFonts w:asciiTheme="minorHAnsi" w:hAnsiTheme="minorHAnsi" w:cs="Times New Roman"/>
          <w:color w:val="FF0000"/>
          <w:w w:val="105"/>
          <w:u w:val="single"/>
          <w:shd w:val="clear" w:color="auto" w:fill="FFFFFF"/>
        </w:rPr>
        <w:t xml:space="preserve">4. </w:t>
      </w:r>
      <w:r w:rsidRPr="009C309B">
        <w:rPr>
          <w:rFonts w:asciiTheme="minorHAnsi" w:hAnsiTheme="minorHAnsi"/>
          <w:color w:val="FF0000"/>
          <w:u w:val="single"/>
          <w:shd w:val="clear" w:color="auto" w:fill="FFFFFF"/>
        </w:rPr>
        <w:t>Restore or Update. Registrar agrees to pay the non-refundable amount set forth in the Price List per use of</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 xml:space="preserve">the EPP Update command to restore a domain name pursuant to the </w:t>
      </w:r>
      <w:r w:rsidRPr="009C309B">
        <w:rPr>
          <w:rFonts w:asciiTheme="minorHAnsi" w:hAnsiTheme="minorHAnsi"/>
          <w:color w:val="FF0000"/>
          <w:u w:val="single"/>
          <w:shd w:val="clear" w:color="auto" w:fill="FFFFFF"/>
        </w:rPr>
        <w:lastRenderedPageBreak/>
        <w:t>Redemption Grace Period Policy set forth in the Registry Agreement. Registry Operator will waive the fee for restoring any Registered Name that was deleted</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contrary to the wishes of the Registered Name Holder</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as the result of a mistake of the Registry Operator. The fee for restoring deleted names is separate from</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and in addition to</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any Renewal Fees that may be charged as set forth above. </w:t>
      </w:r>
    </w:p>
    <w:p w14:paraId="683F7BC5" w14:textId="110DF81A" w:rsidR="008E3135" w:rsidRPr="009C309B" w:rsidRDefault="008E3135" w:rsidP="008E3135">
      <w:pPr>
        <w:pStyle w:val="Style"/>
        <w:shd w:val="clear" w:color="auto" w:fill="FFFFFF"/>
        <w:spacing w:before="360" w:line="312" w:lineRule="exact"/>
        <w:ind w:left="230" w:right="331"/>
        <w:rPr>
          <w:rFonts w:asciiTheme="minorHAnsi" w:hAnsiTheme="minorHAnsi"/>
          <w:color w:val="FF0000"/>
          <w:u w:val="single"/>
          <w:shd w:val="clear" w:color="auto" w:fill="FFFFFF"/>
        </w:rPr>
      </w:pPr>
      <w:r w:rsidRPr="009C309B">
        <w:rPr>
          <w:rFonts w:asciiTheme="minorHAnsi" w:hAnsiTheme="minorHAnsi" w:cs="Times New Roman"/>
          <w:color w:val="FF0000"/>
          <w:w w:val="105"/>
          <w:u w:val="single"/>
          <w:shd w:val="clear" w:color="auto" w:fill="FFFFFF"/>
        </w:rPr>
        <w:t xml:space="preserve">5. </w:t>
      </w:r>
      <w:r w:rsidRPr="009C309B">
        <w:rPr>
          <w:rFonts w:asciiTheme="minorHAnsi" w:hAnsiTheme="minorHAnsi"/>
          <w:color w:val="FF0000"/>
          <w:u w:val="single"/>
          <w:shd w:val="clear" w:color="auto" w:fill="FFFFFF"/>
        </w:rPr>
        <w:t>Premium Names fees. The Registry Operator may make available from time to time</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subject always to the Registry Agreement</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this Agreement</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domain names which the Registry Operator has designated as</w:t>
      </w:r>
      <w:r w:rsidR="00C36E41" w:rsidRPr="009C309B">
        <w:rPr>
          <w:rFonts w:asciiTheme="minorHAnsi" w:hAnsiTheme="minorHAnsi"/>
          <w:color w:val="FF0000"/>
          <w:u w:val="single"/>
          <w:shd w:val="clear" w:color="auto" w:fill="FFFFFF"/>
        </w:rPr>
        <w:t xml:space="preserve"> </w:t>
      </w:r>
      <w:r w:rsidRPr="009C309B">
        <w:rPr>
          <w:rFonts w:asciiTheme="minorHAnsi" w:hAnsiTheme="minorHAnsi"/>
          <w:color w:val="FF0000"/>
          <w:u w:val="single"/>
          <w:shd w:val="clear" w:color="auto" w:fill="FFFFFF"/>
        </w:rPr>
        <w:t xml:space="preserve">a Premium Name. A Premium Name may be assigned a fee (a premium), which shall be payable in addition to the fee for creation and/or renewal. </w:t>
      </w:r>
    </w:p>
    <w:p w14:paraId="71FFA5A5" w14:textId="77777777" w:rsidR="008E3135" w:rsidRPr="009C309B" w:rsidRDefault="008E3135" w:rsidP="008E3135">
      <w:pPr>
        <w:pStyle w:val="Style"/>
        <w:rPr>
          <w:rFonts w:asciiTheme="minorHAnsi" w:hAnsiTheme="minorHAnsi"/>
          <w:color w:val="FF0000"/>
          <w:u w:val="single"/>
        </w:rPr>
      </w:pPr>
    </w:p>
    <w:p w14:paraId="77829A5B" w14:textId="4CEA3D92" w:rsidR="008E3135" w:rsidRPr="009C309B" w:rsidRDefault="008E3135" w:rsidP="008E3135">
      <w:pPr>
        <w:pStyle w:val="Style"/>
        <w:shd w:val="clear" w:color="auto" w:fill="FFFFFF"/>
        <w:spacing w:line="307" w:lineRule="exact"/>
        <w:ind w:left="87" w:right="153"/>
        <w:rPr>
          <w:rFonts w:asciiTheme="minorHAnsi" w:hAnsiTheme="minorHAnsi"/>
          <w:color w:val="FF0000"/>
          <w:u w:val="single"/>
          <w:shd w:val="clear" w:color="auto" w:fill="FFFFFF"/>
        </w:rPr>
      </w:pPr>
      <w:r w:rsidRPr="009C309B">
        <w:rPr>
          <w:rFonts w:asciiTheme="minorHAnsi" w:hAnsiTheme="minorHAnsi"/>
          <w:color w:val="FF0000"/>
          <w:u w:val="single"/>
          <w:shd w:val="clear" w:color="auto" w:fill="FFFFFF"/>
        </w:rPr>
        <w:t xml:space="preserve">6. Fee Increase. Registry Operator reserves the right to increase the Fees set forth above prospectively upon </w:t>
      </w:r>
      <w:ins w:id="566" w:author="JJM" w:date="2016-08-01T12:15:00Z">
        <w:r w:rsidR="000B615A">
          <w:t>thirty (</w:t>
        </w:r>
      </w:ins>
      <w:ins w:id="567" w:author="JJM" w:date="2016-08-01T11:38:00Z">
        <w:r w:rsidR="005B6D1F">
          <w:t>30</w:t>
        </w:r>
      </w:ins>
      <w:ins w:id="568" w:author="JJM" w:date="2016-08-01T12:15:00Z">
        <w:r w:rsidR="000B615A">
          <w:t>)</w:t>
        </w:r>
      </w:ins>
      <w:ins w:id="569" w:author="JJM" w:date="2016-08-01T11:38:00Z">
        <w:r w:rsidR="005B6D1F">
          <w:t xml:space="preserve"> </w:t>
        </w:r>
      </w:ins>
      <w:ins w:id="570" w:author="JJM" w:date="2016-08-01T12:15:00Z">
        <w:r w:rsidR="000B615A">
          <w:t xml:space="preserve">calendar </w:t>
        </w:r>
      </w:ins>
      <w:ins w:id="571" w:author="JJM" w:date="2016-08-01T11:38:00Z">
        <w:r w:rsidR="005B6D1F">
          <w:t xml:space="preserve">days </w:t>
        </w:r>
      </w:ins>
      <w:ins w:id="572" w:author="JJM" w:date="2016-08-01T11:39:00Z">
        <w:r w:rsidR="005B6D1F">
          <w:t>advance</w:t>
        </w:r>
      </w:ins>
      <w:ins w:id="573" w:author="JJM" w:date="2016-08-01T12:15:00Z">
        <w:r w:rsidR="000B615A">
          <w:t xml:space="preserve"> written</w:t>
        </w:r>
      </w:ins>
      <w:ins w:id="574" w:author="JJM" w:date="2016-08-01T11:39:00Z">
        <w:r w:rsidR="000B615A">
          <w:t xml:space="preserve"> notice to Registrar </w:t>
        </w:r>
      </w:ins>
      <w:ins w:id="575" w:author="JJM" w:date="2016-08-01T12:16:00Z">
        <w:r w:rsidR="000B615A">
          <w:t xml:space="preserve">with respect to initial domain name registrations, and </w:t>
        </w:r>
      </w:ins>
      <w:ins w:id="576" w:author="JJM" w:date="2016-08-01T11:39:00Z">
        <w:r w:rsidR="000B615A">
          <w:t>upon</w:t>
        </w:r>
      </w:ins>
      <w:ins w:id="577" w:author="JJM" w:date="2016-08-01T12:16:00Z">
        <w:r w:rsidR="000B615A">
          <w:t xml:space="preserve"> one hundred eighty (180) calendar days </w:t>
        </w:r>
      </w:ins>
      <w:del w:id="578" w:author="JJM" w:date="2016-08-01T12:16:00Z">
        <w:r w:rsidRPr="009C309B" w:rsidDel="000B615A">
          <w:rPr>
            <w:rFonts w:asciiTheme="minorHAnsi" w:hAnsiTheme="minorHAnsi"/>
            <w:color w:val="FF0000"/>
            <w:u w:val="single"/>
            <w:shd w:val="clear" w:color="auto" w:fill="FFFFFF"/>
          </w:rPr>
          <w:delText xml:space="preserve">six </w:delText>
        </w:r>
      </w:del>
      <w:del w:id="579" w:author="JJM" w:date="2016-08-01T12:18:00Z">
        <w:r w:rsidRPr="009C309B" w:rsidDel="000B615A">
          <w:rPr>
            <w:rFonts w:asciiTheme="minorHAnsi" w:hAnsiTheme="minorHAnsi"/>
            <w:color w:val="FF0000"/>
            <w:u w:val="single"/>
            <w:shd w:val="clear" w:color="auto" w:fill="FFFFFF"/>
          </w:rPr>
          <w:delText xml:space="preserve">months </w:delText>
        </w:r>
      </w:del>
      <w:r w:rsidRPr="009C309B">
        <w:rPr>
          <w:rFonts w:asciiTheme="minorHAnsi" w:hAnsiTheme="minorHAnsi"/>
          <w:color w:val="FF0000"/>
          <w:u w:val="single"/>
          <w:shd w:val="clear" w:color="auto" w:fill="FFFFFF"/>
        </w:rPr>
        <w:t xml:space="preserve">advance </w:t>
      </w:r>
      <w:ins w:id="580" w:author="JJM" w:date="2016-08-01T12:18:00Z">
        <w:r w:rsidR="000B615A" w:rsidRPr="000B615A">
          <w:t xml:space="preserve">written </w:t>
        </w:r>
      </w:ins>
      <w:r w:rsidRPr="009C309B">
        <w:rPr>
          <w:rFonts w:asciiTheme="minorHAnsi" w:hAnsiTheme="minorHAnsi"/>
          <w:color w:val="FF0000"/>
          <w:u w:val="single"/>
          <w:shd w:val="clear" w:color="auto" w:fill="FFFFFF"/>
        </w:rPr>
        <w:t>notice to Registrar</w:t>
      </w:r>
      <w:ins w:id="581" w:author="JJM" w:date="2016-08-01T11:39:00Z">
        <w:r w:rsidR="00051B35">
          <w:t xml:space="preserve"> </w:t>
        </w:r>
      </w:ins>
      <w:ins w:id="582" w:author="JJM" w:date="2016-08-01T12:18:00Z">
        <w:r w:rsidR="000B615A">
          <w:t>with respect to r</w:t>
        </w:r>
      </w:ins>
      <w:ins w:id="583" w:author="JJM" w:date="2016-08-01T11:39:00Z">
        <w:r w:rsidR="00051B35">
          <w:t>enewal</w:t>
        </w:r>
      </w:ins>
      <w:ins w:id="584" w:author="JJM" w:date="2016-08-01T12:18:00Z">
        <w:r w:rsidR="000B615A">
          <w:t xml:space="preserve"> of domain name registration</w:t>
        </w:r>
      </w:ins>
      <w:ins w:id="585" w:author="JJM" w:date="2016-08-01T11:39:00Z">
        <w:r w:rsidR="005B6D1F">
          <w:t>s</w:t>
        </w:r>
      </w:ins>
      <w:r w:rsidRPr="009C309B">
        <w:rPr>
          <w:rFonts w:asciiTheme="minorHAnsi" w:hAnsiTheme="minorHAnsi"/>
          <w:color w:val="FF0000"/>
          <w:u w:val="single"/>
          <w:shd w:val="clear" w:color="auto" w:fill="FFFFFF"/>
        </w:rPr>
        <w:t xml:space="preserve">. </w:t>
      </w:r>
    </w:p>
    <w:p w14:paraId="68689928" w14:textId="3C2B3402" w:rsidR="008E3135" w:rsidRDefault="008E3135" w:rsidP="008E3135">
      <w:pPr>
        <w:pStyle w:val="Style"/>
        <w:shd w:val="clear" w:color="auto" w:fill="FFFFFF"/>
        <w:spacing w:before="364" w:line="307" w:lineRule="exact"/>
        <w:ind w:left="87"/>
        <w:rPr>
          <w:ins w:id="586" w:author="JJM" w:date="2016-06-25T13:49:00Z"/>
          <w:rFonts w:asciiTheme="minorHAnsi" w:hAnsiTheme="minorHAnsi"/>
          <w:color w:val="FF0000"/>
          <w:u w:val="single"/>
          <w:shd w:val="clear" w:color="auto" w:fill="FFFFFF"/>
        </w:rPr>
      </w:pPr>
      <w:r w:rsidRPr="009C309B">
        <w:rPr>
          <w:rFonts w:asciiTheme="minorHAnsi" w:hAnsiTheme="minorHAnsi"/>
          <w:color w:val="FF0000"/>
          <w:u w:val="single"/>
          <w:shd w:val="clear" w:color="auto" w:fill="FFFFFF"/>
        </w:rPr>
        <w:t xml:space="preserve">7. Add Grace Period Threshold. Registrar agrees to ICANN's AGP (Add Grace Period) Limits Policy, found at </w:t>
      </w:r>
      <w:hyperlink r:id="rId19" w:history="1">
        <w:r w:rsidR="00C36E41" w:rsidRPr="009C309B">
          <w:rPr>
            <w:rStyle w:val="Hyperlink"/>
            <w:rFonts w:asciiTheme="minorHAnsi" w:hAnsiTheme="minorHAnsi"/>
            <w:color w:val="FF0000"/>
            <w:shd w:val="clear" w:color="auto" w:fill="FFFFFF"/>
          </w:rPr>
          <w:t>http://www.icann.org/en/resources/registries/agp/agp-policy-17dec08-en.htm</w:t>
        </w:r>
      </w:hyperlink>
      <w:r w:rsidR="00D8414A">
        <w:rPr>
          <w:rStyle w:val="Hyperlink"/>
          <w:rFonts w:asciiTheme="minorHAnsi" w:hAnsiTheme="minorHAnsi"/>
          <w:color w:val="FF0000"/>
          <w:shd w:val="clear" w:color="auto" w:fill="FFFFFF"/>
        </w:rPr>
        <w:t xml:space="preserve"> </w:t>
      </w:r>
      <w:r w:rsidR="00C36E41" w:rsidRPr="009C309B">
        <w:rPr>
          <w:rFonts w:asciiTheme="minorHAnsi" w:hAnsiTheme="minorHAnsi"/>
          <w:color w:val="FF0000"/>
          <w:u w:val="single"/>
          <w:shd w:val="clear" w:color="auto" w:fill="FFFFFF"/>
        </w:rPr>
        <w:t>,</w:t>
      </w:r>
      <w:r w:rsidRPr="009C309B">
        <w:rPr>
          <w:rFonts w:asciiTheme="minorHAnsi" w:hAnsiTheme="minorHAnsi"/>
          <w:color w:val="FF0000"/>
          <w:u w:val="single"/>
          <w:shd w:val="clear" w:color="auto" w:fill="FFFFFF"/>
        </w:rPr>
        <w:t xml:space="preserve"> which details amounts, thresholds, limitations, qualifications, and exemptions related to a Registrar's domain name deletions and refunds during the AGP. No refunds or credits will be issued to Registrars for deletions within the AGP related to the Sunrise, City Affiliated or Landrush Periods. </w:t>
      </w:r>
    </w:p>
    <w:p w14:paraId="1AEBF600" w14:textId="422E997D" w:rsidR="00A80547" w:rsidRPr="009C309B" w:rsidDel="00A44FCD" w:rsidRDefault="00A80547" w:rsidP="008E3135">
      <w:pPr>
        <w:pStyle w:val="Style"/>
        <w:shd w:val="clear" w:color="auto" w:fill="FFFFFF"/>
        <w:spacing w:before="364" w:line="307" w:lineRule="exact"/>
        <w:ind w:left="87"/>
        <w:rPr>
          <w:del w:id="587" w:author="JJM" w:date="2016-06-25T14:40:00Z"/>
          <w:rFonts w:asciiTheme="minorHAnsi" w:hAnsiTheme="minorHAnsi"/>
          <w:color w:val="FF0000"/>
          <w:u w:val="single"/>
          <w:shd w:val="clear" w:color="auto" w:fill="FFFFFF"/>
        </w:rPr>
      </w:pPr>
      <w:ins w:id="588" w:author="JJM" w:date="2016-06-25T13:49:00Z">
        <w:r>
          <w:rPr>
            <w:rFonts w:asciiTheme="minorHAnsi" w:hAnsiTheme="minorHAnsi"/>
            <w:color w:val="FF0000"/>
            <w:u w:val="single"/>
            <w:shd w:val="clear" w:color="auto" w:fill="FFFFFF"/>
          </w:rPr>
          <w:t xml:space="preserve">8. </w:t>
        </w:r>
      </w:ins>
      <w:ins w:id="589" w:author="JJM" w:date="2016-06-25T14:40:00Z">
        <w:r w:rsidR="00A44FCD">
          <w:rPr>
            <w:rFonts w:asciiTheme="minorHAnsi" w:hAnsiTheme="minorHAnsi"/>
            <w:color w:val="FF0000"/>
            <w:u w:val="single"/>
            <w:shd w:val="clear" w:color="auto" w:fill="FFFFFF"/>
          </w:rPr>
          <w:t xml:space="preserve"> </w:t>
        </w:r>
        <w:r w:rsidR="00A44FCD">
          <w:rPr>
            <w:rFonts w:asciiTheme="minorHAnsi" w:hAnsiTheme="minorHAnsi"/>
            <w:shd w:val="clear" w:color="auto" w:fill="FFFFFF"/>
          </w:rPr>
          <w:t xml:space="preserve">Price List.  </w:t>
        </w:r>
        <w:r w:rsidR="00A44FCD" w:rsidRPr="00E27B02">
          <w:rPr>
            <w:rFonts w:asciiTheme="minorHAnsi" w:hAnsiTheme="minorHAnsi"/>
            <w:shd w:val="clear" w:color="auto" w:fill="FFFFFF"/>
          </w:rPr>
          <w:t xml:space="preserve">Specific pricing information has been removed from this RRA Exhibit to a Price List </w:t>
        </w:r>
        <w:r w:rsidR="00A44FCD">
          <w:rPr>
            <w:rFonts w:asciiTheme="minorHAnsi" w:hAnsiTheme="minorHAnsi"/>
            <w:shd w:val="clear" w:color="auto" w:fill="FFFFFF"/>
          </w:rPr>
          <w:t xml:space="preserve">as note at </w:t>
        </w:r>
        <w:r w:rsidR="00A44FCD" w:rsidRPr="00F15B42">
          <w:rPr>
            <w:rFonts w:ascii="Times New Roman" w:eastAsia="Times New Roman" w:hAnsi="Times New Roman" w:cs="Times New Roman"/>
            <w:b/>
          </w:rPr>
          <w:t>§</w:t>
        </w:r>
        <w:r w:rsidR="00A44FCD" w:rsidRPr="00E27B02">
          <w:rPr>
            <w:rFonts w:asciiTheme="minorHAnsi" w:hAnsiTheme="minorHAnsi"/>
            <w:shd w:val="clear" w:color="auto" w:fill="FFFFFF"/>
          </w:rPr>
          <w:t>4.1</w:t>
        </w:r>
        <w:r w:rsidR="00A44FCD">
          <w:rPr>
            <w:rFonts w:asciiTheme="minorHAnsi" w:hAnsiTheme="minorHAnsi"/>
            <w:shd w:val="clear" w:color="auto" w:fill="FFFFFF"/>
          </w:rPr>
          <w:t>, which</w:t>
        </w:r>
        <w:r w:rsidR="00A44FCD" w:rsidRPr="00E27B02">
          <w:rPr>
            <w:rFonts w:asciiTheme="minorHAnsi" w:hAnsiTheme="minorHAnsi"/>
            <w:shd w:val="clear" w:color="auto" w:fill="FFFFFF"/>
          </w:rPr>
          <w:t xml:space="preserve"> referenc</w:t>
        </w:r>
        <w:r w:rsidR="00A44FCD">
          <w:rPr>
            <w:rFonts w:asciiTheme="minorHAnsi" w:hAnsiTheme="minorHAnsi"/>
            <w:shd w:val="clear" w:color="auto" w:fill="FFFFFF"/>
          </w:rPr>
          <w:t xml:space="preserve">es </w:t>
        </w:r>
        <w:r w:rsidR="00A44FCD" w:rsidRPr="00E27B02">
          <w:rPr>
            <w:rFonts w:asciiTheme="minorHAnsi" w:hAnsiTheme="minorHAnsi"/>
            <w:shd w:val="clear" w:color="auto" w:fill="FFFFFF"/>
          </w:rPr>
          <w:t xml:space="preserve">the online </w:t>
        </w:r>
        <w:r w:rsidR="00A44FCD">
          <w:rPr>
            <w:rFonts w:asciiTheme="minorHAnsi" w:hAnsiTheme="minorHAnsi"/>
            <w:shd w:val="clear" w:color="auto" w:fill="FFFFFF"/>
          </w:rPr>
          <w:t xml:space="preserve">location of </w:t>
        </w:r>
        <w:r w:rsidR="00A44FCD" w:rsidRPr="00E27B02">
          <w:rPr>
            <w:rFonts w:asciiTheme="minorHAnsi" w:hAnsiTheme="minorHAnsi"/>
            <w:shd w:val="clear" w:color="auto" w:fill="FFFFFF"/>
          </w:rPr>
          <w:t xml:space="preserve">information about the latest version of the Price List at </w:t>
        </w:r>
      </w:ins>
      <w:r w:rsidR="00D8414A">
        <w:rPr>
          <w:rFonts w:ascii="Calibri" w:eastAsia="Calibri" w:hAnsi="Calibri" w:cs="Calibri"/>
          <w:bCs/>
        </w:rPr>
        <w:fldChar w:fldCharType="begin"/>
      </w:r>
      <w:r w:rsidR="00D8414A">
        <w:rPr>
          <w:rFonts w:ascii="Calibri" w:eastAsia="Calibri" w:hAnsi="Calibri" w:cs="Calibri"/>
          <w:bCs/>
        </w:rPr>
        <w:instrText>HYPERLINK "http://nic.whoswho/pricing" \l "pricelist"</w:instrText>
      </w:r>
      <w:r w:rsidR="00D8414A">
        <w:rPr>
          <w:rFonts w:ascii="Calibri" w:eastAsia="Calibri" w:hAnsi="Calibri" w:cs="Calibri"/>
          <w:bCs/>
        </w:rPr>
        <w:fldChar w:fldCharType="separate"/>
      </w:r>
      <w:ins w:id="590" w:author="JJM" w:date="2016-06-25T14:46:00Z">
        <w:r w:rsidR="00D8414A" w:rsidRPr="00DE5B7D">
          <w:rPr>
            <w:rStyle w:val="Hyperlink"/>
            <w:rFonts w:ascii="Calibri" w:eastAsia="Calibri" w:hAnsi="Calibri" w:cs="Calibri"/>
            <w:bCs/>
          </w:rPr>
          <w:t>nic</w:t>
        </w:r>
      </w:ins>
      <w:ins w:id="591" w:author="JJM" w:date="2016-06-25T14:40:00Z">
        <w:r w:rsidR="00D8414A" w:rsidRPr="00DE5B7D">
          <w:rPr>
            <w:rStyle w:val="Hyperlink"/>
            <w:rFonts w:ascii="Calibri" w:eastAsia="Calibri" w:hAnsi="Calibri" w:cs="Calibri"/>
            <w:bCs/>
          </w:rPr>
          <w:t>.whoswho/pricing#pricelist</w:t>
        </w:r>
      </w:ins>
      <w:r w:rsidR="00D8414A">
        <w:rPr>
          <w:rFonts w:ascii="Calibri" w:eastAsia="Calibri" w:hAnsi="Calibri" w:cs="Calibri"/>
          <w:bCs/>
        </w:rPr>
        <w:fldChar w:fldCharType="end"/>
      </w:r>
      <w:ins w:id="592" w:author="JJM" w:date="2016-06-25T14:40:00Z">
        <w:r w:rsidR="00A44FCD" w:rsidRPr="00E27B02">
          <w:rPr>
            <w:rFonts w:ascii="Calibri" w:eastAsia="Calibri" w:hAnsi="Calibri" w:cs="Calibri"/>
            <w:bCs/>
          </w:rPr>
          <w:t>, a</w:t>
        </w:r>
        <w:r w:rsidR="00A44FCD">
          <w:rPr>
            <w:rFonts w:ascii="Calibri" w:eastAsia="Calibri" w:hAnsi="Calibri" w:cs="Calibri"/>
            <w:bCs/>
          </w:rPr>
          <w:t xml:space="preserve">s well as </w:t>
        </w:r>
        <w:r w:rsidR="00A44FCD" w:rsidRPr="00E27B02">
          <w:rPr>
            <w:rFonts w:ascii="Calibri" w:eastAsia="Calibri" w:hAnsi="Calibri" w:cs="Calibri"/>
            <w:bCs/>
          </w:rPr>
          <w:t xml:space="preserve">action information for </w:t>
        </w:r>
      </w:ins>
      <w:ins w:id="593" w:author="JJM" w:date="2016-06-25T14:50:00Z">
        <w:r w:rsidR="00A44FCD">
          <w:rPr>
            <w:rFonts w:ascii="Calibri" w:eastAsia="Calibri" w:hAnsi="Calibri" w:cs="Calibri"/>
            <w:bCs/>
          </w:rPr>
          <w:t xml:space="preserve">Accredited </w:t>
        </w:r>
      </w:ins>
      <w:ins w:id="594" w:author="JJM" w:date="2016-06-25T14:40:00Z">
        <w:r w:rsidR="00A44FCD" w:rsidRPr="00E27B02">
          <w:rPr>
            <w:rFonts w:ascii="Calibri" w:eastAsia="Calibri" w:hAnsi="Calibri" w:cs="Calibri"/>
            <w:bCs/>
          </w:rPr>
          <w:t>Registrars</w:t>
        </w:r>
      </w:ins>
      <w:ins w:id="595" w:author="JJM" w:date="2016-06-25T14:49:00Z">
        <w:r w:rsidR="00A44FCD">
          <w:rPr>
            <w:rFonts w:ascii="Calibri" w:eastAsia="Calibri" w:hAnsi="Calibri" w:cs="Calibri"/>
            <w:bCs/>
          </w:rPr>
          <w:t xml:space="preserve"> to secure one</w:t>
        </w:r>
      </w:ins>
      <w:ins w:id="596" w:author="JJM" w:date="2016-06-25T14:40:00Z">
        <w:r w:rsidR="00A44FCD" w:rsidRPr="00E27B02">
          <w:rPr>
            <w:rFonts w:ascii="Calibri" w:eastAsia="Calibri" w:hAnsi="Calibri" w:cs="Calibri"/>
            <w:bCs/>
          </w:rPr>
          <w:t>.</w:t>
        </w:r>
      </w:ins>
    </w:p>
    <w:p w14:paraId="6AE343FE" w14:textId="5A66C414" w:rsidR="00F40928" w:rsidDel="00A44FCD" w:rsidRDefault="00F40928">
      <w:pPr>
        <w:pStyle w:val="Style"/>
        <w:shd w:val="clear" w:color="auto" w:fill="FFFFFF"/>
        <w:spacing w:before="364" w:line="307" w:lineRule="exact"/>
        <w:rPr>
          <w:del w:id="597" w:author="JJM" w:date="2016-06-25T13:52:00Z"/>
          <w:rFonts w:eastAsia="Calibri"/>
          <w:bCs/>
        </w:rPr>
        <w:pPrChange w:id="598" w:author="JJM" w:date="2016-06-25T14:40:00Z">
          <w:pPr>
            <w:spacing w:line="239" w:lineRule="auto"/>
            <w:ind w:left="0" w:right="40"/>
          </w:pPr>
        </w:pPrChange>
      </w:pPr>
    </w:p>
    <w:p w14:paraId="18794D3E" w14:textId="6472277F" w:rsidR="001638A2" w:rsidRPr="005C14B2" w:rsidRDefault="001638A2" w:rsidP="001638A2">
      <w:pPr>
        <w:spacing w:line="239" w:lineRule="auto"/>
        <w:ind w:left="0" w:right="40"/>
        <w:rPr>
          <w:rFonts w:ascii="Calibri" w:eastAsia="Calibri" w:hAnsi="Calibri" w:cs="Calibri"/>
          <w:sz w:val="24"/>
          <w:szCs w:val="24"/>
          <w:rPrChange w:id="599" w:author="JJM" w:date="2016-06-15T02:21:00Z">
            <w:rPr>
              <w:rFonts w:ascii="Calibri" w:eastAsia="Calibri" w:hAnsi="Calibri" w:cs="Calibri"/>
              <w:strike/>
              <w:sz w:val="24"/>
              <w:szCs w:val="24"/>
            </w:rPr>
          </w:rPrChange>
        </w:rPr>
      </w:pPr>
      <w:del w:id="600" w:author="JJM" w:date="2016-06-23T14:10:00Z">
        <w:r w:rsidRPr="005C14B2" w:rsidDel="009C309B">
          <w:rPr>
            <w:rFonts w:ascii="Calibri" w:eastAsia="Calibri" w:hAnsi="Calibri" w:cs="Calibri"/>
            <w:sz w:val="24"/>
            <w:szCs w:val="24"/>
            <w:rPrChange w:id="601" w:author="JJM" w:date="2016-06-15T02:21:00Z">
              <w:rPr>
                <w:rFonts w:ascii="Calibri" w:eastAsia="Calibri" w:hAnsi="Calibri" w:cs="Calibri"/>
                <w:strike/>
                <w:sz w:val="24"/>
                <w:szCs w:val="24"/>
              </w:rPr>
            </w:rPrChange>
          </w:rPr>
          <w:delText xml:space="preserve">Who’s Who Registry </w:delText>
        </w:r>
      </w:del>
      <w:del w:id="602" w:author="JJM" w:date="2016-06-22T18:12:00Z">
        <w:r w:rsidRPr="005C14B2" w:rsidDel="00C14E51">
          <w:rPr>
            <w:rFonts w:ascii="Calibri" w:eastAsia="Calibri" w:hAnsi="Calibri" w:cs="Calibri"/>
            <w:sz w:val="24"/>
            <w:szCs w:val="24"/>
            <w:rPrChange w:id="603" w:author="JJM" w:date="2016-06-15T02:21:00Z">
              <w:rPr>
                <w:rFonts w:ascii="Calibri" w:eastAsia="Calibri" w:hAnsi="Calibri" w:cs="Calibri"/>
                <w:strike/>
                <w:sz w:val="24"/>
                <w:szCs w:val="24"/>
              </w:rPr>
            </w:rPrChange>
          </w:rPr>
          <w:delText xml:space="preserve">has elected to establish itself on </w:delText>
        </w:r>
      </w:del>
      <w:ins w:id="604" w:author="JJM" w:date="2016-06-15T02:23:00Z">
        <w:r w:rsidR="005C14B2">
          <w:rPr>
            <w:rFonts w:ascii="Calibri" w:eastAsia="Calibri" w:hAnsi="Calibri" w:cs="Calibri"/>
            <w:sz w:val="24"/>
            <w:szCs w:val="24"/>
          </w:rPr>
          <w:t xml:space="preserve">operates </w:t>
        </w:r>
      </w:ins>
      <w:del w:id="605" w:author="JJM" w:date="2016-06-23T14:10:00Z">
        <w:r w:rsidRPr="005C14B2" w:rsidDel="009C309B">
          <w:rPr>
            <w:rFonts w:ascii="Calibri" w:eastAsia="Calibri" w:hAnsi="Calibri" w:cs="Calibri"/>
            <w:sz w:val="24"/>
            <w:szCs w:val="24"/>
            <w:rPrChange w:id="606" w:author="JJM" w:date="2016-06-15T02:21:00Z">
              <w:rPr>
                <w:rFonts w:ascii="Calibri" w:eastAsia="Calibri" w:hAnsi="Calibri" w:cs="Calibri"/>
                <w:strike/>
                <w:sz w:val="24"/>
                <w:szCs w:val="24"/>
              </w:rPr>
            </w:rPrChange>
          </w:rPr>
          <w:delText>a tiered</w:delText>
        </w:r>
      </w:del>
      <w:r w:rsidRPr="005C14B2">
        <w:rPr>
          <w:rFonts w:ascii="Calibri" w:eastAsia="Calibri" w:hAnsi="Calibri" w:cs="Calibri"/>
          <w:sz w:val="24"/>
          <w:szCs w:val="24"/>
          <w:rPrChange w:id="607" w:author="JJM" w:date="2016-06-15T02:21:00Z">
            <w:rPr>
              <w:rFonts w:ascii="Calibri" w:eastAsia="Calibri" w:hAnsi="Calibri" w:cs="Calibri"/>
              <w:strike/>
              <w:sz w:val="24"/>
              <w:szCs w:val="24"/>
            </w:rPr>
          </w:rPrChange>
        </w:rPr>
        <w:t>-</w:t>
      </w:r>
      <w:ins w:id="608" w:author="JJM" w:date="2016-06-15T02:23:00Z">
        <w:r w:rsidR="005C14B2">
          <w:rPr>
            <w:rFonts w:ascii="Calibri" w:eastAsia="Calibri" w:hAnsi="Calibri" w:cs="Calibri"/>
            <w:sz w:val="24"/>
            <w:szCs w:val="24"/>
          </w:rPr>
          <w:t>pricing</w:t>
        </w:r>
      </w:ins>
      <w:ins w:id="609" w:author="JJM" w:date="2016-06-15T02:24:00Z">
        <w:r w:rsidR="005C14B2">
          <w:rPr>
            <w:rFonts w:ascii="Calibri" w:eastAsia="Calibri" w:hAnsi="Calibri" w:cs="Calibri"/>
            <w:sz w:val="24"/>
            <w:szCs w:val="24"/>
          </w:rPr>
          <w:t xml:space="preserve"> model</w:t>
        </w:r>
      </w:ins>
      <w:ins w:id="610" w:author="JJM" w:date="2016-06-15T02:26:00Z">
        <w:r w:rsidR="005C14B2">
          <w:rPr>
            <w:rFonts w:ascii="Calibri" w:eastAsia="Calibri" w:hAnsi="Calibri" w:cs="Calibri"/>
            <w:sz w:val="24"/>
            <w:szCs w:val="24"/>
          </w:rPr>
          <w:t xml:space="preserve">. </w:t>
        </w:r>
      </w:ins>
      <w:ins w:id="611" w:author="JJM" w:date="2016-06-15T02:24:00Z">
        <w:r w:rsidR="005C14B2">
          <w:rPr>
            <w:rFonts w:ascii="Calibri" w:eastAsia="Calibri" w:hAnsi="Calibri" w:cs="Calibri"/>
            <w:sz w:val="24"/>
            <w:szCs w:val="24"/>
          </w:rPr>
          <w:t xml:space="preserve"> </w:t>
        </w:r>
      </w:ins>
      <w:del w:id="612" w:author="JJM" w:date="2016-06-22T18:13:00Z">
        <w:r w:rsidRPr="005C14B2" w:rsidDel="00C14E51">
          <w:rPr>
            <w:rFonts w:ascii="Calibri" w:eastAsia="Calibri" w:hAnsi="Calibri" w:cs="Calibri"/>
            <w:sz w:val="24"/>
            <w:szCs w:val="24"/>
            <w:rPrChange w:id="613" w:author="JJM" w:date="2016-06-15T02:21:00Z">
              <w:rPr>
                <w:rFonts w:ascii="Calibri" w:eastAsia="Calibri" w:hAnsi="Calibri" w:cs="Calibri"/>
                <w:strike/>
                <w:sz w:val="24"/>
                <w:szCs w:val="24"/>
              </w:rPr>
            </w:rPrChange>
          </w:rPr>
          <w:delText xml:space="preserve">structure back-end, fully cognizant of the fact that many Registrars do not yet support the particular implementation of tiered pricing provisioned by our Registry Services Provider.  To ameliorate any potential disadvantage in the near term, we have populated each tier </w:delText>
        </w:r>
        <w:r w:rsidRPr="005C14B2" w:rsidDel="00C14E51">
          <w:rPr>
            <w:rFonts w:ascii="Calibri" w:eastAsia="Calibri" w:hAnsi="Calibri" w:cs="Calibri"/>
            <w:sz w:val="24"/>
            <w:szCs w:val="24"/>
            <w:highlight w:val="lightGray"/>
            <w:rPrChange w:id="614" w:author="JJM" w:date="2016-06-15T02:21:00Z">
              <w:rPr>
                <w:rFonts w:ascii="Calibri" w:eastAsia="Calibri" w:hAnsi="Calibri" w:cs="Calibri"/>
                <w:strike/>
                <w:sz w:val="24"/>
                <w:szCs w:val="24"/>
                <w:highlight w:val="lightGray"/>
              </w:rPr>
            </w:rPrChange>
          </w:rPr>
          <w:delText>highlighted in grey</w:delText>
        </w:r>
        <w:r w:rsidRPr="005C14B2" w:rsidDel="00C14E51">
          <w:rPr>
            <w:rFonts w:ascii="Calibri" w:eastAsia="Calibri" w:hAnsi="Calibri" w:cs="Calibri"/>
            <w:sz w:val="24"/>
            <w:szCs w:val="24"/>
            <w:rPrChange w:id="615" w:author="JJM" w:date="2016-06-15T02:21:00Z">
              <w:rPr>
                <w:rFonts w:ascii="Calibri" w:eastAsia="Calibri" w:hAnsi="Calibri" w:cs="Calibri"/>
                <w:strike/>
                <w:sz w:val="24"/>
                <w:szCs w:val="24"/>
              </w:rPr>
            </w:rPrChange>
          </w:rPr>
          <w:delText xml:space="preserve"> in the table below, with only 17 absurd placeholder domains per tier, and provide a full list at the end of this section for your information.  We want our Registrars to rest assured that they will not be disadvantaged in the near term by an ability to only register in the </w:delText>
        </w:r>
      </w:del>
      <w:del w:id="616" w:author="JJM" w:date="2016-06-23T14:10:00Z">
        <w:r w:rsidRPr="005C14B2" w:rsidDel="009C309B">
          <w:rPr>
            <w:rFonts w:ascii="Calibri" w:eastAsia="Calibri" w:hAnsi="Calibri" w:cs="Calibri"/>
            <w:sz w:val="24"/>
            <w:szCs w:val="24"/>
            <w:rPrChange w:id="617" w:author="JJM" w:date="2016-06-15T02:21:00Z">
              <w:rPr>
                <w:rFonts w:ascii="Calibri" w:eastAsia="Calibri" w:hAnsi="Calibri" w:cs="Calibri"/>
                <w:strike/>
                <w:sz w:val="24"/>
                <w:szCs w:val="24"/>
              </w:rPr>
            </w:rPrChange>
          </w:rPr>
          <w:delText>Standard Tier</w:delText>
        </w:r>
      </w:del>
      <w:ins w:id="618" w:author="JJM" w:date="2016-06-22T18:14:00Z">
        <w:r w:rsidR="008D3DD5">
          <w:rPr>
            <w:rFonts w:ascii="Calibri" w:eastAsia="Calibri" w:hAnsi="Calibri" w:cs="Calibri"/>
            <w:sz w:val="24"/>
            <w:szCs w:val="24"/>
          </w:rPr>
          <w:t>,</w:t>
        </w:r>
      </w:ins>
      <w:del w:id="619" w:author="JJM" w:date="2016-06-15T02:30:00Z">
        <w:r w:rsidRPr="005C14B2" w:rsidDel="005C14B2">
          <w:rPr>
            <w:rFonts w:ascii="Calibri" w:eastAsia="Calibri" w:hAnsi="Calibri" w:cs="Calibri"/>
            <w:sz w:val="24"/>
            <w:szCs w:val="24"/>
            <w:rPrChange w:id="620" w:author="JJM" w:date="2016-06-15T02:21:00Z">
              <w:rPr>
                <w:rFonts w:ascii="Calibri" w:eastAsia="Calibri" w:hAnsi="Calibri" w:cs="Calibri"/>
                <w:strike/>
                <w:sz w:val="24"/>
                <w:szCs w:val="24"/>
              </w:rPr>
            </w:rPrChange>
          </w:rPr>
          <w:delText xml:space="preserve">. </w:delText>
        </w:r>
      </w:del>
      <w:del w:id="621" w:author="JJM" w:date="2016-06-22T18:15:00Z">
        <w:r w:rsidRPr="005C14B2" w:rsidDel="008D3DD5">
          <w:rPr>
            <w:rFonts w:ascii="Calibri" w:eastAsia="Calibri" w:hAnsi="Calibri" w:cs="Calibri"/>
            <w:sz w:val="24"/>
            <w:szCs w:val="24"/>
            <w:rPrChange w:id="622" w:author="JJM" w:date="2016-06-15T02:21:00Z">
              <w:rPr>
                <w:rFonts w:ascii="Calibri" w:eastAsia="Calibri" w:hAnsi="Calibri" w:cs="Calibri"/>
                <w:strike/>
                <w:sz w:val="24"/>
                <w:szCs w:val="24"/>
              </w:rPr>
            </w:rPrChange>
          </w:rPr>
          <w:delText xml:space="preserve"> (All reserved, premium and blocked names – including those destined for any tier other than Standard, will be kept in the Reserved Names block instead in the interim.)   </w:delText>
        </w:r>
        <w:r w:rsidR="000F2D2E" w:rsidRPr="005C14B2" w:rsidDel="008D3DD5">
          <w:rPr>
            <w:rFonts w:ascii="Calibri" w:eastAsia="Calibri" w:hAnsi="Calibri" w:cs="Calibri"/>
            <w:sz w:val="24"/>
            <w:szCs w:val="24"/>
            <w:rPrChange w:id="623" w:author="JJM" w:date="2016-06-15T02:21:00Z">
              <w:rPr>
                <w:rFonts w:ascii="Calibri" w:eastAsia="Calibri" w:hAnsi="Calibri" w:cs="Calibri"/>
                <w:strike/>
                <w:sz w:val="24"/>
                <w:szCs w:val="24"/>
              </w:rPr>
            </w:rPrChange>
          </w:rPr>
          <w:delText xml:space="preserve">[To obtain the latest copy of Neustar’s Tiered Billing Supplement, which includes technical/EPP </w:delText>
        </w:r>
        <w:r w:rsidR="000F2D2E" w:rsidRPr="005C14B2" w:rsidDel="008D3DD5">
          <w:rPr>
            <w:rFonts w:ascii="Calibri" w:eastAsia="Calibri" w:hAnsi="Calibri" w:cs="Calibri"/>
            <w:sz w:val="24"/>
            <w:szCs w:val="24"/>
            <w:rPrChange w:id="624" w:author="JJM" w:date="2016-06-15T02:21:00Z">
              <w:rPr>
                <w:rFonts w:ascii="Calibri" w:eastAsia="Calibri" w:hAnsi="Calibri" w:cs="Calibri"/>
                <w:strike/>
                <w:sz w:val="24"/>
                <w:szCs w:val="24"/>
              </w:rPr>
            </w:rPrChange>
          </w:rPr>
          <w:lastRenderedPageBreak/>
          <w:delText>documentation, you may source it directly from the company.]</w:delText>
        </w:r>
      </w:del>
      <w:ins w:id="625" w:author="JJM" w:date="2016-06-22T16:47:00Z">
        <w:r w:rsidR="00A54837">
          <w:rPr>
            <w:rFonts w:ascii="Calibri" w:eastAsia="Calibri" w:hAnsi="Calibri" w:cs="Calibri"/>
            <w:sz w:val="24"/>
            <w:szCs w:val="24"/>
          </w:rPr>
          <w:br/>
        </w:r>
      </w:ins>
    </w:p>
    <w:p w14:paraId="00950025" w14:textId="77777777" w:rsidR="000F2D2E" w:rsidRPr="00C2490B" w:rsidRDefault="000F2D2E" w:rsidP="001638A2">
      <w:pPr>
        <w:spacing w:line="239" w:lineRule="auto"/>
        <w:ind w:left="0" w:right="40"/>
        <w:rPr>
          <w:rFonts w:ascii="Calibri" w:eastAsia="Calibri" w:hAnsi="Calibri" w:cs="Calibri"/>
          <w:strike/>
          <w:sz w:val="24"/>
          <w:szCs w:val="24"/>
        </w:rPr>
      </w:pPr>
    </w:p>
    <w:tbl>
      <w:tblPr>
        <w:tblStyle w:val="TableGrid"/>
        <w:tblW w:w="0" w:type="auto"/>
        <w:tblInd w:w="100" w:type="dxa"/>
        <w:tblLook w:val="04A0" w:firstRow="1" w:lastRow="0" w:firstColumn="1" w:lastColumn="0" w:noHBand="0" w:noVBand="1"/>
      </w:tblPr>
      <w:tblGrid>
        <w:gridCol w:w="2265"/>
        <w:gridCol w:w="3240"/>
        <w:gridCol w:w="3600"/>
      </w:tblGrid>
      <w:tr w:rsidR="001638A2" w:rsidRPr="00C2490B" w14:paraId="74069FA4" w14:textId="77777777" w:rsidTr="00DB15CB">
        <w:tc>
          <w:tcPr>
            <w:tcW w:w="2258" w:type="dxa"/>
          </w:tcPr>
          <w:p w14:paraId="6F333CE4" w14:textId="4DBD5655" w:rsidR="001638A2" w:rsidRPr="005C14B2" w:rsidRDefault="001638A2" w:rsidP="00DB15CB">
            <w:pPr>
              <w:spacing w:line="239" w:lineRule="auto"/>
              <w:ind w:right="40"/>
              <w:rPr>
                <w:rFonts w:ascii="Calibri" w:eastAsia="Calibri" w:hAnsi="Calibri" w:cs="Calibri"/>
                <w:sz w:val="24"/>
                <w:szCs w:val="24"/>
                <w:rPrChange w:id="626" w:author="JJM" w:date="2016-06-15T02:28:00Z">
                  <w:rPr>
                    <w:rFonts w:ascii="Calibri" w:eastAsia="Calibri" w:hAnsi="Calibri" w:cs="Calibri"/>
                    <w:strike/>
                    <w:sz w:val="24"/>
                    <w:szCs w:val="24"/>
                  </w:rPr>
                </w:rPrChange>
              </w:rPr>
            </w:pPr>
            <w:del w:id="627" w:author="JJM" w:date="2016-06-23T14:13:00Z">
              <w:r w:rsidRPr="005C14B2" w:rsidDel="00B46C30">
                <w:rPr>
                  <w:rFonts w:ascii="Calibri" w:eastAsia="Calibri" w:hAnsi="Calibri" w:cs="Calibri"/>
                  <w:b/>
                  <w:bCs/>
                  <w:sz w:val="24"/>
                  <w:szCs w:val="24"/>
                  <w:rPrChange w:id="628" w:author="JJM" w:date="2016-06-15T02:28:00Z">
                    <w:rPr>
                      <w:rFonts w:ascii="Calibri" w:eastAsia="Calibri" w:hAnsi="Calibri" w:cs="Calibri"/>
                      <w:b/>
                      <w:bCs/>
                      <w:strike/>
                      <w:sz w:val="24"/>
                      <w:szCs w:val="24"/>
                    </w:rPr>
                  </w:rPrChange>
                </w:rPr>
                <w:delText>Ph</w:delText>
              </w:r>
              <w:r w:rsidRPr="005C14B2" w:rsidDel="00B46C30">
                <w:rPr>
                  <w:rFonts w:ascii="Calibri" w:eastAsia="Calibri" w:hAnsi="Calibri" w:cs="Calibri"/>
                  <w:b/>
                  <w:bCs/>
                  <w:spacing w:val="-1"/>
                  <w:sz w:val="24"/>
                  <w:szCs w:val="24"/>
                  <w:rPrChange w:id="629" w:author="JJM" w:date="2016-06-15T02:28:00Z">
                    <w:rPr>
                      <w:rFonts w:ascii="Calibri" w:eastAsia="Calibri" w:hAnsi="Calibri" w:cs="Calibri"/>
                      <w:b/>
                      <w:bCs/>
                      <w:strike/>
                      <w:spacing w:val="-1"/>
                      <w:sz w:val="24"/>
                      <w:szCs w:val="24"/>
                    </w:rPr>
                  </w:rPrChange>
                </w:rPr>
                <w:delText>a</w:delText>
              </w:r>
              <w:r w:rsidRPr="005C14B2" w:rsidDel="00B46C30">
                <w:rPr>
                  <w:rFonts w:ascii="Calibri" w:eastAsia="Calibri" w:hAnsi="Calibri" w:cs="Calibri"/>
                  <w:b/>
                  <w:bCs/>
                  <w:sz w:val="24"/>
                  <w:szCs w:val="24"/>
                  <w:rPrChange w:id="630" w:author="JJM" w:date="2016-06-15T02:28:00Z">
                    <w:rPr>
                      <w:rFonts w:ascii="Calibri" w:eastAsia="Calibri" w:hAnsi="Calibri" w:cs="Calibri"/>
                      <w:b/>
                      <w:bCs/>
                      <w:strike/>
                      <w:sz w:val="24"/>
                      <w:szCs w:val="24"/>
                    </w:rPr>
                  </w:rPrChange>
                </w:rPr>
                <w:delText>se</w:delText>
              </w:r>
            </w:del>
          </w:p>
        </w:tc>
        <w:tc>
          <w:tcPr>
            <w:tcW w:w="3240" w:type="dxa"/>
          </w:tcPr>
          <w:p w14:paraId="1BB3F28A" w14:textId="25FB1AB4" w:rsidR="001638A2" w:rsidRPr="005C14B2" w:rsidRDefault="001638A2" w:rsidP="00DB15CB">
            <w:pPr>
              <w:spacing w:line="239" w:lineRule="auto"/>
              <w:ind w:right="40"/>
              <w:rPr>
                <w:rFonts w:ascii="Calibri" w:eastAsia="Calibri" w:hAnsi="Calibri" w:cs="Calibri"/>
                <w:sz w:val="24"/>
                <w:szCs w:val="24"/>
                <w:rPrChange w:id="631" w:author="JJM" w:date="2016-06-15T02:28:00Z">
                  <w:rPr>
                    <w:rFonts w:ascii="Calibri" w:eastAsia="Calibri" w:hAnsi="Calibri" w:cs="Calibri"/>
                    <w:strike/>
                    <w:sz w:val="24"/>
                    <w:szCs w:val="24"/>
                  </w:rPr>
                </w:rPrChange>
              </w:rPr>
            </w:pPr>
            <w:del w:id="632" w:author="JJM" w:date="2016-06-23T14:13:00Z">
              <w:r w:rsidRPr="005C14B2" w:rsidDel="00B46C30">
                <w:rPr>
                  <w:rFonts w:ascii="Calibri" w:eastAsia="Calibri" w:hAnsi="Calibri" w:cs="Calibri"/>
                  <w:b/>
                  <w:bCs/>
                  <w:spacing w:val="1"/>
                  <w:sz w:val="24"/>
                  <w:szCs w:val="24"/>
                  <w:rPrChange w:id="633" w:author="JJM" w:date="2016-06-15T02:28:00Z">
                    <w:rPr>
                      <w:rFonts w:ascii="Calibri" w:eastAsia="Calibri" w:hAnsi="Calibri" w:cs="Calibri"/>
                      <w:b/>
                      <w:bCs/>
                      <w:strike/>
                      <w:spacing w:val="1"/>
                      <w:sz w:val="24"/>
                      <w:szCs w:val="24"/>
                    </w:rPr>
                  </w:rPrChange>
                </w:rPr>
                <w:delText>Non-refundable Ap</w:delText>
              </w:r>
              <w:r w:rsidRPr="005C14B2" w:rsidDel="00B46C30">
                <w:rPr>
                  <w:rFonts w:ascii="Calibri" w:eastAsia="Calibri" w:hAnsi="Calibri" w:cs="Calibri"/>
                  <w:b/>
                  <w:bCs/>
                  <w:spacing w:val="-2"/>
                  <w:sz w:val="24"/>
                  <w:szCs w:val="24"/>
                  <w:rPrChange w:id="634" w:author="JJM" w:date="2016-06-15T02:28:00Z">
                    <w:rPr>
                      <w:rFonts w:ascii="Calibri" w:eastAsia="Calibri" w:hAnsi="Calibri" w:cs="Calibri"/>
                      <w:b/>
                      <w:bCs/>
                      <w:strike/>
                      <w:spacing w:val="-2"/>
                      <w:sz w:val="24"/>
                      <w:szCs w:val="24"/>
                    </w:rPr>
                  </w:rPrChange>
                </w:rPr>
                <w:delText>p</w:delText>
              </w:r>
              <w:r w:rsidRPr="005C14B2" w:rsidDel="00B46C30">
                <w:rPr>
                  <w:rFonts w:ascii="Calibri" w:eastAsia="Calibri" w:hAnsi="Calibri" w:cs="Calibri"/>
                  <w:b/>
                  <w:bCs/>
                  <w:spacing w:val="1"/>
                  <w:sz w:val="24"/>
                  <w:szCs w:val="24"/>
                  <w:rPrChange w:id="635" w:author="JJM" w:date="2016-06-15T02:28:00Z">
                    <w:rPr>
                      <w:rFonts w:ascii="Calibri" w:eastAsia="Calibri" w:hAnsi="Calibri" w:cs="Calibri"/>
                      <w:b/>
                      <w:bCs/>
                      <w:strike/>
                      <w:spacing w:val="1"/>
                      <w:sz w:val="24"/>
                      <w:szCs w:val="24"/>
                    </w:rPr>
                  </w:rPrChange>
                </w:rPr>
                <w:delText>li</w:delText>
              </w:r>
              <w:r w:rsidRPr="005C14B2" w:rsidDel="00B46C30">
                <w:rPr>
                  <w:rFonts w:ascii="Calibri" w:eastAsia="Calibri" w:hAnsi="Calibri" w:cs="Calibri"/>
                  <w:b/>
                  <w:bCs/>
                  <w:sz w:val="24"/>
                  <w:szCs w:val="24"/>
                  <w:rPrChange w:id="636" w:author="JJM" w:date="2016-06-15T02:28:00Z">
                    <w:rPr>
                      <w:rFonts w:ascii="Calibri" w:eastAsia="Calibri" w:hAnsi="Calibri" w:cs="Calibri"/>
                      <w:b/>
                      <w:bCs/>
                      <w:strike/>
                      <w:sz w:val="24"/>
                      <w:szCs w:val="24"/>
                    </w:rPr>
                  </w:rPrChange>
                </w:rPr>
                <w:delText>cat</w:delText>
              </w:r>
              <w:r w:rsidRPr="005C14B2" w:rsidDel="00B46C30">
                <w:rPr>
                  <w:rFonts w:ascii="Calibri" w:eastAsia="Calibri" w:hAnsi="Calibri" w:cs="Calibri"/>
                  <w:b/>
                  <w:bCs/>
                  <w:spacing w:val="-1"/>
                  <w:sz w:val="24"/>
                  <w:szCs w:val="24"/>
                  <w:rPrChange w:id="637" w:author="JJM" w:date="2016-06-15T02:28:00Z">
                    <w:rPr>
                      <w:rFonts w:ascii="Calibri" w:eastAsia="Calibri" w:hAnsi="Calibri" w:cs="Calibri"/>
                      <w:b/>
                      <w:bCs/>
                      <w:strike/>
                      <w:spacing w:val="-1"/>
                      <w:sz w:val="24"/>
                      <w:szCs w:val="24"/>
                    </w:rPr>
                  </w:rPrChange>
                </w:rPr>
                <w:delText>i</w:delText>
              </w:r>
              <w:r w:rsidRPr="005C14B2" w:rsidDel="00B46C30">
                <w:rPr>
                  <w:rFonts w:ascii="Calibri" w:eastAsia="Calibri" w:hAnsi="Calibri" w:cs="Calibri"/>
                  <w:b/>
                  <w:bCs/>
                  <w:sz w:val="24"/>
                  <w:szCs w:val="24"/>
                  <w:rPrChange w:id="638" w:author="JJM" w:date="2016-06-15T02:28:00Z">
                    <w:rPr>
                      <w:rFonts w:ascii="Calibri" w:eastAsia="Calibri" w:hAnsi="Calibri" w:cs="Calibri"/>
                      <w:b/>
                      <w:bCs/>
                      <w:strike/>
                      <w:sz w:val="24"/>
                      <w:szCs w:val="24"/>
                    </w:rPr>
                  </w:rPrChange>
                </w:rPr>
                <w:delText>on</w:delText>
              </w:r>
              <w:r w:rsidRPr="005C14B2" w:rsidDel="00B46C30">
                <w:rPr>
                  <w:rFonts w:ascii="Calibri" w:eastAsia="Calibri" w:hAnsi="Calibri" w:cs="Calibri"/>
                  <w:b/>
                  <w:bCs/>
                  <w:spacing w:val="-11"/>
                  <w:sz w:val="24"/>
                  <w:szCs w:val="24"/>
                  <w:rPrChange w:id="639" w:author="JJM" w:date="2016-06-15T02:28:00Z">
                    <w:rPr>
                      <w:rFonts w:ascii="Calibri" w:eastAsia="Calibri" w:hAnsi="Calibri" w:cs="Calibri"/>
                      <w:b/>
                      <w:bCs/>
                      <w:strike/>
                      <w:spacing w:val="-11"/>
                      <w:sz w:val="24"/>
                      <w:szCs w:val="24"/>
                    </w:rPr>
                  </w:rPrChange>
                </w:rPr>
                <w:delText xml:space="preserve"> </w:delText>
              </w:r>
              <w:r w:rsidRPr="005C14B2" w:rsidDel="00B46C30">
                <w:rPr>
                  <w:rFonts w:ascii="Calibri" w:eastAsia="Calibri" w:hAnsi="Calibri" w:cs="Calibri"/>
                  <w:b/>
                  <w:bCs/>
                  <w:sz w:val="24"/>
                  <w:szCs w:val="24"/>
                  <w:rPrChange w:id="640" w:author="JJM" w:date="2016-06-15T02:28:00Z">
                    <w:rPr>
                      <w:rFonts w:ascii="Calibri" w:eastAsia="Calibri" w:hAnsi="Calibri" w:cs="Calibri"/>
                      <w:b/>
                      <w:bCs/>
                      <w:strike/>
                      <w:sz w:val="24"/>
                      <w:szCs w:val="24"/>
                    </w:rPr>
                  </w:rPrChange>
                </w:rPr>
                <w:delText>Fee</w:delText>
              </w:r>
              <w:r w:rsidRPr="005C14B2" w:rsidDel="00B46C30">
                <w:rPr>
                  <w:rFonts w:ascii="Calibri" w:eastAsia="Calibri" w:hAnsi="Calibri" w:cs="Calibri"/>
                  <w:b/>
                  <w:bCs/>
                  <w:spacing w:val="-1"/>
                  <w:sz w:val="24"/>
                  <w:szCs w:val="24"/>
                  <w:rPrChange w:id="641" w:author="JJM" w:date="2016-06-15T02:28:00Z">
                    <w:rPr>
                      <w:rFonts w:ascii="Calibri" w:eastAsia="Calibri" w:hAnsi="Calibri" w:cs="Calibri"/>
                      <w:b/>
                      <w:bCs/>
                      <w:strike/>
                      <w:spacing w:val="-1"/>
                      <w:sz w:val="24"/>
                      <w:szCs w:val="24"/>
                    </w:rPr>
                  </w:rPrChange>
                </w:rPr>
                <w:delText xml:space="preserve"> i</w:delText>
              </w:r>
              <w:r w:rsidRPr="005C14B2" w:rsidDel="00B46C30">
                <w:rPr>
                  <w:rFonts w:ascii="Calibri" w:eastAsia="Calibri" w:hAnsi="Calibri" w:cs="Calibri"/>
                  <w:b/>
                  <w:bCs/>
                  <w:sz w:val="24"/>
                  <w:szCs w:val="24"/>
                  <w:rPrChange w:id="642" w:author="JJM" w:date="2016-06-15T02:28:00Z">
                    <w:rPr>
                      <w:rFonts w:ascii="Calibri" w:eastAsia="Calibri" w:hAnsi="Calibri" w:cs="Calibri"/>
                      <w:b/>
                      <w:bCs/>
                      <w:strike/>
                      <w:sz w:val="24"/>
                      <w:szCs w:val="24"/>
                    </w:rPr>
                  </w:rPrChange>
                </w:rPr>
                <w:delText>n USD</w:delText>
              </w:r>
              <w:r w:rsidRPr="005C14B2" w:rsidDel="00B46C30">
                <w:rPr>
                  <w:rFonts w:ascii="Calibri" w:eastAsia="Calibri" w:hAnsi="Calibri" w:cs="Calibri"/>
                  <w:b/>
                  <w:bCs/>
                  <w:w w:val="99"/>
                  <w:sz w:val="24"/>
                  <w:szCs w:val="24"/>
                  <w:rPrChange w:id="643" w:author="JJM" w:date="2016-06-15T02:28:00Z">
                    <w:rPr>
                      <w:rFonts w:ascii="Calibri" w:eastAsia="Calibri" w:hAnsi="Calibri" w:cs="Calibri"/>
                      <w:b/>
                      <w:bCs/>
                      <w:strike/>
                      <w:w w:val="99"/>
                      <w:sz w:val="24"/>
                      <w:szCs w:val="24"/>
                    </w:rPr>
                  </w:rPrChange>
                </w:rPr>
                <w:delText>/domain</w:delText>
              </w:r>
            </w:del>
          </w:p>
        </w:tc>
        <w:tc>
          <w:tcPr>
            <w:tcW w:w="3600" w:type="dxa"/>
          </w:tcPr>
          <w:p w14:paraId="13B724AC" w14:textId="3142246F" w:rsidR="001638A2" w:rsidRPr="00CB3BD2" w:rsidRDefault="001638A2" w:rsidP="00CB3BD2">
            <w:pPr>
              <w:tabs>
                <w:tab w:val="left" w:pos="3200"/>
                <w:tab w:val="left" w:pos="6540"/>
              </w:tabs>
              <w:ind w:right="-20"/>
              <w:rPr>
                <w:rFonts w:ascii="Calibri" w:eastAsia="Calibri" w:hAnsi="Calibri" w:cs="Calibri"/>
                <w:sz w:val="24"/>
                <w:szCs w:val="24"/>
              </w:rPr>
            </w:pPr>
            <w:del w:id="644" w:author="JJM" w:date="2016-06-23T14:13:00Z">
              <w:r w:rsidRPr="005C14B2" w:rsidDel="00B46C30">
                <w:rPr>
                  <w:rFonts w:ascii="Calibri" w:eastAsia="Calibri" w:hAnsi="Calibri" w:cs="Calibri"/>
                  <w:b/>
                  <w:bCs/>
                  <w:spacing w:val="-1"/>
                  <w:sz w:val="24"/>
                  <w:szCs w:val="24"/>
                  <w:rPrChange w:id="645" w:author="JJM" w:date="2016-06-15T02:28:00Z">
                    <w:rPr>
                      <w:rFonts w:ascii="Calibri" w:eastAsia="Calibri" w:hAnsi="Calibri" w:cs="Calibri"/>
                      <w:b/>
                      <w:bCs/>
                      <w:strike/>
                      <w:spacing w:val="-1"/>
                      <w:sz w:val="24"/>
                      <w:szCs w:val="24"/>
                    </w:rPr>
                  </w:rPrChange>
                </w:rPr>
                <w:delText>Reg</w:delText>
              </w:r>
              <w:r w:rsidRPr="005C14B2" w:rsidDel="00B46C30">
                <w:rPr>
                  <w:rFonts w:ascii="Calibri" w:eastAsia="Calibri" w:hAnsi="Calibri" w:cs="Calibri"/>
                  <w:b/>
                  <w:bCs/>
                  <w:spacing w:val="1"/>
                  <w:sz w:val="24"/>
                  <w:szCs w:val="24"/>
                  <w:rPrChange w:id="646" w:author="JJM" w:date="2016-06-15T02:28:00Z">
                    <w:rPr>
                      <w:rFonts w:ascii="Calibri" w:eastAsia="Calibri" w:hAnsi="Calibri" w:cs="Calibri"/>
                      <w:b/>
                      <w:bCs/>
                      <w:strike/>
                      <w:spacing w:val="1"/>
                      <w:sz w:val="24"/>
                      <w:szCs w:val="24"/>
                    </w:rPr>
                  </w:rPrChange>
                </w:rPr>
                <w:delText>i</w:delText>
              </w:r>
              <w:r w:rsidRPr="005C14B2" w:rsidDel="00B46C30">
                <w:rPr>
                  <w:rFonts w:ascii="Calibri" w:eastAsia="Calibri" w:hAnsi="Calibri" w:cs="Calibri"/>
                  <w:b/>
                  <w:bCs/>
                  <w:sz w:val="24"/>
                  <w:szCs w:val="24"/>
                  <w:rPrChange w:id="647" w:author="JJM" w:date="2016-06-15T02:28:00Z">
                    <w:rPr>
                      <w:rFonts w:ascii="Calibri" w:eastAsia="Calibri" w:hAnsi="Calibri" w:cs="Calibri"/>
                      <w:b/>
                      <w:bCs/>
                      <w:strike/>
                      <w:sz w:val="24"/>
                      <w:szCs w:val="24"/>
                    </w:rPr>
                  </w:rPrChange>
                </w:rPr>
                <w:delText>s</w:delText>
              </w:r>
              <w:r w:rsidRPr="005C14B2" w:rsidDel="00B46C30">
                <w:rPr>
                  <w:rFonts w:ascii="Calibri" w:eastAsia="Calibri" w:hAnsi="Calibri" w:cs="Calibri"/>
                  <w:b/>
                  <w:bCs/>
                  <w:spacing w:val="1"/>
                  <w:sz w:val="24"/>
                  <w:szCs w:val="24"/>
                  <w:rPrChange w:id="648" w:author="JJM" w:date="2016-06-15T02:28:00Z">
                    <w:rPr>
                      <w:rFonts w:ascii="Calibri" w:eastAsia="Calibri" w:hAnsi="Calibri" w:cs="Calibri"/>
                      <w:b/>
                      <w:bCs/>
                      <w:strike/>
                      <w:spacing w:val="1"/>
                      <w:sz w:val="24"/>
                      <w:szCs w:val="24"/>
                    </w:rPr>
                  </w:rPrChange>
                </w:rPr>
                <w:delText>tr</w:delText>
              </w:r>
              <w:r w:rsidRPr="005C14B2" w:rsidDel="00B46C30">
                <w:rPr>
                  <w:rFonts w:ascii="Calibri" w:eastAsia="Calibri" w:hAnsi="Calibri" w:cs="Calibri"/>
                  <w:b/>
                  <w:bCs/>
                  <w:spacing w:val="-1"/>
                  <w:sz w:val="24"/>
                  <w:szCs w:val="24"/>
                  <w:rPrChange w:id="649" w:author="JJM" w:date="2016-06-15T02:28:00Z">
                    <w:rPr>
                      <w:rFonts w:ascii="Calibri" w:eastAsia="Calibri" w:hAnsi="Calibri" w:cs="Calibri"/>
                      <w:b/>
                      <w:bCs/>
                      <w:strike/>
                      <w:spacing w:val="-1"/>
                      <w:sz w:val="24"/>
                      <w:szCs w:val="24"/>
                    </w:rPr>
                  </w:rPrChange>
                </w:rPr>
                <w:delText>a</w:delText>
              </w:r>
              <w:r w:rsidRPr="005C14B2" w:rsidDel="00B46C30">
                <w:rPr>
                  <w:rFonts w:ascii="Calibri" w:eastAsia="Calibri" w:hAnsi="Calibri" w:cs="Calibri"/>
                  <w:b/>
                  <w:bCs/>
                  <w:sz w:val="24"/>
                  <w:szCs w:val="24"/>
                  <w:rPrChange w:id="650" w:author="JJM" w:date="2016-06-15T02:28:00Z">
                    <w:rPr>
                      <w:rFonts w:ascii="Calibri" w:eastAsia="Calibri" w:hAnsi="Calibri" w:cs="Calibri"/>
                      <w:b/>
                      <w:bCs/>
                      <w:strike/>
                      <w:sz w:val="24"/>
                      <w:szCs w:val="24"/>
                    </w:rPr>
                  </w:rPrChange>
                </w:rPr>
                <w:delText>t</w:delText>
              </w:r>
              <w:r w:rsidRPr="005C14B2" w:rsidDel="00B46C30">
                <w:rPr>
                  <w:rFonts w:ascii="Calibri" w:eastAsia="Calibri" w:hAnsi="Calibri" w:cs="Calibri"/>
                  <w:b/>
                  <w:bCs/>
                  <w:spacing w:val="2"/>
                  <w:sz w:val="24"/>
                  <w:szCs w:val="24"/>
                  <w:rPrChange w:id="651" w:author="JJM" w:date="2016-06-15T02:28:00Z">
                    <w:rPr>
                      <w:rFonts w:ascii="Calibri" w:eastAsia="Calibri" w:hAnsi="Calibri" w:cs="Calibri"/>
                      <w:b/>
                      <w:bCs/>
                      <w:strike/>
                      <w:spacing w:val="2"/>
                      <w:sz w:val="24"/>
                      <w:szCs w:val="24"/>
                    </w:rPr>
                  </w:rPrChange>
                </w:rPr>
                <w:delText>i</w:delText>
              </w:r>
              <w:r w:rsidRPr="005C14B2" w:rsidDel="00B46C30">
                <w:rPr>
                  <w:rFonts w:ascii="Calibri" w:eastAsia="Calibri" w:hAnsi="Calibri" w:cs="Calibri"/>
                  <w:b/>
                  <w:bCs/>
                  <w:sz w:val="24"/>
                  <w:szCs w:val="24"/>
                  <w:rPrChange w:id="652" w:author="JJM" w:date="2016-06-15T02:28:00Z">
                    <w:rPr>
                      <w:rFonts w:ascii="Calibri" w:eastAsia="Calibri" w:hAnsi="Calibri" w:cs="Calibri"/>
                      <w:b/>
                      <w:bCs/>
                      <w:strike/>
                      <w:sz w:val="24"/>
                      <w:szCs w:val="24"/>
                    </w:rPr>
                  </w:rPrChange>
                </w:rPr>
                <w:delText>on</w:delText>
              </w:r>
              <w:r w:rsidRPr="005C14B2" w:rsidDel="00B46C30">
                <w:rPr>
                  <w:rFonts w:ascii="Calibri" w:eastAsia="Calibri" w:hAnsi="Calibri" w:cs="Calibri"/>
                  <w:b/>
                  <w:bCs/>
                  <w:spacing w:val="-9"/>
                  <w:sz w:val="24"/>
                  <w:szCs w:val="24"/>
                  <w:rPrChange w:id="653" w:author="JJM" w:date="2016-06-15T02:28:00Z">
                    <w:rPr>
                      <w:rFonts w:ascii="Calibri" w:eastAsia="Calibri" w:hAnsi="Calibri" w:cs="Calibri"/>
                      <w:b/>
                      <w:bCs/>
                      <w:strike/>
                      <w:spacing w:val="-9"/>
                      <w:sz w:val="24"/>
                      <w:szCs w:val="24"/>
                    </w:rPr>
                  </w:rPrChange>
                </w:rPr>
                <w:delText xml:space="preserve"> </w:delText>
              </w:r>
              <w:r w:rsidRPr="005C14B2" w:rsidDel="00B46C30">
                <w:rPr>
                  <w:rFonts w:ascii="Calibri" w:eastAsia="Calibri" w:hAnsi="Calibri" w:cs="Calibri"/>
                  <w:b/>
                  <w:bCs/>
                  <w:sz w:val="24"/>
                  <w:szCs w:val="24"/>
                  <w:rPrChange w:id="654" w:author="JJM" w:date="2016-06-15T02:28:00Z">
                    <w:rPr>
                      <w:rFonts w:ascii="Calibri" w:eastAsia="Calibri" w:hAnsi="Calibri" w:cs="Calibri"/>
                      <w:b/>
                      <w:bCs/>
                      <w:strike/>
                      <w:sz w:val="24"/>
                      <w:szCs w:val="24"/>
                    </w:rPr>
                  </w:rPrChange>
                </w:rPr>
                <w:delText>Fee</w:delText>
              </w:r>
              <w:r w:rsidRPr="005C14B2" w:rsidDel="00B46C30">
                <w:rPr>
                  <w:rFonts w:ascii="Calibri" w:eastAsia="Calibri" w:hAnsi="Calibri" w:cs="Calibri"/>
                  <w:b/>
                  <w:bCs/>
                  <w:spacing w:val="-1"/>
                  <w:sz w:val="24"/>
                  <w:szCs w:val="24"/>
                  <w:rPrChange w:id="655" w:author="JJM" w:date="2016-06-15T02:28:00Z">
                    <w:rPr>
                      <w:rFonts w:ascii="Calibri" w:eastAsia="Calibri" w:hAnsi="Calibri" w:cs="Calibri"/>
                      <w:b/>
                      <w:bCs/>
                      <w:strike/>
                      <w:spacing w:val="-1"/>
                      <w:sz w:val="24"/>
                      <w:szCs w:val="24"/>
                    </w:rPr>
                  </w:rPrChange>
                </w:rPr>
                <w:delText xml:space="preserve"> i</w:delText>
              </w:r>
              <w:r w:rsidRPr="005C14B2" w:rsidDel="00B46C30">
                <w:rPr>
                  <w:rFonts w:ascii="Calibri" w:eastAsia="Calibri" w:hAnsi="Calibri" w:cs="Calibri"/>
                  <w:b/>
                  <w:bCs/>
                  <w:sz w:val="24"/>
                  <w:szCs w:val="24"/>
                  <w:rPrChange w:id="656" w:author="JJM" w:date="2016-06-15T02:28:00Z">
                    <w:rPr>
                      <w:rFonts w:ascii="Calibri" w:eastAsia="Calibri" w:hAnsi="Calibri" w:cs="Calibri"/>
                      <w:b/>
                      <w:bCs/>
                      <w:strike/>
                      <w:sz w:val="24"/>
                      <w:szCs w:val="24"/>
                    </w:rPr>
                  </w:rPrChange>
                </w:rPr>
                <w:delText>n USD</w:delText>
              </w:r>
              <w:r w:rsidRPr="005C14B2" w:rsidDel="00B46C30">
                <w:rPr>
                  <w:rFonts w:ascii="Calibri" w:eastAsia="Calibri" w:hAnsi="Calibri" w:cs="Calibri"/>
                  <w:b/>
                  <w:bCs/>
                  <w:w w:val="99"/>
                  <w:sz w:val="24"/>
                  <w:szCs w:val="24"/>
                  <w:rPrChange w:id="657" w:author="JJM" w:date="2016-06-15T02:28:00Z">
                    <w:rPr>
                      <w:rFonts w:ascii="Calibri" w:eastAsia="Calibri" w:hAnsi="Calibri" w:cs="Calibri"/>
                      <w:b/>
                      <w:bCs/>
                      <w:strike/>
                      <w:w w:val="99"/>
                      <w:sz w:val="24"/>
                      <w:szCs w:val="24"/>
                    </w:rPr>
                  </w:rPrChange>
                </w:rPr>
                <w:delText>/year/domain</w:delText>
              </w:r>
            </w:del>
          </w:p>
        </w:tc>
      </w:tr>
      <w:tr w:rsidR="001638A2" w:rsidRPr="00C2490B" w14:paraId="3F5F8D66" w14:textId="77777777" w:rsidTr="00DB15CB">
        <w:tc>
          <w:tcPr>
            <w:tcW w:w="2258" w:type="dxa"/>
          </w:tcPr>
          <w:p w14:paraId="3D274985" w14:textId="6BDF9D27" w:rsidR="001638A2" w:rsidRPr="00CB3BD2" w:rsidRDefault="001638A2" w:rsidP="00B46C30">
            <w:pPr>
              <w:spacing w:line="239" w:lineRule="auto"/>
              <w:ind w:right="40"/>
              <w:rPr>
                <w:rFonts w:ascii="Calibri" w:eastAsia="Calibri" w:hAnsi="Calibri" w:cs="Calibri"/>
                <w:sz w:val="24"/>
                <w:szCs w:val="24"/>
              </w:rPr>
            </w:pPr>
            <w:del w:id="658" w:author="JJM" w:date="2016-06-23T14:13:00Z">
              <w:r w:rsidRPr="00CB3BD2" w:rsidDel="00B46C30">
                <w:rPr>
                  <w:rFonts w:ascii="Calibri" w:eastAsia="Calibri" w:hAnsi="Calibri" w:cs="Calibri"/>
                  <w:sz w:val="24"/>
                  <w:szCs w:val="24"/>
                </w:rPr>
                <w:delText>S</w:delText>
              </w:r>
              <w:r w:rsidRPr="00CB3BD2" w:rsidDel="00B46C30">
                <w:rPr>
                  <w:rFonts w:ascii="Calibri" w:eastAsia="Calibri" w:hAnsi="Calibri" w:cs="Calibri"/>
                  <w:spacing w:val="1"/>
                  <w:sz w:val="24"/>
                  <w:szCs w:val="24"/>
                </w:rPr>
                <w:delText>un</w:delText>
              </w:r>
              <w:r w:rsidRPr="00CB3BD2" w:rsidDel="00B46C30">
                <w:rPr>
                  <w:rFonts w:ascii="Calibri" w:eastAsia="Calibri" w:hAnsi="Calibri" w:cs="Calibri"/>
                  <w:sz w:val="24"/>
                  <w:szCs w:val="24"/>
                </w:rPr>
                <w:delText>rise</w:delText>
              </w:r>
              <w:r w:rsidRPr="00CB3BD2" w:rsidDel="00B46C30">
                <w:rPr>
                  <w:rFonts w:ascii="Calibri" w:eastAsia="Calibri" w:hAnsi="Calibri" w:cs="Calibri"/>
                  <w:spacing w:val="-4"/>
                  <w:sz w:val="24"/>
                  <w:szCs w:val="24"/>
                </w:rPr>
                <w:delText xml:space="preserve"> </w:delText>
              </w:r>
              <w:r w:rsidRPr="00CB3BD2" w:rsidDel="00B46C30">
                <w:rPr>
                  <w:rFonts w:ascii="Calibri" w:eastAsia="Calibri" w:hAnsi="Calibri" w:cs="Calibri"/>
                  <w:sz w:val="24"/>
                  <w:szCs w:val="24"/>
                </w:rPr>
                <w:delText>Phase¶1</w:delText>
              </w:r>
            </w:del>
          </w:p>
        </w:tc>
        <w:tc>
          <w:tcPr>
            <w:tcW w:w="3240" w:type="dxa"/>
          </w:tcPr>
          <w:p w14:paraId="273C3F5F" w14:textId="0200DD12" w:rsidR="001638A2" w:rsidRPr="00ED1073" w:rsidRDefault="001638A2" w:rsidP="00DB15CB">
            <w:pPr>
              <w:spacing w:line="239" w:lineRule="auto"/>
              <w:ind w:left="0" w:right="40"/>
              <w:rPr>
                <w:rFonts w:ascii="Calibri" w:eastAsia="Calibri" w:hAnsi="Calibri" w:cs="Calibri"/>
                <w:sz w:val="24"/>
                <w:szCs w:val="24"/>
              </w:rPr>
            </w:pPr>
            <w:del w:id="659" w:author="JJM" w:date="2016-06-23T14:13:00Z">
              <w:r w:rsidRPr="00ED1073" w:rsidDel="00B46C30">
                <w:rPr>
                  <w:rFonts w:ascii="Calibri" w:eastAsia="Calibri" w:hAnsi="Calibri" w:cs="Calibri"/>
                  <w:sz w:val="24"/>
                  <w:szCs w:val="24"/>
                </w:rPr>
                <w:delText>$250, first-come first-served</w:delText>
              </w:r>
            </w:del>
          </w:p>
        </w:tc>
        <w:tc>
          <w:tcPr>
            <w:tcW w:w="3600" w:type="dxa"/>
          </w:tcPr>
          <w:p w14:paraId="4D57E100" w14:textId="6D0426C3" w:rsidR="001638A2" w:rsidRPr="00ED1073" w:rsidRDefault="001638A2" w:rsidP="00F40928">
            <w:pPr>
              <w:spacing w:line="239" w:lineRule="auto"/>
              <w:ind w:right="40"/>
              <w:rPr>
                <w:rFonts w:ascii="Calibri" w:eastAsia="Calibri" w:hAnsi="Calibri" w:cs="Calibri"/>
                <w:color w:val="0070C0"/>
                <w:rPrChange w:id="660" w:author="JJM" w:date="2016-06-25T14:41:00Z">
                  <w:rPr>
                    <w:rFonts w:ascii="Calibri" w:eastAsia="Calibri" w:hAnsi="Calibri" w:cs="Calibri"/>
                  </w:rPr>
                </w:rPrChange>
              </w:rPr>
            </w:pPr>
            <w:del w:id="661" w:author="JJM" w:date="2016-06-23T14:13:00Z">
              <w:r w:rsidRPr="00ED1073" w:rsidDel="00B46C30">
                <w:rPr>
                  <w:rFonts w:ascii="Calibri" w:eastAsia="Calibri" w:hAnsi="Calibri" w:cs="Calibri"/>
                  <w:color w:val="0070C0"/>
                  <w:rPrChange w:id="662" w:author="JJM" w:date="2016-06-25T14:41:00Z">
                    <w:rPr>
                      <w:rFonts w:ascii="Calibri" w:eastAsia="Calibri" w:hAnsi="Calibri" w:cs="Calibri"/>
                    </w:rPr>
                  </w:rPrChange>
                </w:rPr>
                <w:delText>$75  (Tier One / Standard</w:delText>
              </w:r>
              <w:r w:rsidR="008D3DD5" w:rsidRPr="00ED1073" w:rsidDel="00B46C30">
                <w:rPr>
                  <w:rFonts w:ascii="Calibri" w:eastAsia="Calibri" w:hAnsi="Calibri" w:cs="Calibri"/>
                  <w:color w:val="0070C0"/>
                  <w:rPrChange w:id="663" w:author="JJM" w:date="2016-06-25T14:41:00Z">
                    <w:rPr>
                      <w:rFonts w:ascii="Calibri" w:eastAsia="Calibri" w:hAnsi="Calibri" w:cs="Calibri"/>
                    </w:rPr>
                  </w:rPrChange>
                </w:rPr>
                <w:delText xml:space="preserve"> Tier</w:delText>
              </w:r>
              <w:r w:rsidRPr="00ED1073" w:rsidDel="00B46C30">
                <w:rPr>
                  <w:rFonts w:ascii="Calibri" w:eastAsia="Calibri" w:hAnsi="Calibri" w:cs="Calibri"/>
                  <w:color w:val="0070C0"/>
                  <w:rPrChange w:id="664" w:author="JJM" w:date="2016-06-25T14:41:00Z">
                    <w:rPr>
                      <w:rFonts w:ascii="Calibri" w:eastAsia="Calibri" w:hAnsi="Calibri" w:cs="Calibri"/>
                    </w:rPr>
                  </w:rPrChange>
                </w:rPr>
                <w:delText>)</w:delText>
              </w:r>
              <w:r w:rsidR="00CB3BD2" w:rsidRPr="00ED1073" w:rsidDel="00B46C30">
                <w:rPr>
                  <w:rFonts w:ascii="Calibri" w:eastAsia="Calibri" w:hAnsi="Calibri" w:cs="Calibri"/>
                  <w:color w:val="0070C0"/>
                  <w:rPrChange w:id="665" w:author="JJM" w:date="2016-06-25T14:41:00Z">
                    <w:rPr>
                      <w:rFonts w:ascii="Calibri" w:eastAsia="Calibri" w:hAnsi="Calibri" w:cs="Calibri"/>
                    </w:rPr>
                  </w:rPrChange>
                </w:rPr>
                <w:delText xml:space="preserve"> </w:delText>
              </w:r>
            </w:del>
          </w:p>
        </w:tc>
      </w:tr>
      <w:tr w:rsidR="001638A2" w:rsidRPr="00C2490B" w14:paraId="7E44F4BA" w14:textId="77777777" w:rsidTr="00DB15CB">
        <w:tc>
          <w:tcPr>
            <w:tcW w:w="2258" w:type="dxa"/>
          </w:tcPr>
          <w:p w14:paraId="4FC05812" w14:textId="550C7505" w:rsidR="001638A2" w:rsidRPr="00A44FCD" w:rsidRDefault="005241DB" w:rsidP="00B46C30">
            <w:pPr>
              <w:spacing w:line="239" w:lineRule="auto"/>
              <w:ind w:right="40"/>
              <w:rPr>
                <w:rFonts w:ascii="Calibri" w:eastAsia="Calibri" w:hAnsi="Calibri" w:cs="Calibri"/>
                <w:strike/>
                <w:sz w:val="24"/>
                <w:szCs w:val="24"/>
              </w:rPr>
            </w:pPr>
            <w:del w:id="666" w:author="JJM" w:date="2016-06-23T14:13:00Z">
              <w:r w:rsidRPr="005C14B2" w:rsidDel="00B46C30">
                <w:rPr>
                  <w:rFonts w:ascii="Calibri" w:eastAsia="Calibri" w:hAnsi="Calibri" w:cs="Calibri"/>
                  <w:sz w:val="24"/>
                  <w:szCs w:val="24"/>
                </w:rPr>
                <w:delText>LimitedRegistration</w:delText>
              </w:r>
              <w:r w:rsidR="008D3DD5" w:rsidDel="00B46C30">
                <w:rPr>
                  <w:rFonts w:ascii="Calibri" w:eastAsia="Calibri" w:hAnsi="Calibri" w:cs="Calibri"/>
                  <w:sz w:val="24"/>
                  <w:szCs w:val="24"/>
                </w:rPr>
                <w:delText xml:space="preserve"> </w:delText>
              </w:r>
              <w:r w:rsidRPr="00C2490B" w:rsidDel="00B46C30">
                <w:rPr>
                  <w:rFonts w:ascii="Calibri" w:eastAsia="Calibri" w:hAnsi="Calibri" w:cs="Calibri"/>
                  <w:strike/>
                  <w:sz w:val="24"/>
                  <w:szCs w:val="24"/>
                </w:rPr>
                <w:br/>
              </w:r>
              <w:r w:rsidR="001638A2" w:rsidRPr="00C2490B" w:rsidDel="00B46C30">
                <w:rPr>
                  <w:rFonts w:ascii="Calibri" w:eastAsia="Calibri" w:hAnsi="Calibri" w:cs="Calibri"/>
                  <w:strike/>
                  <w:color w:val="FF0000"/>
                  <w:sz w:val="24"/>
                  <w:szCs w:val="24"/>
                </w:rPr>
                <w:delText>Landrush P</w:delText>
              </w:r>
              <w:r w:rsidR="001638A2" w:rsidRPr="00C2490B" w:rsidDel="00B46C30">
                <w:rPr>
                  <w:rFonts w:ascii="Calibri" w:eastAsia="Calibri" w:hAnsi="Calibri" w:cs="Calibri"/>
                  <w:strike/>
                  <w:color w:val="FF0000"/>
                  <w:spacing w:val="2"/>
                  <w:sz w:val="24"/>
                  <w:szCs w:val="24"/>
                </w:rPr>
                <w:delText>h</w:delText>
              </w:r>
              <w:r w:rsidR="001638A2" w:rsidRPr="00C2490B" w:rsidDel="00B46C30">
                <w:rPr>
                  <w:rFonts w:ascii="Calibri" w:eastAsia="Calibri" w:hAnsi="Calibri" w:cs="Calibri"/>
                  <w:strike/>
                  <w:color w:val="FF0000"/>
                  <w:sz w:val="24"/>
                  <w:szCs w:val="24"/>
                </w:rPr>
                <w:delText>ase</w:delText>
              </w:r>
            </w:del>
          </w:p>
        </w:tc>
        <w:tc>
          <w:tcPr>
            <w:tcW w:w="3240" w:type="dxa"/>
          </w:tcPr>
          <w:p w14:paraId="20FF9876" w14:textId="104B36E0" w:rsidR="001638A2" w:rsidRPr="00ED1073" w:rsidRDefault="001638A2" w:rsidP="005C14B2">
            <w:pPr>
              <w:spacing w:line="239" w:lineRule="auto"/>
              <w:ind w:left="0" w:right="40"/>
              <w:rPr>
                <w:rFonts w:ascii="Calibri" w:eastAsia="Calibri" w:hAnsi="Calibri" w:cs="Calibri"/>
                <w:strike/>
                <w:sz w:val="24"/>
                <w:szCs w:val="24"/>
              </w:rPr>
            </w:pPr>
            <w:del w:id="667" w:author="JJM" w:date="2016-06-23T14:13:00Z">
              <w:r w:rsidRPr="00ED1073" w:rsidDel="00B46C30">
                <w:rPr>
                  <w:rFonts w:ascii="Calibri" w:eastAsia="Calibri" w:hAnsi="Calibri" w:cs="Calibri"/>
                  <w:sz w:val="24"/>
                  <w:szCs w:val="24"/>
                  <w:rPrChange w:id="668" w:author="JJM" w:date="2016-06-25T14:41:00Z">
                    <w:rPr>
                      <w:rFonts w:ascii="Calibri" w:eastAsia="Calibri" w:hAnsi="Calibri" w:cs="Calibri"/>
                      <w:strike/>
                      <w:sz w:val="24"/>
                      <w:szCs w:val="24"/>
                    </w:rPr>
                  </w:rPrChange>
                </w:rPr>
                <w:delText>$10</w:delText>
              </w:r>
              <w:r w:rsidR="005241DB" w:rsidRPr="00ED1073" w:rsidDel="00B46C30">
                <w:rPr>
                  <w:rFonts w:ascii="Calibri" w:eastAsia="Calibri" w:hAnsi="Calibri" w:cs="Calibri"/>
                  <w:sz w:val="24"/>
                  <w:szCs w:val="24"/>
                  <w:rPrChange w:id="669" w:author="JJM" w:date="2016-06-25T14:41:00Z">
                    <w:rPr>
                      <w:rFonts w:ascii="Calibri" w:eastAsia="Calibri" w:hAnsi="Calibri" w:cs="Calibri"/>
                      <w:strike/>
                      <w:sz w:val="24"/>
                      <w:szCs w:val="24"/>
                    </w:rPr>
                  </w:rPrChange>
                </w:rPr>
                <w:delText>0</w:delText>
              </w:r>
              <w:r w:rsidR="005241DB" w:rsidRPr="00ED1073" w:rsidDel="00B46C30">
                <w:rPr>
                  <w:rFonts w:ascii="Calibri" w:eastAsia="Calibri" w:hAnsi="Calibri" w:cs="Calibri"/>
                  <w:strike/>
                  <w:sz w:val="24"/>
                  <w:szCs w:val="24"/>
                </w:rPr>
                <w:delText xml:space="preserve"> </w:delText>
              </w:r>
              <w:r w:rsidRPr="00ED1073" w:rsidDel="00B46C30">
                <w:rPr>
                  <w:rFonts w:ascii="Calibri" w:eastAsia="Calibri" w:hAnsi="Calibri" w:cs="Calibri"/>
                  <w:strike/>
                  <w:color w:val="FF0000"/>
                  <w:sz w:val="24"/>
                  <w:szCs w:val="24"/>
                </w:rPr>
                <w:delText>,</w:delText>
              </w:r>
            </w:del>
            <w:del w:id="670" w:author="JJM" w:date="2016-06-15T02:37:00Z">
              <w:r w:rsidRPr="00ED1073" w:rsidDel="005C14B2">
                <w:rPr>
                  <w:rFonts w:ascii="Calibri" w:eastAsia="Calibri" w:hAnsi="Calibri" w:cs="Calibri"/>
                  <w:strike/>
                  <w:color w:val="FF0000"/>
                  <w:sz w:val="24"/>
                  <w:szCs w:val="24"/>
                </w:rPr>
                <w:delText xml:space="preserve"> blind auction </w:delText>
              </w:r>
              <w:r w:rsidR="005241DB" w:rsidRPr="00ED1073" w:rsidDel="005C14B2">
                <w:rPr>
                  <w:rFonts w:ascii="Calibri" w:eastAsia="Calibri" w:hAnsi="Calibri" w:cs="Calibri"/>
                  <w:strike/>
                  <w:color w:val="FF0000"/>
                  <w:sz w:val="24"/>
                  <w:szCs w:val="24"/>
                </w:rPr>
                <w:delText xml:space="preserve"> </w:delText>
              </w:r>
            </w:del>
            <w:del w:id="671" w:author="JJM" w:date="2016-06-23T14:13:00Z">
              <w:r w:rsidR="005241DB" w:rsidRPr="009074F4" w:rsidDel="00B46C30">
                <w:rPr>
                  <w:rFonts w:ascii="Calibri" w:eastAsia="Calibri" w:hAnsi="Calibri" w:cs="Calibri"/>
                  <w:strike/>
                  <w:color w:val="FF0000"/>
                  <w:sz w:val="24"/>
                  <w:szCs w:val="24"/>
                </w:rPr>
                <w:delText xml:space="preserve"> </w:delText>
              </w:r>
              <w:r w:rsidR="005241DB" w:rsidRPr="00ED1073" w:rsidDel="00B46C30">
                <w:rPr>
                  <w:rFonts w:ascii="Calibri" w:eastAsia="Calibri" w:hAnsi="Calibri" w:cs="Calibri"/>
                  <w:sz w:val="24"/>
                  <w:szCs w:val="24"/>
                  <w:rPrChange w:id="672" w:author="JJM" w:date="2016-06-25T14:41:00Z">
                    <w:rPr>
                      <w:rFonts w:ascii="Calibri" w:eastAsia="Calibri" w:hAnsi="Calibri" w:cs="Calibri"/>
                      <w:strike/>
                      <w:sz w:val="24"/>
                      <w:szCs w:val="24"/>
                    </w:rPr>
                  </w:rPrChange>
                </w:rPr>
                <w:delText>multi-applicant</w:delText>
              </w:r>
              <w:r w:rsidRPr="00ED1073" w:rsidDel="00B46C30">
                <w:rPr>
                  <w:rFonts w:ascii="Calibri" w:eastAsia="Calibri" w:hAnsi="Calibri" w:cs="Calibri"/>
                  <w:strike/>
                  <w:sz w:val="24"/>
                  <w:szCs w:val="24"/>
                </w:rPr>
                <w:delText xml:space="preserve">  </w:delText>
              </w:r>
            </w:del>
          </w:p>
        </w:tc>
        <w:tc>
          <w:tcPr>
            <w:tcW w:w="3600" w:type="dxa"/>
          </w:tcPr>
          <w:p w14:paraId="0888AC41" w14:textId="7C9CD514" w:rsidR="001638A2" w:rsidRPr="00ED1073" w:rsidRDefault="001638A2" w:rsidP="008D3DD5">
            <w:pPr>
              <w:spacing w:line="239" w:lineRule="auto"/>
              <w:ind w:right="40"/>
              <w:rPr>
                <w:rFonts w:ascii="Calibri" w:eastAsia="Calibri" w:hAnsi="Calibri" w:cs="Calibri"/>
                <w:color w:val="0070C0"/>
                <w:rPrChange w:id="673" w:author="JJM" w:date="2016-06-25T14:41:00Z">
                  <w:rPr>
                    <w:rFonts w:ascii="Calibri" w:eastAsia="Calibri" w:hAnsi="Calibri" w:cs="Calibri"/>
                  </w:rPr>
                </w:rPrChange>
              </w:rPr>
            </w:pPr>
            <w:del w:id="674" w:author="JJM" w:date="2016-06-22T16:54:00Z">
              <w:r w:rsidRPr="00ED1073" w:rsidDel="00CB3BD2">
                <w:rPr>
                  <w:rFonts w:ascii="Calibri" w:eastAsia="Calibri" w:hAnsi="Calibri" w:cs="Calibri"/>
                  <w:color w:val="0070C0"/>
                  <w:rPrChange w:id="675" w:author="JJM" w:date="2016-06-25T14:41:00Z">
                    <w:rPr>
                      <w:rFonts w:ascii="Calibri" w:eastAsia="Calibri" w:hAnsi="Calibri" w:cs="Calibri"/>
                    </w:rPr>
                  </w:rPrChange>
                </w:rPr>
                <w:delText xml:space="preserve">Tiered pricing </w:delText>
              </w:r>
            </w:del>
            <w:del w:id="676" w:author="JJM" w:date="2016-06-15T02:29:00Z">
              <w:r w:rsidRPr="00ED1073" w:rsidDel="005C14B2">
                <w:rPr>
                  <w:rFonts w:ascii="Calibri" w:eastAsia="Calibri" w:hAnsi="Calibri" w:cs="Calibri"/>
                  <w:color w:val="0070C0"/>
                  <w:rPrChange w:id="677" w:author="JJM" w:date="2016-06-25T14:41:00Z">
                    <w:rPr>
                      <w:rFonts w:ascii="Calibri" w:eastAsia="Calibri" w:hAnsi="Calibri" w:cs="Calibri"/>
                    </w:rPr>
                  </w:rPrChange>
                </w:rPr>
                <w:delText xml:space="preserve">in </w:delText>
              </w:r>
              <w:r w:rsidRPr="00ED1073" w:rsidDel="005C14B2">
                <w:rPr>
                  <w:rFonts w:ascii="Calibri" w:eastAsia="Calibri" w:hAnsi="Calibri" w:cs="Calibri"/>
                  <w:b/>
                  <w:color w:val="0070C0"/>
                  <w:rPrChange w:id="678" w:author="JJM" w:date="2016-06-25T14:41:00Z">
                    <w:rPr>
                      <w:rFonts w:ascii="Calibri" w:eastAsia="Calibri" w:hAnsi="Calibri" w:cs="Calibri"/>
                      <w:b/>
                    </w:rPr>
                  </w:rPrChange>
                </w:rPr>
                <w:delText>Tiers 1-5</w:delText>
              </w:r>
              <w:r w:rsidRPr="00ED1073" w:rsidDel="005C14B2">
                <w:rPr>
                  <w:rFonts w:ascii="Calibri" w:eastAsia="Calibri" w:hAnsi="Calibri" w:cs="Calibri"/>
                  <w:color w:val="0070C0"/>
                  <w:rPrChange w:id="679" w:author="JJM" w:date="2016-06-25T14:41:00Z">
                    <w:rPr>
                      <w:rFonts w:ascii="Calibri" w:eastAsia="Calibri" w:hAnsi="Calibri" w:cs="Calibri"/>
                    </w:rPr>
                  </w:rPrChange>
                </w:rPr>
                <w:delText xml:space="preserve"> </w:delText>
              </w:r>
            </w:del>
            <w:del w:id="680" w:author="JJM" w:date="2016-06-22T16:54:00Z">
              <w:r w:rsidRPr="00ED1073" w:rsidDel="00CB3BD2">
                <w:rPr>
                  <w:rFonts w:ascii="Calibri" w:eastAsia="Calibri" w:hAnsi="Calibri" w:cs="Calibri"/>
                  <w:color w:val="0070C0"/>
                  <w:rPrChange w:id="681" w:author="JJM" w:date="2016-06-25T14:41:00Z">
                    <w:rPr>
                      <w:rFonts w:ascii="Calibri" w:eastAsia="Calibri" w:hAnsi="Calibri" w:cs="Calibri"/>
                    </w:rPr>
                  </w:rPrChange>
                </w:rPr>
                <w:delText>below</w:delText>
              </w:r>
            </w:del>
            <w:del w:id="682" w:author="JJM" w:date="2016-06-23T14:13:00Z">
              <w:r w:rsidR="00CB3BD2" w:rsidRPr="00ED1073" w:rsidDel="00B46C30">
                <w:rPr>
                  <w:rFonts w:ascii="Calibri" w:eastAsia="Calibri" w:hAnsi="Calibri" w:cs="Calibri"/>
                  <w:color w:val="0070C0"/>
                  <w:rPrChange w:id="683" w:author="JJM" w:date="2016-06-25T14:41:00Z">
                    <w:rPr>
                      <w:rFonts w:ascii="Calibri" w:eastAsia="Calibri" w:hAnsi="Calibri" w:cs="Calibri"/>
                    </w:rPr>
                  </w:rPrChange>
                </w:rPr>
                <w:delText xml:space="preserve"> </w:delText>
              </w:r>
            </w:del>
          </w:p>
        </w:tc>
      </w:tr>
      <w:tr w:rsidR="001638A2" w:rsidRPr="00C2490B" w14:paraId="6C73EF1C" w14:textId="77777777" w:rsidTr="00DB15CB">
        <w:tc>
          <w:tcPr>
            <w:tcW w:w="2258" w:type="dxa"/>
          </w:tcPr>
          <w:p w14:paraId="366D8FD6" w14:textId="626C0E49" w:rsidR="001638A2" w:rsidRPr="005C14B2" w:rsidRDefault="001638A2" w:rsidP="00DB15CB">
            <w:pPr>
              <w:spacing w:line="239" w:lineRule="auto"/>
              <w:ind w:right="40"/>
              <w:rPr>
                <w:rFonts w:ascii="Calibri" w:eastAsia="Calibri" w:hAnsi="Calibri" w:cs="Calibri"/>
                <w:sz w:val="24"/>
                <w:szCs w:val="24"/>
              </w:rPr>
            </w:pPr>
            <w:del w:id="684" w:author="JJM" w:date="2016-06-23T14:13:00Z">
              <w:r w:rsidRPr="005C14B2" w:rsidDel="00B46C30">
                <w:rPr>
                  <w:rFonts w:ascii="Calibri" w:eastAsia="Calibri" w:hAnsi="Calibri" w:cs="Calibri"/>
                  <w:sz w:val="24"/>
                  <w:szCs w:val="24"/>
                </w:rPr>
                <w:delText>Ge</w:delText>
              </w:r>
              <w:r w:rsidRPr="005C14B2" w:rsidDel="00B46C30">
                <w:rPr>
                  <w:rFonts w:ascii="Calibri" w:eastAsia="Calibri" w:hAnsi="Calibri" w:cs="Calibri"/>
                  <w:spacing w:val="1"/>
                  <w:sz w:val="24"/>
                  <w:szCs w:val="24"/>
                </w:rPr>
                <w:delText>n</w:delText>
              </w:r>
              <w:r w:rsidRPr="005C14B2" w:rsidDel="00B46C30">
                <w:rPr>
                  <w:rFonts w:ascii="Calibri" w:eastAsia="Calibri" w:hAnsi="Calibri" w:cs="Calibri"/>
                  <w:sz w:val="24"/>
                  <w:szCs w:val="24"/>
                </w:rPr>
                <w:delText>e</w:delText>
              </w:r>
              <w:r w:rsidRPr="005C14B2" w:rsidDel="00B46C30">
                <w:rPr>
                  <w:rFonts w:ascii="Calibri" w:eastAsia="Calibri" w:hAnsi="Calibri" w:cs="Calibri"/>
                  <w:spacing w:val="1"/>
                  <w:sz w:val="24"/>
                  <w:szCs w:val="24"/>
                </w:rPr>
                <w:delText>r</w:delText>
              </w:r>
              <w:r w:rsidRPr="005C14B2" w:rsidDel="00B46C30">
                <w:rPr>
                  <w:rFonts w:ascii="Calibri" w:eastAsia="Calibri" w:hAnsi="Calibri" w:cs="Calibri"/>
                  <w:sz w:val="24"/>
                  <w:szCs w:val="24"/>
                </w:rPr>
                <w:delText>al</w:delText>
              </w:r>
              <w:r w:rsidRPr="005C14B2" w:rsidDel="00B46C30">
                <w:rPr>
                  <w:rFonts w:ascii="Calibri" w:eastAsia="Calibri" w:hAnsi="Calibri" w:cs="Calibri"/>
                  <w:spacing w:val="-7"/>
                  <w:sz w:val="24"/>
                  <w:szCs w:val="24"/>
                </w:rPr>
                <w:delText xml:space="preserve"> </w:delText>
              </w:r>
              <w:r w:rsidRPr="005C14B2" w:rsidDel="00B46C30">
                <w:rPr>
                  <w:rFonts w:ascii="Calibri" w:eastAsia="Calibri" w:hAnsi="Calibri" w:cs="Calibri"/>
                  <w:sz w:val="24"/>
                  <w:szCs w:val="24"/>
                </w:rPr>
                <w:delText>Availa</w:delText>
              </w:r>
              <w:r w:rsidRPr="005C14B2" w:rsidDel="00B46C30">
                <w:rPr>
                  <w:rFonts w:ascii="Calibri" w:eastAsia="Calibri" w:hAnsi="Calibri" w:cs="Calibri"/>
                  <w:spacing w:val="2"/>
                  <w:sz w:val="24"/>
                  <w:szCs w:val="24"/>
                </w:rPr>
                <w:delText>b</w:delText>
              </w:r>
              <w:r w:rsidRPr="005C14B2" w:rsidDel="00B46C30">
                <w:rPr>
                  <w:rFonts w:ascii="Calibri" w:eastAsia="Calibri" w:hAnsi="Calibri" w:cs="Calibri"/>
                  <w:sz w:val="24"/>
                  <w:szCs w:val="24"/>
                </w:rPr>
                <w:delText>il</w:delText>
              </w:r>
              <w:r w:rsidRPr="005C14B2" w:rsidDel="00B46C30">
                <w:rPr>
                  <w:rFonts w:ascii="Calibri" w:eastAsia="Calibri" w:hAnsi="Calibri" w:cs="Calibri"/>
                  <w:spacing w:val="-2"/>
                  <w:sz w:val="24"/>
                  <w:szCs w:val="24"/>
                </w:rPr>
                <w:delText>i</w:delText>
              </w:r>
              <w:r w:rsidRPr="005C14B2" w:rsidDel="00B46C30">
                <w:rPr>
                  <w:rFonts w:ascii="Calibri" w:eastAsia="Calibri" w:hAnsi="Calibri" w:cs="Calibri"/>
                  <w:spacing w:val="1"/>
                  <w:sz w:val="24"/>
                  <w:szCs w:val="24"/>
                </w:rPr>
                <w:delText>t</w:delText>
              </w:r>
              <w:r w:rsidRPr="005C14B2" w:rsidDel="00B46C30">
                <w:rPr>
                  <w:rFonts w:ascii="Calibri" w:eastAsia="Calibri" w:hAnsi="Calibri" w:cs="Calibri"/>
                  <w:sz w:val="24"/>
                  <w:szCs w:val="24"/>
                </w:rPr>
                <w:delText>y</w:delText>
              </w:r>
            </w:del>
          </w:p>
        </w:tc>
        <w:tc>
          <w:tcPr>
            <w:tcW w:w="3240" w:type="dxa"/>
          </w:tcPr>
          <w:p w14:paraId="2433DFC8" w14:textId="2DBEF2E5" w:rsidR="001638A2" w:rsidRPr="005C14B2" w:rsidRDefault="001638A2" w:rsidP="00DB15CB">
            <w:pPr>
              <w:spacing w:line="239" w:lineRule="auto"/>
              <w:ind w:right="40"/>
              <w:rPr>
                <w:rFonts w:ascii="Calibri" w:eastAsia="Calibri" w:hAnsi="Calibri" w:cs="Calibri"/>
                <w:sz w:val="24"/>
                <w:szCs w:val="24"/>
                <w:rPrChange w:id="685" w:author="JJM" w:date="2016-06-15T02:37:00Z">
                  <w:rPr>
                    <w:rFonts w:ascii="Calibri" w:eastAsia="Calibri" w:hAnsi="Calibri" w:cs="Calibri"/>
                    <w:strike/>
                    <w:sz w:val="24"/>
                    <w:szCs w:val="24"/>
                  </w:rPr>
                </w:rPrChange>
              </w:rPr>
            </w:pPr>
            <w:del w:id="686" w:author="JJM" w:date="2016-06-23T14:13:00Z">
              <w:r w:rsidRPr="005C14B2" w:rsidDel="00B46C30">
                <w:rPr>
                  <w:rFonts w:ascii="Calibri" w:eastAsia="Calibri" w:hAnsi="Calibri" w:cs="Calibri"/>
                  <w:sz w:val="24"/>
                  <w:szCs w:val="24"/>
                  <w:rPrChange w:id="687" w:author="JJM" w:date="2016-06-15T02:37:00Z">
                    <w:rPr>
                      <w:rFonts w:ascii="Calibri" w:eastAsia="Calibri" w:hAnsi="Calibri" w:cs="Calibri"/>
                      <w:strike/>
                      <w:sz w:val="24"/>
                      <w:szCs w:val="24"/>
                    </w:rPr>
                  </w:rPrChange>
                </w:rPr>
                <w:delText>N/A</w:delText>
              </w:r>
            </w:del>
          </w:p>
        </w:tc>
        <w:tc>
          <w:tcPr>
            <w:tcW w:w="3600" w:type="dxa"/>
          </w:tcPr>
          <w:p w14:paraId="751CC9BB" w14:textId="3C268B68" w:rsidR="001638A2" w:rsidRPr="00ED1073" w:rsidRDefault="001638A2" w:rsidP="00B46C30">
            <w:pPr>
              <w:spacing w:line="239" w:lineRule="auto"/>
              <w:ind w:right="40"/>
              <w:rPr>
                <w:rFonts w:ascii="Calibri" w:eastAsia="Calibri" w:hAnsi="Calibri" w:cs="Calibri"/>
                <w:strike/>
                <w:color w:val="0070C0"/>
                <w:rPrChange w:id="688" w:author="JJM" w:date="2016-06-25T14:41:00Z">
                  <w:rPr>
                    <w:rFonts w:ascii="Calibri" w:eastAsia="Calibri" w:hAnsi="Calibri" w:cs="Calibri"/>
                    <w:strike/>
                    <w:highlight w:val="lightGray"/>
                  </w:rPr>
                </w:rPrChange>
              </w:rPr>
            </w:pPr>
            <w:del w:id="689" w:author="JJM" w:date="2016-06-23T14:13:00Z">
              <w:r w:rsidRPr="00ED1073" w:rsidDel="00B46C30">
                <w:rPr>
                  <w:rFonts w:ascii="Calibri" w:eastAsia="Calibri" w:hAnsi="Calibri" w:cs="Calibri"/>
                  <w:color w:val="0070C0"/>
                  <w:rPrChange w:id="690" w:author="JJM" w:date="2016-06-25T14:41:00Z">
                    <w:rPr>
                      <w:rFonts w:ascii="Calibri" w:eastAsia="Calibri" w:hAnsi="Calibri" w:cs="Calibri"/>
                      <w:strike/>
                      <w:highlight w:val="lightGray"/>
                    </w:rPr>
                  </w:rPrChange>
                </w:rPr>
                <w:delText>Tier  0 -    $60   (</w:delText>
              </w:r>
            </w:del>
            <w:del w:id="691" w:author="JJM" w:date="2016-06-22T16:51:00Z">
              <w:r w:rsidRPr="00ED1073" w:rsidDel="0094655D">
                <w:rPr>
                  <w:rFonts w:ascii="Calibri" w:eastAsia="Calibri" w:hAnsi="Calibri" w:cs="Calibri"/>
                  <w:color w:val="0070C0"/>
                  <w:rPrChange w:id="692" w:author="JJM" w:date="2016-06-25T14:41:00Z">
                    <w:rPr>
                      <w:rFonts w:ascii="Calibri" w:eastAsia="Calibri" w:hAnsi="Calibri" w:cs="Calibri"/>
                      <w:strike/>
                      <w:highlight w:val="lightGray"/>
                    </w:rPr>
                  </w:rPrChange>
                </w:rPr>
                <w:delText>for future use</w:delText>
              </w:r>
              <w:r w:rsidRPr="00ED1073" w:rsidDel="0094655D">
                <w:rPr>
                  <w:rFonts w:ascii="Calibri" w:eastAsia="Calibri" w:hAnsi="Calibri" w:cs="Calibri"/>
                  <w:strike/>
                  <w:color w:val="0070C0"/>
                  <w:rPrChange w:id="693" w:author="JJM" w:date="2016-06-25T14:41:00Z">
                    <w:rPr>
                      <w:rFonts w:ascii="Calibri" w:eastAsia="Calibri" w:hAnsi="Calibri" w:cs="Calibri"/>
                      <w:strike/>
                      <w:highlight w:val="lightGray"/>
                    </w:rPr>
                  </w:rPrChange>
                </w:rPr>
                <w:delText>)</w:delText>
              </w:r>
            </w:del>
          </w:p>
        </w:tc>
      </w:tr>
      <w:tr w:rsidR="001638A2" w:rsidRPr="00ED5F61" w14:paraId="5C04915C" w14:textId="77777777" w:rsidTr="0094655D">
        <w:tc>
          <w:tcPr>
            <w:tcW w:w="2258" w:type="dxa"/>
          </w:tcPr>
          <w:p w14:paraId="36A8FFD5"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0C6B4F32"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0BC9E937" w14:textId="7CCB99D6" w:rsidR="001638A2" w:rsidRPr="00ED1073" w:rsidRDefault="001638A2" w:rsidP="0094655D">
            <w:pPr>
              <w:spacing w:line="239" w:lineRule="auto"/>
              <w:ind w:right="40"/>
              <w:rPr>
                <w:rFonts w:ascii="Calibri" w:eastAsia="Calibri" w:hAnsi="Calibri" w:cs="Calibri"/>
                <w:b/>
                <w:color w:val="0070C0"/>
                <w:rPrChange w:id="694" w:author="JJM" w:date="2016-06-25T14:41:00Z">
                  <w:rPr>
                    <w:rFonts w:ascii="Calibri" w:eastAsia="Calibri" w:hAnsi="Calibri" w:cs="Calibri"/>
                    <w:b/>
                  </w:rPr>
                </w:rPrChange>
              </w:rPr>
            </w:pPr>
            <w:del w:id="695" w:author="JJM" w:date="2016-06-23T14:13:00Z">
              <w:r w:rsidRPr="00ED1073" w:rsidDel="00B46C30">
                <w:rPr>
                  <w:rFonts w:ascii="Calibri" w:eastAsia="Calibri" w:hAnsi="Calibri" w:cs="Calibri"/>
                  <w:b/>
                  <w:color w:val="0070C0"/>
                  <w:rPrChange w:id="696" w:author="JJM" w:date="2016-06-25T14:41:00Z">
                    <w:rPr>
                      <w:rFonts w:ascii="Calibri" w:eastAsia="Calibri" w:hAnsi="Calibri" w:cs="Calibri"/>
                      <w:b/>
                    </w:rPr>
                  </w:rPrChange>
                </w:rPr>
                <w:delText xml:space="preserve">Tier  1 -    $75   </w:delText>
              </w:r>
            </w:del>
            <w:del w:id="697" w:author="JJM" w:date="2016-06-22T16:51:00Z">
              <w:r w:rsidRPr="00ED1073" w:rsidDel="0094655D">
                <w:rPr>
                  <w:rFonts w:ascii="Calibri" w:eastAsia="Calibri" w:hAnsi="Calibri" w:cs="Calibri"/>
                  <w:b/>
                  <w:color w:val="0070C0"/>
                  <w:rPrChange w:id="698" w:author="JJM" w:date="2016-06-25T14:41:00Z">
                    <w:rPr>
                      <w:rFonts w:ascii="Calibri" w:eastAsia="Calibri" w:hAnsi="Calibri" w:cs="Calibri"/>
                      <w:b/>
                    </w:rPr>
                  </w:rPrChange>
                </w:rPr>
                <w:delText>(“Standard”)</w:delText>
              </w:r>
            </w:del>
          </w:p>
        </w:tc>
      </w:tr>
      <w:tr w:rsidR="001638A2" w:rsidRPr="00ED5F61" w14:paraId="57030220" w14:textId="77777777" w:rsidTr="00DB15CB">
        <w:tc>
          <w:tcPr>
            <w:tcW w:w="2258" w:type="dxa"/>
          </w:tcPr>
          <w:p w14:paraId="364960F9"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3819EF2C" w14:textId="3A9BE811" w:rsidR="001638A2" w:rsidRPr="00ED5F61" w:rsidRDefault="001638A2" w:rsidP="00DB15CB">
            <w:pPr>
              <w:spacing w:line="239" w:lineRule="auto"/>
              <w:ind w:right="40"/>
              <w:rPr>
                <w:rFonts w:ascii="Calibri" w:eastAsia="Calibri" w:hAnsi="Calibri" w:cs="Calibri"/>
                <w:sz w:val="24"/>
                <w:szCs w:val="24"/>
              </w:rPr>
            </w:pPr>
            <w:del w:id="699" w:author="JJM" w:date="2016-06-23T14:13:00Z">
              <w:r w:rsidRPr="00ED5F61" w:rsidDel="00B46C30">
                <w:rPr>
                  <w:rFonts w:ascii="Calibri" w:eastAsia="Calibri" w:hAnsi="Calibri" w:cs="Calibri"/>
                  <w:sz w:val="24"/>
                  <w:szCs w:val="24"/>
                </w:rPr>
                <w:delText xml:space="preserve">  </w:delText>
              </w:r>
            </w:del>
          </w:p>
        </w:tc>
        <w:tc>
          <w:tcPr>
            <w:tcW w:w="3600" w:type="dxa"/>
          </w:tcPr>
          <w:p w14:paraId="55F94619" w14:textId="4E30A0F6" w:rsidR="001638A2" w:rsidRPr="00ED1073" w:rsidRDefault="001638A2" w:rsidP="00B46C30">
            <w:pPr>
              <w:spacing w:line="239" w:lineRule="auto"/>
              <w:ind w:right="40"/>
              <w:rPr>
                <w:rFonts w:ascii="Calibri" w:eastAsia="Calibri" w:hAnsi="Calibri" w:cs="Calibri"/>
                <w:b/>
                <w:color w:val="0070C0"/>
                <w:rPrChange w:id="700" w:author="JJM" w:date="2016-06-25T14:41:00Z">
                  <w:rPr>
                    <w:rFonts w:ascii="Calibri" w:eastAsia="Calibri" w:hAnsi="Calibri" w:cs="Calibri"/>
                    <w:b/>
                    <w:highlight w:val="lightGray"/>
                  </w:rPr>
                </w:rPrChange>
              </w:rPr>
            </w:pPr>
            <w:del w:id="701" w:author="JJM" w:date="2016-06-23T14:13:00Z">
              <w:r w:rsidRPr="00ED1073" w:rsidDel="00B46C30">
                <w:rPr>
                  <w:rFonts w:ascii="Calibri" w:eastAsia="Calibri" w:hAnsi="Calibri" w:cs="Calibri"/>
                  <w:b/>
                  <w:color w:val="0070C0"/>
                  <w:rPrChange w:id="702" w:author="JJM" w:date="2016-06-25T14:41:00Z">
                    <w:rPr>
                      <w:rFonts w:ascii="Calibri" w:eastAsia="Calibri" w:hAnsi="Calibri" w:cs="Calibri"/>
                      <w:b/>
                      <w:highlight w:val="lightGray"/>
                    </w:rPr>
                  </w:rPrChange>
                </w:rPr>
                <w:delText xml:space="preserve">Tier  2 -   $140  </w:delText>
              </w:r>
            </w:del>
            <w:del w:id="703" w:author="JJM" w:date="2016-06-22T16:51:00Z">
              <w:r w:rsidRPr="00ED1073" w:rsidDel="0094655D">
                <w:rPr>
                  <w:rFonts w:ascii="Calibri" w:eastAsia="Calibri" w:hAnsi="Calibri" w:cs="Calibri"/>
                  <w:color w:val="0070C0"/>
                  <w:rPrChange w:id="704" w:author="JJM" w:date="2016-06-25T14:41:00Z">
                    <w:rPr>
                      <w:rFonts w:ascii="Calibri" w:eastAsia="Calibri" w:hAnsi="Calibri" w:cs="Calibri"/>
                      <w:highlight w:val="lightGray"/>
                    </w:rPr>
                  </w:rPrChange>
                </w:rPr>
                <w:delText>(for future use)</w:delText>
              </w:r>
            </w:del>
          </w:p>
        </w:tc>
      </w:tr>
      <w:tr w:rsidR="001638A2" w:rsidRPr="00ED5F61" w14:paraId="042A6B69" w14:textId="77777777" w:rsidTr="00DB15CB">
        <w:tc>
          <w:tcPr>
            <w:tcW w:w="2258" w:type="dxa"/>
          </w:tcPr>
          <w:p w14:paraId="297565AF"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2CE011C1"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2B15F37A" w14:textId="79A29E10" w:rsidR="001638A2" w:rsidRPr="00ED1073" w:rsidRDefault="001638A2" w:rsidP="00CB3BD2">
            <w:pPr>
              <w:spacing w:line="239" w:lineRule="auto"/>
              <w:ind w:right="40"/>
              <w:rPr>
                <w:rFonts w:ascii="Calibri" w:eastAsia="Calibri" w:hAnsi="Calibri" w:cs="Calibri"/>
                <w:b/>
                <w:color w:val="0070C0"/>
                <w:rPrChange w:id="705" w:author="JJM" w:date="2016-06-25T14:41:00Z">
                  <w:rPr>
                    <w:rFonts w:ascii="Calibri" w:eastAsia="Calibri" w:hAnsi="Calibri" w:cs="Calibri"/>
                    <w:b/>
                    <w:highlight w:val="lightGray"/>
                  </w:rPr>
                </w:rPrChange>
              </w:rPr>
            </w:pPr>
            <w:del w:id="706" w:author="JJM" w:date="2016-06-23T14:13:00Z">
              <w:r w:rsidRPr="00ED1073" w:rsidDel="00B46C30">
                <w:rPr>
                  <w:rFonts w:ascii="Calibri" w:eastAsia="Calibri" w:hAnsi="Calibri" w:cs="Calibri"/>
                  <w:b/>
                  <w:color w:val="0070C0"/>
                  <w:rPrChange w:id="707" w:author="JJM" w:date="2016-06-25T14:41:00Z">
                    <w:rPr>
                      <w:rFonts w:ascii="Calibri" w:eastAsia="Calibri" w:hAnsi="Calibri" w:cs="Calibri"/>
                      <w:b/>
                      <w:highlight w:val="lightGray"/>
                    </w:rPr>
                  </w:rPrChange>
                </w:rPr>
                <w:delText xml:space="preserve">Tier  3 -   $275  </w:delText>
              </w:r>
            </w:del>
            <w:del w:id="708" w:author="JJM" w:date="2016-06-22T16:51:00Z">
              <w:r w:rsidRPr="00ED1073" w:rsidDel="0094655D">
                <w:rPr>
                  <w:rFonts w:ascii="Calibri" w:eastAsia="Calibri" w:hAnsi="Calibri" w:cs="Calibri"/>
                  <w:color w:val="0070C0"/>
                  <w:rPrChange w:id="709" w:author="JJM" w:date="2016-06-25T14:41:00Z">
                    <w:rPr>
                      <w:rFonts w:ascii="Calibri" w:eastAsia="Calibri" w:hAnsi="Calibri" w:cs="Calibri"/>
                      <w:highlight w:val="lightGray"/>
                    </w:rPr>
                  </w:rPrChange>
                </w:rPr>
                <w:delText>(for future use)</w:delText>
              </w:r>
            </w:del>
            <w:del w:id="710" w:author="JJM" w:date="2016-06-23T14:13:00Z">
              <w:r w:rsidRPr="00ED1073" w:rsidDel="00B46C30">
                <w:rPr>
                  <w:rFonts w:ascii="Calibri" w:eastAsia="Calibri" w:hAnsi="Calibri" w:cs="Calibri"/>
                  <w:b/>
                  <w:color w:val="0070C0"/>
                  <w:rPrChange w:id="711" w:author="JJM" w:date="2016-06-25T14:41:00Z">
                    <w:rPr>
                      <w:rFonts w:ascii="Calibri" w:eastAsia="Calibri" w:hAnsi="Calibri" w:cs="Calibri"/>
                      <w:b/>
                      <w:highlight w:val="lightGray"/>
                    </w:rPr>
                  </w:rPrChange>
                </w:rPr>
                <w:delText xml:space="preserve">   </w:delText>
              </w:r>
            </w:del>
          </w:p>
        </w:tc>
      </w:tr>
      <w:tr w:rsidR="001638A2" w:rsidRPr="00ED5F61" w14:paraId="6FBCE53D" w14:textId="77777777" w:rsidTr="00DB15CB">
        <w:tc>
          <w:tcPr>
            <w:tcW w:w="2258" w:type="dxa"/>
          </w:tcPr>
          <w:p w14:paraId="6A6757AF"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199BCBCA"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08E5B77D" w14:textId="0CCD6CE5" w:rsidR="001638A2" w:rsidRPr="00ED1073" w:rsidRDefault="001638A2" w:rsidP="00DB15CB">
            <w:pPr>
              <w:spacing w:line="239" w:lineRule="auto"/>
              <w:ind w:right="40"/>
              <w:rPr>
                <w:rFonts w:ascii="Calibri" w:eastAsia="Calibri" w:hAnsi="Calibri" w:cs="Calibri"/>
                <w:b/>
                <w:color w:val="0070C0"/>
                <w:rPrChange w:id="712" w:author="JJM" w:date="2016-06-25T14:41:00Z">
                  <w:rPr>
                    <w:rFonts w:ascii="Calibri" w:eastAsia="Calibri" w:hAnsi="Calibri" w:cs="Calibri"/>
                    <w:b/>
                    <w:highlight w:val="lightGray"/>
                  </w:rPr>
                </w:rPrChange>
              </w:rPr>
            </w:pPr>
            <w:del w:id="713" w:author="JJM" w:date="2016-06-23T14:13:00Z">
              <w:r w:rsidRPr="00ED1073" w:rsidDel="00B46C30">
                <w:rPr>
                  <w:rFonts w:ascii="Calibri" w:eastAsia="Calibri" w:hAnsi="Calibri" w:cs="Calibri"/>
                  <w:b/>
                  <w:color w:val="0070C0"/>
                  <w:rPrChange w:id="714" w:author="JJM" w:date="2016-06-25T14:41:00Z">
                    <w:rPr>
                      <w:rFonts w:ascii="Calibri" w:eastAsia="Calibri" w:hAnsi="Calibri" w:cs="Calibri"/>
                      <w:b/>
                      <w:highlight w:val="lightGray"/>
                    </w:rPr>
                  </w:rPrChange>
                </w:rPr>
                <w:delText>Tier  4 -   $</w:delText>
              </w:r>
              <w:r w:rsidRPr="00ED1073" w:rsidDel="00B46C30">
                <w:rPr>
                  <w:rFonts w:ascii="Calibri" w:eastAsia="Times New Roman" w:hAnsi="Calibri" w:cs="Times New Roman"/>
                  <w:b/>
                  <w:bCs/>
                  <w:color w:val="0070C0"/>
                  <w:rPrChange w:id="715" w:author="JJM" w:date="2016-06-25T14:41:00Z">
                    <w:rPr>
                      <w:rFonts w:ascii="Calibri" w:eastAsia="Times New Roman" w:hAnsi="Calibri" w:cs="Times New Roman"/>
                      <w:b/>
                      <w:bCs/>
                      <w:highlight w:val="lightGray"/>
                    </w:rPr>
                  </w:rPrChange>
                </w:rPr>
                <w:delText xml:space="preserve">500  </w:delText>
              </w:r>
            </w:del>
            <w:del w:id="716" w:author="JJM" w:date="2016-04-14T10:21:00Z">
              <w:r w:rsidRPr="00ED1073" w:rsidDel="00E745A5">
                <w:rPr>
                  <w:rFonts w:ascii="Calibri" w:eastAsia="Calibri" w:hAnsi="Calibri" w:cs="Calibri"/>
                  <w:color w:val="0070C0"/>
                  <w:rPrChange w:id="717" w:author="JJM" w:date="2016-06-25T14:41:00Z">
                    <w:rPr>
                      <w:rFonts w:ascii="Calibri" w:eastAsia="Calibri" w:hAnsi="Calibri" w:cs="Calibri"/>
                      <w:highlight w:val="lightGray"/>
                    </w:rPr>
                  </w:rPrChange>
                </w:rPr>
                <w:delText>(for future use)</w:delText>
              </w:r>
              <w:r w:rsidRPr="00ED1073" w:rsidDel="00E745A5">
                <w:rPr>
                  <w:rFonts w:ascii="Calibri" w:eastAsia="Calibri" w:hAnsi="Calibri" w:cs="Calibri"/>
                  <w:b/>
                  <w:color w:val="0070C0"/>
                  <w:rPrChange w:id="718" w:author="JJM" w:date="2016-06-25T14:41:00Z">
                    <w:rPr>
                      <w:rFonts w:ascii="Calibri" w:eastAsia="Calibri" w:hAnsi="Calibri" w:cs="Calibri"/>
                      <w:b/>
                      <w:highlight w:val="lightGray"/>
                    </w:rPr>
                  </w:rPrChange>
                </w:rPr>
                <w:delText xml:space="preserve">   </w:delText>
              </w:r>
            </w:del>
          </w:p>
        </w:tc>
      </w:tr>
      <w:tr w:rsidR="001638A2" w:rsidRPr="00ED5F61" w14:paraId="36956D25" w14:textId="77777777" w:rsidTr="00DB15CB">
        <w:tc>
          <w:tcPr>
            <w:tcW w:w="2258" w:type="dxa"/>
          </w:tcPr>
          <w:p w14:paraId="3CB34328"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442421E2"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3934B877" w14:textId="43E3B3DF" w:rsidR="001638A2" w:rsidRPr="00ED1073" w:rsidRDefault="001638A2" w:rsidP="00DB15CB">
            <w:pPr>
              <w:spacing w:line="239" w:lineRule="auto"/>
              <w:ind w:right="40"/>
              <w:rPr>
                <w:rFonts w:ascii="Calibri" w:eastAsia="Calibri" w:hAnsi="Calibri" w:cs="Calibri"/>
                <w:b/>
                <w:color w:val="0070C0"/>
                <w:rPrChange w:id="719" w:author="JJM" w:date="2016-06-25T14:41:00Z">
                  <w:rPr>
                    <w:rFonts w:ascii="Calibri" w:eastAsia="Calibri" w:hAnsi="Calibri" w:cs="Calibri"/>
                    <w:b/>
                    <w:highlight w:val="lightGray"/>
                  </w:rPr>
                </w:rPrChange>
              </w:rPr>
            </w:pPr>
            <w:del w:id="720" w:author="JJM" w:date="2016-06-23T14:13:00Z">
              <w:r w:rsidRPr="00ED1073" w:rsidDel="00B46C30">
                <w:rPr>
                  <w:rFonts w:ascii="Calibri" w:eastAsia="Calibri" w:hAnsi="Calibri" w:cs="Calibri"/>
                  <w:b/>
                  <w:color w:val="0070C0"/>
                  <w:rPrChange w:id="721" w:author="JJM" w:date="2016-06-25T14:41:00Z">
                    <w:rPr>
                      <w:rFonts w:ascii="Calibri" w:eastAsia="Calibri" w:hAnsi="Calibri" w:cs="Calibri"/>
                      <w:b/>
                      <w:highlight w:val="lightGray"/>
                    </w:rPr>
                  </w:rPrChange>
                </w:rPr>
                <w:delText>Tier  5 -   $</w:delText>
              </w:r>
              <w:r w:rsidRPr="00ED1073" w:rsidDel="00B46C30">
                <w:rPr>
                  <w:rFonts w:ascii="Calibri" w:eastAsia="Times New Roman" w:hAnsi="Calibri" w:cs="Times New Roman"/>
                  <w:b/>
                  <w:bCs/>
                  <w:color w:val="0070C0"/>
                  <w:rPrChange w:id="722" w:author="JJM" w:date="2016-06-25T14:41:00Z">
                    <w:rPr>
                      <w:rFonts w:ascii="Calibri" w:eastAsia="Times New Roman" w:hAnsi="Calibri" w:cs="Times New Roman"/>
                      <w:b/>
                      <w:bCs/>
                      <w:highlight w:val="lightGray"/>
                    </w:rPr>
                  </w:rPrChange>
                </w:rPr>
                <w:delText xml:space="preserve">835  </w:delText>
              </w:r>
            </w:del>
            <w:del w:id="723" w:author="JJM" w:date="2016-04-14T10:21:00Z">
              <w:r w:rsidRPr="00ED1073" w:rsidDel="00E745A5">
                <w:rPr>
                  <w:rFonts w:ascii="Calibri" w:eastAsia="Calibri" w:hAnsi="Calibri" w:cs="Calibri"/>
                  <w:color w:val="0070C0"/>
                  <w:rPrChange w:id="724" w:author="JJM" w:date="2016-06-25T14:41:00Z">
                    <w:rPr>
                      <w:rFonts w:ascii="Calibri" w:eastAsia="Calibri" w:hAnsi="Calibri" w:cs="Calibri"/>
                      <w:highlight w:val="lightGray"/>
                    </w:rPr>
                  </w:rPrChange>
                </w:rPr>
                <w:delText>(for future use)</w:delText>
              </w:r>
            </w:del>
          </w:p>
        </w:tc>
      </w:tr>
      <w:tr w:rsidR="001638A2" w:rsidRPr="00ED5F61" w14:paraId="7F9CBCB8" w14:textId="77777777" w:rsidTr="00DB15CB">
        <w:tc>
          <w:tcPr>
            <w:tcW w:w="2258" w:type="dxa"/>
          </w:tcPr>
          <w:p w14:paraId="1D88FBF6"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2B36C5D7"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6F5088CB" w14:textId="69638EF7" w:rsidR="001638A2" w:rsidRPr="00ED1073" w:rsidRDefault="001638A2" w:rsidP="00DB15CB">
            <w:pPr>
              <w:spacing w:line="239" w:lineRule="auto"/>
              <w:ind w:right="40"/>
              <w:rPr>
                <w:rFonts w:ascii="Calibri" w:eastAsia="Calibri" w:hAnsi="Calibri" w:cs="Calibri"/>
                <w:color w:val="0070C0"/>
                <w:rPrChange w:id="725" w:author="JJM" w:date="2016-06-25T14:41:00Z">
                  <w:rPr>
                    <w:rFonts w:ascii="Calibri" w:eastAsia="Calibri" w:hAnsi="Calibri" w:cs="Calibri"/>
                    <w:highlight w:val="lightGray"/>
                  </w:rPr>
                </w:rPrChange>
              </w:rPr>
            </w:pPr>
            <w:del w:id="726" w:author="JJM" w:date="2016-06-23T14:13:00Z">
              <w:r w:rsidRPr="00ED1073" w:rsidDel="00B46C30">
                <w:rPr>
                  <w:rFonts w:ascii="Calibri" w:eastAsia="Calibri" w:hAnsi="Calibri" w:cs="Calibri"/>
                  <w:color w:val="0070C0"/>
                  <w:rPrChange w:id="727" w:author="JJM" w:date="2016-06-25T14:41:00Z">
                    <w:rPr>
                      <w:rFonts w:ascii="Calibri" w:eastAsia="Calibri" w:hAnsi="Calibri" w:cs="Calibri"/>
                      <w:highlight w:val="lightGray"/>
                    </w:rPr>
                  </w:rPrChange>
                </w:rPr>
                <w:delText xml:space="preserve">Tier 6 -  </w:delText>
              </w:r>
              <w:r w:rsidRPr="00ED1073" w:rsidDel="00B46C30">
                <w:rPr>
                  <w:rFonts w:ascii="Calibri" w:eastAsia="Calibri" w:hAnsi="Calibri" w:cs="Calibri"/>
                  <w:b/>
                  <w:color w:val="0070C0"/>
                  <w:rPrChange w:id="728" w:author="JJM" w:date="2016-06-25T14:41:00Z">
                    <w:rPr>
                      <w:rFonts w:ascii="Calibri" w:eastAsia="Calibri" w:hAnsi="Calibri" w:cs="Calibri"/>
                      <w:b/>
                      <w:highlight w:val="lightGray"/>
                    </w:rPr>
                  </w:rPrChange>
                </w:rPr>
                <w:delText>$</w:delText>
              </w:r>
              <w:r w:rsidRPr="00ED1073" w:rsidDel="00B46C30">
                <w:rPr>
                  <w:rFonts w:ascii="Calibri" w:eastAsia="Times New Roman" w:hAnsi="Calibri" w:cs="Times New Roman"/>
                  <w:b/>
                  <w:color w:val="0070C0"/>
                  <w:rPrChange w:id="729" w:author="JJM" w:date="2016-06-25T14:41:00Z">
                    <w:rPr>
                      <w:rFonts w:ascii="Calibri" w:eastAsia="Times New Roman" w:hAnsi="Calibri" w:cs="Times New Roman"/>
                      <w:b/>
                      <w:highlight w:val="lightGray"/>
                    </w:rPr>
                  </w:rPrChange>
                </w:rPr>
                <w:delText>1,300</w:delText>
              </w:r>
              <w:r w:rsidRPr="00ED1073" w:rsidDel="00B46C30">
                <w:rPr>
                  <w:rFonts w:ascii="Calibri" w:eastAsia="Calibri" w:hAnsi="Calibri" w:cs="Calibri"/>
                  <w:color w:val="0070C0"/>
                  <w:rPrChange w:id="730" w:author="JJM" w:date="2016-06-25T14:41:00Z">
                    <w:rPr>
                      <w:rFonts w:ascii="Calibri" w:eastAsia="Calibri" w:hAnsi="Calibri" w:cs="Calibri"/>
                      <w:highlight w:val="lightGray"/>
                    </w:rPr>
                  </w:rPrChange>
                </w:rPr>
                <w:delText xml:space="preserve"> </w:delText>
              </w:r>
            </w:del>
            <w:del w:id="731" w:author="JJM" w:date="2016-04-14T10:21:00Z">
              <w:r w:rsidRPr="00ED1073" w:rsidDel="00E745A5">
                <w:rPr>
                  <w:rFonts w:ascii="Calibri" w:eastAsia="Calibri" w:hAnsi="Calibri" w:cs="Calibri"/>
                  <w:color w:val="0070C0"/>
                  <w:rPrChange w:id="732" w:author="JJM" w:date="2016-06-25T14:41:00Z">
                    <w:rPr>
                      <w:rFonts w:ascii="Calibri" w:eastAsia="Calibri" w:hAnsi="Calibri" w:cs="Calibri"/>
                      <w:highlight w:val="lightGray"/>
                    </w:rPr>
                  </w:rPrChange>
                </w:rPr>
                <w:delText>(for future use)</w:delText>
              </w:r>
            </w:del>
          </w:p>
        </w:tc>
      </w:tr>
      <w:tr w:rsidR="001638A2" w:rsidRPr="00ED5F61" w14:paraId="13520ACB" w14:textId="77777777" w:rsidTr="00DB15CB">
        <w:tc>
          <w:tcPr>
            <w:tcW w:w="2258" w:type="dxa"/>
          </w:tcPr>
          <w:p w14:paraId="3B00CB1E"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tcPr>
          <w:p w14:paraId="287D0382" w14:textId="77777777" w:rsidR="001638A2" w:rsidRPr="00ED5F61" w:rsidRDefault="001638A2" w:rsidP="00DB15CB">
            <w:pPr>
              <w:spacing w:line="239" w:lineRule="auto"/>
              <w:ind w:right="40"/>
              <w:rPr>
                <w:rFonts w:ascii="Calibri" w:eastAsia="Calibri" w:hAnsi="Calibri" w:cs="Calibri"/>
                <w:sz w:val="24"/>
                <w:szCs w:val="24"/>
              </w:rPr>
            </w:pPr>
          </w:p>
        </w:tc>
        <w:tc>
          <w:tcPr>
            <w:tcW w:w="3600" w:type="dxa"/>
          </w:tcPr>
          <w:p w14:paraId="5EFC6240" w14:textId="79A9B136" w:rsidR="001638A2" w:rsidRPr="00ED1073" w:rsidRDefault="001638A2" w:rsidP="00DB15CB">
            <w:pPr>
              <w:spacing w:line="239" w:lineRule="auto"/>
              <w:ind w:right="40"/>
              <w:rPr>
                <w:rFonts w:ascii="Calibri" w:eastAsia="Calibri" w:hAnsi="Calibri" w:cs="Calibri"/>
                <w:color w:val="0070C0"/>
                <w:rPrChange w:id="733" w:author="JJM" w:date="2016-06-25T14:41:00Z">
                  <w:rPr>
                    <w:rFonts w:ascii="Calibri" w:eastAsia="Calibri" w:hAnsi="Calibri" w:cs="Calibri"/>
                    <w:highlight w:val="lightGray"/>
                  </w:rPr>
                </w:rPrChange>
              </w:rPr>
            </w:pPr>
            <w:del w:id="734" w:author="JJM" w:date="2016-06-23T14:13:00Z">
              <w:r w:rsidRPr="00ED1073" w:rsidDel="00B46C30">
                <w:rPr>
                  <w:rFonts w:ascii="Calibri" w:eastAsia="Calibri" w:hAnsi="Calibri" w:cs="Calibri"/>
                  <w:color w:val="0070C0"/>
                  <w:rPrChange w:id="735" w:author="JJM" w:date="2016-06-25T14:41:00Z">
                    <w:rPr>
                      <w:rFonts w:ascii="Calibri" w:eastAsia="Calibri" w:hAnsi="Calibri" w:cs="Calibri"/>
                      <w:highlight w:val="lightGray"/>
                    </w:rPr>
                  </w:rPrChange>
                </w:rPr>
                <w:delText xml:space="preserve">Tier 7 -  </w:delText>
              </w:r>
              <w:r w:rsidRPr="00ED1073" w:rsidDel="00B46C30">
                <w:rPr>
                  <w:rFonts w:ascii="Calibri" w:eastAsia="Calibri" w:hAnsi="Calibri" w:cs="Calibri"/>
                  <w:b/>
                  <w:color w:val="0070C0"/>
                  <w:rPrChange w:id="736" w:author="JJM" w:date="2016-06-25T14:41:00Z">
                    <w:rPr>
                      <w:rFonts w:ascii="Calibri" w:eastAsia="Calibri" w:hAnsi="Calibri" w:cs="Calibri"/>
                      <w:b/>
                      <w:highlight w:val="lightGray"/>
                    </w:rPr>
                  </w:rPrChange>
                </w:rPr>
                <w:delText>$1,</w:delText>
              </w:r>
              <w:r w:rsidRPr="00ED1073" w:rsidDel="00B46C30">
                <w:rPr>
                  <w:rFonts w:ascii="Calibri" w:eastAsia="Times New Roman" w:hAnsi="Calibri" w:cs="Times New Roman"/>
                  <w:b/>
                  <w:color w:val="0070C0"/>
                  <w:rPrChange w:id="737" w:author="JJM" w:date="2016-06-25T14:41:00Z">
                    <w:rPr>
                      <w:rFonts w:ascii="Calibri" w:eastAsia="Times New Roman" w:hAnsi="Calibri" w:cs="Times New Roman"/>
                      <w:b/>
                      <w:highlight w:val="lightGray"/>
                    </w:rPr>
                  </w:rPrChange>
                </w:rPr>
                <w:delText>920</w:delText>
              </w:r>
              <w:r w:rsidRPr="00ED1073" w:rsidDel="00B46C30">
                <w:rPr>
                  <w:rFonts w:ascii="Calibri" w:eastAsia="Calibri" w:hAnsi="Calibri" w:cs="Calibri"/>
                  <w:color w:val="0070C0"/>
                  <w:rPrChange w:id="738" w:author="JJM" w:date="2016-06-25T14:41:00Z">
                    <w:rPr>
                      <w:rFonts w:ascii="Calibri" w:eastAsia="Calibri" w:hAnsi="Calibri" w:cs="Calibri"/>
                      <w:highlight w:val="lightGray"/>
                    </w:rPr>
                  </w:rPrChange>
                </w:rPr>
                <w:delText xml:space="preserve"> </w:delText>
              </w:r>
            </w:del>
            <w:del w:id="739" w:author="JJM" w:date="2016-04-14T10:21:00Z">
              <w:r w:rsidRPr="00ED1073" w:rsidDel="00E745A5">
                <w:rPr>
                  <w:rFonts w:ascii="Calibri" w:eastAsia="Calibri" w:hAnsi="Calibri" w:cs="Calibri"/>
                  <w:color w:val="0070C0"/>
                  <w:rPrChange w:id="740" w:author="JJM" w:date="2016-06-25T14:41:00Z">
                    <w:rPr>
                      <w:rFonts w:ascii="Calibri" w:eastAsia="Calibri" w:hAnsi="Calibri" w:cs="Calibri"/>
                      <w:highlight w:val="lightGray"/>
                    </w:rPr>
                  </w:rPrChange>
                </w:rPr>
                <w:delText>(for future use)</w:delText>
              </w:r>
            </w:del>
          </w:p>
        </w:tc>
      </w:tr>
      <w:tr w:rsidR="001638A2" w:rsidRPr="00ED5F61" w14:paraId="64A23FFF" w14:textId="77777777" w:rsidTr="00F60969">
        <w:tc>
          <w:tcPr>
            <w:tcW w:w="2258" w:type="dxa"/>
          </w:tcPr>
          <w:p w14:paraId="4D74C38B"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shd w:val="clear" w:color="auto" w:fill="auto"/>
          </w:tcPr>
          <w:p w14:paraId="137E955F" w14:textId="77777777" w:rsidR="001638A2" w:rsidRPr="00ED5F61" w:rsidRDefault="001638A2" w:rsidP="00C2490B">
            <w:pPr>
              <w:spacing w:line="239" w:lineRule="auto"/>
              <w:ind w:right="40"/>
              <w:rPr>
                <w:rFonts w:ascii="Calibri" w:eastAsia="Calibri" w:hAnsi="Calibri" w:cs="Calibri"/>
                <w:sz w:val="24"/>
                <w:szCs w:val="24"/>
              </w:rPr>
            </w:pPr>
          </w:p>
        </w:tc>
        <w:tc>
          <w:tcPr>
            <w:tcW w:w="3600" w:type="dxa"/>
          </w:tcPr>
          <w:p w14:paraId="7A352A3C" w14:textId="793D5662" w:rsidR="001638A2" w:rsidRPr="00ED1073" w:rsidRDefault="001638A2" w:rsidP="00DB15CB">
            <w:pPr>
              <w:spacing w:line="239" w:lineRule="auto"/>
              <w:ind w:right="40"/>
              <w:rPr>
                <w:rFonts w:ascii="Calibri" w:eastAsia="Calibri" w:hAnsi="Calibri" w:cs="Calibri"/>
                <w:color w:val="0070C0"/>
                <w:rPrChange w:id="741" w:author="JJM" w:date="2016-06-25T14:41:00Z">
                  <w:rPr>
                    <w:rFonts w:ascii="Calibri" w:eastAsia="Calibri" w:hAnsi="Calibri" w:cs="Calibri"/>
                    <w:highlight w:val="lightGray"/>
                  </w:rPr>
                </w:rPrChange>
              </w:rPr>
            </w:pPr>
            <w:del w:id="742" w:author="JJM" w:date="2016-06-23T14:13:00Z">
              <w:r w:rsidRPr="00ED1073" w:rsidDel="00B46C30">
                <w:rPr>
                  <w:rFonts w:ascii="Calibri" w:eastAsia="Calibri" w:hAnsi="Calibri" w:cs="Calibri"/>
                  <w:color w:val="0070C0"/>
                  <w:rPrChange w:id="743" w:author="JJM" w:date="2016-06-25T14:41:00Z">
                    <w:rPr>
                      <w:rFonts w:ascii="Calibri" w:eastAsia="Calibri" w:hAnsi="Calibri" w:cs="Calibri"/>
                      <w:highlight w:val="lightGray"/>
                    </w:rPr>
                  </w:rPrChange>
                </w:rPr>
                <w:delText xml:space="preserve">Tier 8 -  </w:delText>
              </w:r>
              <w:r w:rsidRPr="00ED1073" w:rsidDel="00B46C30">
                <w:rPr>
                  <w:rFonts w:ascii="Calibri" w:eastAsia="Calibri" w:hAnsi="Calibri" w:cs="Calibri"/>
                  <w:b/>
                  <w:color w:val="0070C0"/>
                  <w:rPrChange w:id="744" w:author="JJM" w:date="2016-06-25T14:41:00Z">
                    <w:rPr>
                      <w:rFonts w:ascii="Calibri" w:eastAsia="Calibri" w:hAnsi="Calibri" w:cs="Calibri"/>
                      <w:b/>
                      <w:highlight w:val="lightGray"/>
                    </w:rPr>
                  </w:rPrChange>
                </w:rPr>
                <w:delText>$</w:delText>
              </w:r>
              <w:r w:rsidRPr="00ED1073" w:rsidDel="00B46C30">
                <w:rPr>
                  <w:rFonts w:ascii="Calibri" w:eastAsia="Times New Roman" w:hAnsi="Calibri" w:cs="Times New Roman"/>
                  <w:b/>
                  <w:color w:val="0070C0"/>
                  <w:rPrChange w:id="745" w:author="JJM" w:date="2016-06-25T14:41:00Z">
                    <w:rPr>
                      <w:rFonts w:ascii="Calibri" w:eastAsia="Times New Roman" w:hAnsi="Calibri" w:cs="Times New Roman"/>
                      <w:b/>
                      <w:highlight w:val="lightGray"/>
                    </w:rPr>
                  </w:rPrChange>
                </w:rPr>
                <w:delText>2,750</w:delText>
              </w:r>
              <w:r w:rsidRPr="00ED1073" w:rsidDel="00B46C30">
                <w:rPr>
                  <w:rFonts w:ascii="Calibri" w:eastAsia="Calibri" w:hAnsi="Calibri" w:cs="Calibri"/>
                  <w:color w:val="0070C0"/>
                  <w:rPrChange w:id="746" w:author="JJM" w:date="2016-06-25T14:41:00Z">
                    <w:rPr>
                      <w:rFonts w:ascii="Calibri" w:eastAsia="Calibri" w:hAnsi="Calibri" w:cs="Calibri"/>
                      <w:highlight w:val="lightGray"/>
                    </w:rPr>
                  </w:rPrChange>
                </w:rPr>
                <w:delText xml:space="preserve"> </w:delText>
              </w:r>
            </w:del>
            <w:del w:id="747" w:author="JJM" w:date="2016-04-14T10:21:00Z">
              <w:r w:rsidRPr="00ED1073" w:rsidDel="00E745A5">
                <w:rPr>
                  <w:rFonts w:ascii="Calibri" w:eastAsia="Calibri" w:hAnsi="Calibri" w:cs="Calibri"/>
                  <w:color w:val="0070C0"/>
                  <w:rPrChange w:id="748" w:author="JJM" w:date="2016-06-25T14:41:00Z">
                    <w:rPr>
                      <w:rFonts w:ascii="Calibri" w:eastAsia="Calibri" w:hAnsi="Calibri" w:cs="Calibri"/>
                      <w:highlight w:val="lightGray"/>
                    </w:rPr>
                  </w:rPrChange>
                </w:rPr>
                <w:delText>(for future use)</w:delText>
              </w:r>
            </w:del>
          </w:p>
        </w:tc>
      </w:tr>
      <w:tr w:rsidR="001638A2" w:rsidRPr="00ED5F61" w14:paraId="13D6DEE7" w14:textId="77777777" w:rsidTr="00F60969">
        <w:tc>
          <w:tcPr>
            <w:tcW w:w="2258" w:type="dxa"/>
          </w:tcPr>
          <w:p w14:paraId="3F7E11BF" w14:textId="77777777" w:rsidR="001638A2" w:rsidRPr="00ED5F61" w:rsidRDefault="001638A2" w:rsidP="00DB15CB">
            <w:pPr>
              <w:spacing w:line="239" w:lineRule="auto"/>
              <w:ind w:right="40"/>
              <w:rPr>
                <w:rFonts w:ascii="Calibri" w:eastAsia="Calibri" w:hAnsi="Calibri" w:cs="Calibri"/>
                <w:sz w:val="24"/>
                <w:szCs w:val="24"/>
              </w:rPr>
            </w:pPr>
          </w:p>
        </w:tc>
        <w:tc>
          <w:tcPr>
            <w:tcW w:w="3240" w:type="dxa"/>
            <w:shd w:val="clear" w:color="auto" w:fill="auto"/>
          </w:tcPr>
          <w:p w14:paraId="627BACBE" w14:textId="77777777" w:rsidR="001638A2" w:rsidRPr="00C2490B" w:rsidRDefault="001638A2" w:rsidP="00C2490B">
            <w:pPr>
              <w:spacing w:line="239" w:lineRule="auto"/>
              <w:ind w:left="0" w:right="40"/>
              <w:rPr>
                <w:rFonts w:ascii="Calibri" w:eastAsia="Calibri" w:hAnsi="Calibri" w:cs="Calibri"/>
                <w:b/>
                <w:sz w:val="24"/>
                <w:szCs w:val="24"/>
              </w:rPr>
            </w:pPr>
          </w:p>
        </w:tc>
        <w:tc>
          <w:tcPr>
            <w:tcW w:w="3600" w:type="dxa"/>
          </w:tcPr>
          <w:p w14:paraId="3D9EE57E" w14:textId="63895FFA" w:rsidR="001638A2" w:rsidRPr="00ED1073" w:rsidRDefault="001638A2" w:rsidP="00D028A0">
            <w:pPr>
              <w:spacing w:line="239" w:lineRule="auto"/>
              <w:ind w:right="40"/>
              <w:rPr>
                <w:rFonts w:ascii="Calibri" w:eastAsia="Calibri" w:hAnsi="Calibri" w:cs="Calibri"/>
                <w:color w:val="0070C0"/>
                <w:rPrChange w:id="749" w:author="JJM" w:date="2016-06-25T14:41:00Z">
                  <w:rPr>
                    <w:rFonts w:ascii="Calibri" w:eastAsia="Calibri" w:hAnsi="Calibri" w:cs="Calibri"/>
                    <w:highlight w:val="lightGray"/>
                  </w:rPr>
                </w:rPrChange>
              </w:rPr>
            </w:pPr>
            <w:del w:id="750" w:author="JJM" w:date="2016-06-23T14:13:00Z">
              <w:r w:rsidRPr="00ED1073" w:rsidDel="00B46C30">
                <w:rPr>
                  <w:rFonts w:ascii="Calibri" w:eastAsia="Calibri" w:hAnsi="Calibri" w:cs="Calibri"/>
                  <w:color w:val="0070C0"/>
                  <w:rPrChange w:id="751" w:author="JJM" w:date="2016-06-25T14:41:00Z">
                    <w:rPr>
                      <w:rFonts w:ascii="Calibri" w:eastAsia="Calibri" w:hAnsi="Calibri" w:cs="Calibri"/>
                      <w:highlight w:val="lightGray"/>
                    </w:rPr>
                  </w:rPrChange>
                </w:rPr>
                <w:delText xml:space="preserve">Tier 9 - </w:delText>
              </w:r>
              <w:r w:rsidRPr="00ED1073" w:rsidDel="00B46C30">
                <w:rPr>
                  <w:rFonts w:ascii="Calibri" w:eastAsia="Calibri" w:hAnsi="Calibri" w:cs="Calibri"/>
                  <w:b/>
                  <w:color w:val="0070C0"/>
                  <w:rPrChange w:id="752" w:author="JJM" w:date="2016-06-25T14:41:00Z">
                    <w:rPr>
                      <w:rFonts w:ascii="Calibri" w:eastAsia="Calibri" w:hAnsi="Calibri" w:cs="Calibri"/>
                      <w:b/>
                      <w:highlight w:val="lightGray"/>
                    </w:rPr>
                  </w:rPrChange>
                </w:rPr>
                <w:delText>$</w:delText>
              </w:r>
              <w:r w:rsidRPr="00ED1073" w:rsidDel="00B46C30">
                <w:rPr>
                  <w:rFonts w:ascii="Calibri" w:eastAsia="Times New Roman" w:hAnsi="Calibri" w:cs="Times New Roman"/>
                  <w:b/>
                  <w:color w:val="0070C0"/>
                  <w:rPrChange w:id="753" w:author="JJM" w:date="2016-06-25T14:41:00Z">
                    <w:rPr>
                      <w:rFonts w:ascii="Calibri" w:eastAsia="Times New Roman" w:hAnsi="Calibri" w:cs="Times New Roman"/>
                      <w:b/>
                      <w:highlight w:val="lightGray"/>
                    </w:rPr>
                  </w:rPrChange>
                </w:rPr>
                <w:delText>19,500</w:delText>
              </w:r>
              <w:r w:rsidRPr="00ED1073" w:rsidDel="00B46C30">
                <w:rPr>
                  <w:rFonts w:ascii="Calibri" w:eastAsia="Calibri" w:hAnsi="Calibri" w:cs="Calibri"/>
                  <w:color w:val="0070C0"/>
                  <w:rPrChange w:id="754" w:author="JJM" w:date="2016-06-25T14:41:00Z">
                    <w:rPr>
                      <w:rFonts w:ascii="Calibri" w:eastAsia="Calibri" w:hAnsi="Calibri" w:cs="Calibri"/>
                      <w:highlight w:val="lightGray"/>
                    </w:rPr>
                  </w:rPrChange>
                </w:rPr>
                <w:delText xml:space="preserve"> </w:delText>
              </w:r>
            </w:del>
            <w:del w:id="755" w:author="JJM" w:date="2016-04-14T10:21:00Z">
              <w:r w:rsidRPr="00ED1073" w:rsidDel="00E745A5">
                <w:rPr>
                  <w:rFonts w:ascii="Calibri" w:eastAsia="Calibri" w:hAnsi="Calibri" w:cs="Calibri"/>
                  <w:color w:val="0070C0"/>
                  <w:rPrChange w:id="756" w:author="JJM" w:date="2016-06-25T14:41:00Z">
                    <w:rPr>
                      <w:rFonts w:ascii="Calibri" w:eastAsia="Calibri" w:hAnsi="Calibri" w:cs="Calibri"/>
                      <w:highlight w:val="lightGray"/>
                    </w:rPr>
                  </w:rPrChange>
                </w:rPr>
                <w:delText>(for future use)</w:delText>
              </w:r>
            </w:del>
          </w:p>
        </w:tc>
      </w:tr>
      <w:tr w:rsidR="001638A2" w:rsidRPr="00C2490B" w14:paraId="2924B159" w14:textId="77777777" w:rsidTr="00DB15CB">
        <w:tc>
          <w:tcPr>
            <w:tcW w:w="2258" w:type="dxa"/>
          </w:tcPr>
          <w:p w14:paraId="35320C60" w14:textId="67FF4F24" w:rsidR="001638A2" w:rsidRPr="005C14B2" w:rsidRDefault="001638A2" w:rsidP="00DB15CB">
            <w:pPr>
              <w:spacing w:line="239" w:lineRule="auto"/>
              <w:ind w:left="0" w:right="40"/>
              <w:rPr>
                <w:rFonts w:ascii="Calibri" w:eastAsia="Calibri" w:hAnsi="Calibri" w:cs="Calibri"/>
                <w:sz w:val="24"/>
                <w:szCs w:val="24"/>
                <w:rPrChange w:id="757" w:author="JJM" w:date="2016-06-15T02:34:00Z">
                  <w:rPr>
                    <w:rFonts w:ascii="Calibri" w:eastAsia="Calibri" w:hAnsi="Calibri" w:cs="Calibri"/>
                    <w:strike/>
                    <w:sz w:val="24"/>
                    <w:szCs w:val="24"/>
                  </w:rPr>
                </w:rPrChange>
              </w:rPr>
            </w:pPr>
            <w:del w:id="758" w:author="JJM" w:date="2016-06-23T14:15:00Z">
              <w:r w:rsidRPr="005C14B2" w:rsidDel="00B46C30">
                <w:rPr>
                  <w:rFonts w:ascii="Calibri" w:eastAsia="Calibri" w:hAnsi="Calibri" w:cs="Calibri"/>
                  <w:sz w:val="24"/>
                  <w:szCs w:val="24"/>
                  <w:rPrChange w:id="759" w:author="JJM" w:date="2016-06-15T02:34:00Z">
                    <w:rPr>
                      <w:rFonts w:ascii="Calibri" w:eastAsia="Calibri" w:hAnsi="Calibri" w:cs="Calibri"/>
                      <w:strike/>
                      <w:sz w:val="24"/>
                      <w:szCs w:val="24"/>
                    </w:rPr>
                  </w:rPrChange>
                </w:rPr>
                <w:delText>Domain Renewal-¶2</w:delText>
              </w:r>
            </w:del>
          </w:p>
        </w:tc>
        <w:tc>
          <w:tcPr>
            <w:tcW w:w="3240" w:type="dxa"/>
          </w:tcPr>
          <w:p w14:paraId="5C118B27" w14:textId="0DEA139E" w:rsidR="001638A2" w:rsidRPr="00C2490B" w:rsidRDefault="001638A2" w:rsidP="00DB15CB">
            <w:pPr>
              <w:spacing w:line="239" w:lineRule="auto"/>
              <w:ind w:right="40"/>
              <w:rPr>
                <w:rFonts w:ascii="Calibri" w:eastAsia="Calibri" w:hAnsi="Calibri" w:cs="Calibri"/>
                <w:strike/>
                <w:sz w:val="24"/>
                <w:szCs w:val="24"/>
              </w:rPr>
            </w:pPr>
            <w:del w:id="760" w:author="JJM" w:date="2016-06-23T14:15:00Z">
              <w:r w:rsidRPr="00C2490B" w:rsidDel="00B46C30">
                <w:rPr>
                  <w:rFonts w:ascii="Calibri" w:eastAsia="Calibri" w:hAnsi="Calibri" w:cs="Calibri"/>
                  <w:strike/>
                  <w:sz w:val="24"/>
                  <w:szCs w:val="24"/>
                </w:rPr>
                <w:delText>N/A</w:delText>
              </w:r>
            </w:del>
          </w:p>
        </w:tc>
        <w:tc>
          <w:tcPr>
            <w:tcW w:w="3600" w:type="dxa"/>
          </w:tcPr>
          <w:p w14:paraId="28142D90" w14:textId="2D5E18CC" w:rsidR="001638A2" w:rsidRPr="00ED1073" w:rsidRDefault="001638A2" w:rsidP="00B46C30">
            <w:pPr>
              <w:spacing w:line="239" w:lineRule="auto"/>
              <w:ind w:left="0" w:right="40"/>
              <w:rPr>
                <w:rFonts w:ascii="Calibri" w:eastAsia="Calibri" w:hAnsi="Calibri" w:cs="Calibri"/>
                <w:strike/>
                <w:color w:val="0070C0"/>
                <w:sz w:val="24"/>
                <w:szCs w:val="24"/>
                <w:rPrChange w:id="761" w:author="JJM" w:date="2016-06-25T14:41:00Z">
                  <w:rPr>
                    <w:rFonts w:ascii="Calibri" w:eastAsia="Calibri" w:hAnsi="Calibri" w:cs="Calibri"/>
                    <w:strike/>
                    <w:sz w:val="24"/>
                    <w:szCs w:val="24"/>
                  </w:rPr>
                </w:rPrChange>
              </w:rPr>
            </w:pPr>
            <w:del w:id="762" w:author="JJM" w:date="2016-06-23T14:15:00Z">
              <w:r w:rsidRPr="00ED1073" w:rsidDel="00B46C30">
                <w:rPr>
                  <w:rFonts w:ascii="Calibri" w:eastAsia="Calibri" w:hAnsi="Calibri" w:cs="Calibri"/>
                  <w:strike/>
                  <w:color w:val="0070C0"/>
                  <w:sz w:val="24"/>
                  <w:szCs w:val="24"/>
                  <w:rPrChange w:id="763" w:author="JJM" w:date="2016-06-25T14:41:00Z">
                    <w:rPr>
                      <w:rFonts w:ascii="Calibri" w:eastAsia="Calibri" w:hAnsi="Calibri" w:cs="Calibri"/>
                      <w:strike/>
                      <w:sz w:val="24"/>
                      <w:szCs w:val="24"/>
                    </w:rPr>
                  </w:rPrChange>
                </w:rPr>
                <w:delText xml:space="preserve">At Tier of registration or, if prem-ium, as advised at registration </w:delText>
              </w:r>
            </w:del>
          </w:p>
        </w:tc>
      </w:tr>
      <w:tr w:rsidR="001638A2" w:rsidRPr="00C2490B" w14:paraId="1B0C85E7" w14:textId="77777777" w:rsidTr="00DB15CB">
        <w:tc>
          <w:tcPr>
            <w:tcW w:w="2258" w:type="dxa"/>
          </w:tcPr>
          <w:p w14:paraId="7FB47A78" w14:textId="69FFB852" w:rsidR="001638A2" w:rsidRPr="005C14B2" w:rsidRDefault="001638A2" w:rsidP="00DB15CB">
            <w:pPr>
              <w:spacing w:line="239" w:lineRule="auto"/>
              <w:ind w:left="0" w:right="40"/>
              <w:rPr>
                <w:rFonts w:ascii="Calibri" w:eastAsia="Calibri" w:hAnsi="Calibri" w:cs="Calibri"/>
                <w:sz w:val="24"/>
                <w:szCs w:val="24"/>
                <w:rPrChange w:id="764" w:author="JJM" w:date="2016-06-15T02:34:00Z">
                  <w:rPr>
                    <w:rFonts w:ascii="Calibri" w:eastAsia="Calibri" w:hAnsi="Calibri" w:cs="Calibri"/>
                    <w:strike/>
                    <w:sz w:val="24"/>
                    <w:szCs w:val="24"/>
                  </w:rPr>
                </w:rPrChange>
              </w:rPr>
            </w:pPr>
            <w:del w:id="765" w:author="JJM" w:date="2016-06-23T14:15:00Z">
              <w:r w:rsidRPr="005C14B2" w:rsidDel="00B46C30">
                <w:rPr>
                  <w:rFonts w:ascii="Calibri" w:eastAsia="Calibri" w:hAnsi="Calibri" w:cs="Calibri"/>
                  <w:sz w:val="24"/>
                  <w:szCs w:val="24"/>
                  <w:rPrChange w:id="766" w:author="JJM" w:date="2016-06-15T02:34:00Z">
                    <w:rPr>
                      <w:rFonts w:ascii="Calibri" w:eastAsia="Calibri" w:hAnsi="Calibri" w:cs="Calibri"/>
                      <w:strike/>
                      <w:sz w:val="24"/>
                      <w:szCs w:val="24"/>
                    </w:rPr>
                  </w:rPrChange>
                </w:rPr>
                <w:delText>EPP Transfer       - ¶3</w:delText>
              </w:r>
            </w:del>
          </w:p>
        </w:tc>
        <w:tc>
          <w:tcPr>
            <w:tcW w:w="3240" w:type="dxa"/>
          </w:tcPr>
          <w:p w14:paraId="49CB5750" w14:textId="3863DC1B" w:rsidR="001638A2" w:rsidRPr="00C2490B" w:rsidRDefault="001638A2" w:rsidP="00DB15CB">
            <w:pPr>
              <w:spacing w:line="239" w:lineRule="auto"/>
              <w:ind w:right="40"/>
              <w:rPr>
                <w:rFonts w:ascii="Calibri" w:eastAsia="Calibri" w:hAnsi="Calibri" w:cs="Calibri"/>
                <w:strike/>
                <w:sz w:val="24"/>
                <w:szCs w:val="24"/>
              </w:rPr>
            </w:pPr>
            <w:del w:id="767" w:author="JJM" w:date="2016-06-23T14:15:00Z">
              <w:r w:rsidRPr="00C2490B" w:rsidDel="00B46C30">
                <w:rPr>
                  <w:rFonts w:ascii="Calibri" w:eastAsia="Calibri" w:hAnsi="Calibri" w:cs="Calibri"/>
                  <w:strike/>
                  <w:sz w:val="24"/>
                  <w:szCs w:val="24"/>
                </w:rPr>
                <w:delText>N/A</w:delText>
              </w:r>
            </w:del>
          </w:p>
        </w:tc>
        <w:tc>
          <w:tcPr>
            <w:tcW w:w="3600" w:type="dxa"/>
          </w:tcPr>
          <w:p w14:paraId="18E16C82" w14:textId="4679594E" w:rsidR="001638A2" w:rsidRPr="00ED1073" w:rsidRDefault="001638A2" w:rsidP="00B46C30">
            <w:pPr>
              <w:spacing w:line="239" w:lineRule="auto"/>
              <w:ind w:right="40"/>
              <w:rPr>
                <w:rFonts w:ascii="Calibri" w:eastAsia="Calibri" w:hAnsi="Calibri" w:cs="Calibri"/>
                <w:color w:val="0070C0"/>
                <w:sz w:val="24"/>
                <w:szCs w:val="24"/>
                <w:rPrChange w:id="768" w:author="JJM" w:date="2016-06-25T14:41:00Z">
                  <w:rPr>
                    <w:rFonts w:ascii="Calibri" w:eastAsia="Calibri" w:hAnsi="Calibri" w:cs="Calibri"/>
                    <w:strike/>
                    <w:sz w:val="24"/>
                    <w:szCs w:val="24"/>
                  </w:rPr>
                </w:rPrChange>
              </w:rPr>
            </w:pPr>
            <w:del w:id="769" w:author="JJM" w:date="2016-06-23T14:15:00Z">
              <w:r w:rsidRPr="00ED1073" w:rsidDel="00B46C30">
                <w:rPr>
                  <w:rFonts w:ascii="Calibri" w:eastAsia="Calibri" w:hAnsi="Calibri" w:cs="Calibri"/>
                  <w:color w:val="0070C0"/>
                  <w:sz w:val="24"/>
                  <w:szCs w:val="24"/>
                  <w:rPrChange w:id="770" w:author="JJM" w:date="2016-06-25T14:41:00Z">
                    <w:rPr>
                      <w:rFonts w:ascii="Calibri" w:eastAsia="Calibri" w:hAnsi="Calibri" w:cs="Calibri"/>
                      <w:strike/>
                      <w:sz w:val="24"/>
                      <w:szCs w:val="24"/>
                    </w:rPr>
                  </w:rPrChange>
                </w:rPr>
                <w:delText xml:space="preserve">One addl year of registration for that domain, </w:delText>
              </w:r>
            </w:del>
            <w:del w:id="771" w:author="JJM" w:date="2016-06-22T16:53:00Z">
              <w:r w:rsidRPr="00ED1073" w:rsidDel="00CB3BD2">
                <w:rPr>
                  <w:rFonts w:ascii="Calibri" w:eastAsia="Calibri" w:hAnsi="Calibri" w:cs="Calibri"/>
                  <w:color w:val="0070C0"/>
                  <w:sz w:val="24"/>
                  <w:szCs w:val="24"/>
                  <w:rPrChange w:id="772" w:author="JJM" w:date="2016-06-25T14:41:00Z">
                    <w:rPr>
                      <w:rFonts w:ascii="Calibri" w:eastAsia="Calibri" w:hAnsi="Calibri" w:cs="Calibri"/>
                      <w:strike/>
                      <w:sz w:val="24"/>
                      <w:szCs w:val="24"/>
                    </w:rPr>
                  </w:rPrChange>
                </w:rPr>
                <w:delText>s</w:delText>
              </w:r>
            </w:del>
            <w:del w:id="773" w:author="JJM" w:date="2016-06-23T14:14:00Z">
              <w:r w:rsidRPr="00ED1073" w:rsidDel="00B46C30">
                <w:rPr>
                  <w:rFonts w:ascii="Calibri" w:eastAsia="Calibri" w:hAnsi="Calibri" w:cs="Calibri"/>
                  <w:color w:val="0070C0"/>
                  <w:sz w:val="24"/>
                  <w:szCs w:val="24"/>
                  <w:rPrChange w:id="774" w:author="JJM" w:date="2016-06-25T14:41:00Z">
                    <w:rPr>
                      <w:rFonts w:ascii="Calibri" w:eastAsia="Calibri" w:hAnsi="Calibri" w:cs="Calibri"/>
                      <w:strike/>
                      <w:sz w:val="24"/>
                      <w:szCs w:val="24"/>
                    </w:rPr>
                  </w:rPrChange>
                </w:rPr>
                <w:delText>t</w:delText>
              </w:r>
            </w:del>
            <w:del w:id="775" w:author="JJM" w:date="2016-06-23T14:15:00Z">
              <w:r w:rsidRPr="00ED1073" w:rsidDel="00B46C30">
                <w:rPr>
                  <w:rFonts w:ascii="Calibri" w:eastAsia="Calibri" w:hAnsi="Calibri" w:cs="Calibri"/>
                  <w:color w:val="0070C0"/>
                  <w:sz w:val="24"/>
                  <w:szCs w:val="24"/>
                  <w:rPrChange w:id="776" w:author="JJM" w:date="2016-06-25T14:41:00Z">
                    <w:rPr>
                      <w:rFonts w:ascii="Calibri" w:eastAsia="Calibri" w:hAnsi="Calibri" w:cs="Calibri"/>
                      <w:strike/>
                      <w:sz w:val="24"/>
                      <w:szCs w:val="24"/>
                    </w:rPr>
                  </w:rPrChange>
                </w:rPr>
                <w:delText xml:space="preserve">andard </w:delText>
              </w:r>
            </w:del>
            <w:del w:id="777" w:author="JJM" w:date="2016-06-15T02:35:00Z">
              <w:r w:rsidRPr="00ED1073" w:rsidDel="005C14B2">
                <w:rPr>
                  <w:rFonts w:ascii="Calibri" w:eastAsia="Calibri" w:hAnsi="Calibri" w:cs="Calibri"/>
                  <w:color w:val="0070C0"/>
                  <w:sz w:val="24"/>
                  <w:szCs w:val="24"/>
                  <w:rPrChange w:id="778" w:author="JJM" w:date="2016-06-25T14:41:00Z">
                    <w:rPr>
                      <w:rFonts w:ascii="Calibri" w:eastAsia="Calibri" w:hAnsi="Calibri" w:cs="Calibri"/>
                      <w:strike/>
                      <w:sz w:val="24"/>
                      <w:szCs w:val="24"/>
                    </w:rPr>
                  </w:rPrChange>
                </w:rPr>
                <w:delText>or</w:delText>
              </w:r>
            </w:del>
            <w:del w:id="779" w:author="JJM" w:date="2016-06-23T14:15:00Z">
              <w:r w:rsidRPr="00ED1073" w:rsidDel="00B46C30">
                <w:rPr>
                  <w:rFonts w:ascii="Calibri" w:eastAsia="Calibri" w:hAnsi="Calibri" w:cs="Calibri"/>
                  <w:color w:val="0070C0"/>
                  <w:sz w:val="24"/>
                  <w:szCs w:val="24"/>
                  <w:rPrChange w:id="780" w:author="JJM" w:date="2016-06-25T14:41:00Z">
                    <w:rPr>
                      <w:rFonts w:ascii="Calibri" w:eastAsia="Calibri" w:hAnsi="Calibri" w:cs="Calibri"/>
                      <w:strike/>
                      <w:sz w:val="24"/>
                      <w:szCs w:val="24"/>
                    </w:rPr>
                  </w:rPrChange>
                </w:rPr>
                <w:delText xml:space="preserve"> </w:delText>
              </w:r>
            </w:del>
            <w:del w:id="781" w:author="JJM" w:date="2016-06-22T16:52:00Z">
              <w:r w:rsidRPr="00ED1073" w:rsidDel="0094655D">
                <w:rPr>
                  <w:rFonts w:ascii="Calibri" w:eastAsia="Calibri" w:hAnsi="Calibri" w:cs="Calibri"/>
                  <w:color w:val="0070C0"/>
                  <w:sz w:val="24"/>
                  <w:szCs w:val="24"/>
                  <w:rPrChange w:id="782" w:author="JJM" w:date="2016-06-25T14:41:00Z">
                    <w:rPr>
                      <w:rFonts w:ascii="Calibri" w:eastAsia="Calibri" w:hAnsi="Calibri" w:cs="Calibri"/>
                      <w:strike/>
                      <w:sz w:val="24"/>
                      <w:szCs w:val="24"/>
                    </w:rPr>
                  </w:rPrChange>
                </w:rPr>
                <w:delText>t</w:delText>
              </w:r>
            </w:del>
            <w:del w:id="783" w:author="JJM" w:date="2016-06-23T14:15:00Z">
              <w:r w:rsidRPr="00ED1073" w:rsidDel="00B46C30">
                <w:rPr>
                  <w:rFonts w:ascii="Calibri" w:eastAsia="Calibri" w:hAnsi="Calibri" w:cs="Calibri"/>
                  <w:color w:val="0070C0"/>
                  <w:sz w:val="24"/>
                  <w:szCs w:val="24"/>
                  <w:rPrChange w:id="784" w:author="JJM" w:date="2016-06-25T14:41:00Z">
                    <w:rPr>
                      <w:rFonts w:ascii="Calibri" w:eastAsia="Calibri" w:hAnsi="Calibri" w:cs="Calibri"/>
                      <w:strike/>
                      <w:sz w:val="24"/>
                      <w:szCs w:val="24"/>
                    </w:rPr>
                  </w:rPrChange>
                </w:rPr>
                <w:delText>ier</w:delText>
              </w:r>
            </w:del>
            <w:del w:id="785" w:author="JJM" w:date="2016-06-15T02:35:00Z">
              <w:r w:rsidRPr="00ED1073" w:rsidDel="005C14B2">
                <w:rPr>
                  <w:rFonts w:ascii="Calibri" w:eastAsia="Calibri" w:hAnsi="Calibri" w:cs="Calibri"/>
                  <w:color w:val="0070C0"/>
                  <w:sz w:val="24"/>
                  <w:szCs w:val="24"/>
                  <w:rPrChange w:id="786" w:author="JJM" w:date="2016-06-25T14:41:00Z">
                    <w:rPr>
                      <w:rFonts w:ascii="Calibri" w:eastAsia="Calibri" w:hAnsi="Calibri" w:cs="Calibri"/>
                      <w:strike/>
                      <w:sz w:val="24"/>
                      <w:szCs w:val="24"/>
                    </w:rPr>
                  </w:rPrChange>
                </w:rPr>
                <w:delText>ed</w:delText>
              </w:r>
            </w:del>
          </w:p>
        </w:tc>
      </w:tr>
      <w:tr w:rsidR="001638A2" w:rsidRPr="00C2490B" w14:paraId="2AF73A99" w14:textId="77777777" w:rsidTr="00DB15CB">
        <w:tc>
          <w:tcPr>
            <w:tcW w:w="2258" w:type="dxa"/>
          </w:tcPr>
          <w:p w14:paraId="4A79BE1E" w14:textId="7D061F4E" w:rsidR="001638A2" w:rsidRPr="005C14B2" w:rsidRDefault="001638A2" w:rsidP="00DB15CB">
            <w:pPr>
              <w:spacing w:line="239" w:lineRule="auto"/>
              <w:ind w:left="0" w:right="40"/>
              <w:rPr>
                <w:rFonts w:ascii="Calibri" w:eastAsia="Calibri" w:hAnsi="Calibri" w:cs="Calibri"/>
                <w:sz w:val="24"/>
                <w:szCs w:val="24"/>
                <w:rPrChange w:id="787" w:author="JJM" w:date="2016-06-15T02:34:00Z">
                  <w:rPr>
                    <w:rFonts w:ascii="Calibri" w:eastAsia="Calibri" w:hAnsi="Calibri" w:cs="Calibri"/>
                    <w:strike/>
                    <w:sz w:val="24"/>
                    <w:szCs w:val="24"/>
                  </w:rPr>
                </w:rPrChange>
              </w:rPr>
            </w:pPr>
            <w:del w:id="788" w:author="JJM" w:date="2016-06-23T14:15:00Z">
              <w:r w:rsidRPr="005C14B2" w:rsidDel="00B46C30">
                <w:rPr>
                  <w:rFonts w:ascii="Calibri" w:eastAsia="Calibri" w:hAnsi="Calibri" w:cs="Calibri"/>
                  <w:sz w:val="24"/>
                  <w:szCs w:val="24"/>
                  <w:rPrChange w:id="789" w:author="JJM" w:date="2016-06-15T02:34:00Z">
                    <w:rPr>
                      <w:rFonts w:ascii="Calibri" w:eastAsia="Calibri" w:hAnsi="Calibri" w:cs="Calibri"/>
                      <w:strike/>
                      <w:sz w:val="24"/>
                      <w:szCs w:val="24"/>
                    </w:rPr>
                  </w:rPrChange>
                </w:rPr>
                <w:delText>EPP Restore        - ¶4</w:delText>
              </w:r>
            </w:del>
          </w:p>
        </w:tc>
        <w:tc>
          <w:tcPr>
            <w:tcW w:w="3240" w:type="dxa"/>
          </w:tcPr>
          <w:p w14:paraId="3B7F5E83" w14:textId="7D59E72A" w:rsidR="001638A2" w:rsidRPr="005C14B2" w:rsidRDefault="001638A2" w:rsidP="005C14B2">
            <w:pPr>
              <w:spacing w:line="239" w:lineRule="auto"/>
              <w:ind w:right="40"/>
              <w:rPr>
                <w:rFonts w:ascii="Calibri" w:eastAsia="Calibri" w:hAnsi="Calibri" w:cs="Calibri"/>
                <w:sz w:val="24"/>
                <w:szCs w:val="24"/>
                <w:rPrChange w:id="790" w:author="JJM" w:date="2016-06-15T02:35:00Z">
                  <w:rPr>
                    <w:rFonts w:ascii="Calibri" w:eastAsia="Calibri" w:hAnsi="Calibri" w:cs="Calibri"/>
                    <w:strike/>
                    <w:sz w:val="24"/>
                    <w:szCs w:val="24"/>
                  </w:rPr>
                </w:rPrChange>
              </w:rPr>
            </w:pPr>
            <w:del w:id="791" w:author="JJM" w:date="2016-06-23T14:15:00Z">
              <w:r w:rsidRPr="005C14B2" w:rsidDel="00B46C30">
                <w:rPr>
                  <w:rFonts w:ascii="Calibri" w:eastAsia="Calibri" w:hAnsi="Calibri" w:cs="Calibri"/>
                  <w:sz w:val="24"/>
                  <w:szCs w:val="24"/>
                  <w:rPrChange w:id="792" w:author="JJM" w:date="2016-06-15T02:35:00Z">
                    <w:rPr>
                      <w:rFonts w:ascii="Calibri" w:eastAsia="Calibri" w:hAnsi="Calibri" w:cs="Calibri"/>
                      <w:strike/>
                      <w:sz w:val="24"/>
                      <w:szCs w:val="24"/>
                    </w:rPr>
                  </w:rPrChange>
                </w:rPr>
                <w:delText>$100</w:delText>
              </w:r>
            </w:del>
          </w:p>
        </w:tc>
        <w:tc>
          <w:tcPr>
            <w:tcW w:w="3600" w:type="dxa"/>
          </w:tcPr>
          <w:p w14:paraId="2059AAB9" w14:textId="77777777" w:rsidR="001638A2" w:rsidRPr="00C2490B" w:rsidRDefault="001638A2" w:rsidP="00DB15CB">
            <w:pPr>
              <w:spacing w:line="239" w:lineRule="auto"/>
              <w:ind w:right="40"/>
              <w:rPr>
                <w:rFonts w:ascii="Calibri" w:eastAsia="Calibri" w:hAnsi="Calibri" w:cs="Calibri"/>
                <w:strike/>
                <w:sz w:val="24"/>
                <w:szCs w:val="24"/>
                <w:highlight w:val="lightGray"/>
              </w:rPr>
            </w:pPr>
          </w:p>
        </w:tc>
      </w:tr>
      <w:tr w:rsidR="001638A2" w:rsidRPr="00C2490B" w14:paraId="4BF03F24" w14:textId="77777777" w:rsidTr="00DB15CB">
        <w:tc>
          <w:tcPr>
            <w:tcW w:w="2258" w:type="dxa"/>
          </w:tcPr>
          <w:p w14:paraId="698FCCAE" w14:textId="6EEBE680" w:rsidR="001638A2" w:rsidRPr="005C14B2" w:rsidDel="00B46C30" w:rsidRDefault="001638A2" w:rsidP="00DB15CB">
            <w:pPr>
              <w:spacing w:line="239" w:lineRule="auto"/>
              <w:ind w:left="0" w:right="40"/>
              <w:rPr>
                <w:del w:id="793" w:author="JJM" w:date="2016-06-23T14:15:00Z"/>
                <w:rFonts w:ascii="Calibri" w:eastAsia="Calibri" w:hAnsi="Calibri" w:cs="Calibri"/>
                <w:sz w:val="24"/>
                <w:szCs w:val="24"/>
                <w:rPrChange w:id="794" w:author="JJM" w:date="2016-06-15T02:34:00Z">
                  <w:rPr>
                    <w:del w:id="795" w:author="JJM" w:date="2016-06-23T14:15:00Z"/>
                    <w:rFonts w:ascii="Calibri" w:eastAsia="Calibri" w:hAnsi="Calibri" w:cs="Calibri"/>
                    <w:strike/>
                    <w:sz w:val="24"/>
                    <w:szCs w:val="24"/>
                  </w:rPr>
                </w:rPrChange>
              </w:rPr>
            </w:pPr>
            <w:del w:id="796" w:author="JJM" w:date="2016-06-23T14:15:00Z">
              <w:r w:rsidRPr="005C14B2" w:rsidDel="00B46C30">
                <w:rPr>
                  <w:rFonts w:ascii="Calibri" w:eastAsia="Calibri" w:hAnsi="Calibri" w:cs="Calibri"/>
                  <w:sz w:val="24"/>
                  <w:szCs w:val="24"/>
                  <w:rPrChange w:id="797" w:author="JJM" w:date="2016-06-15T02:34:00Z">
                    <w:rPr>
                      <w:rFonts w:ascii="Calibri" w:eastAsia="Calibri" w:hAnsi="Calibri" w:cs="Calibri"/>
                      <w:strike/>
                      <w:sz w:val="24"/>
                      <w:szCs w:val="24"/>
                    </w:rPr>
                  </w:rPrChange>
                </w:rPr>
                <w:delText>Add Grace Period</w:delText>
              </w:r>
            </w:del>
          </w:p>
          <w:p w14:paraId="4CAC2BE4" w14:textId="015640D2" w:rsidR="001638A2" w:rsidRPr="00C2490B" w:rsidRDefault="001638A2" w:rsidP="00DB15CB">
            <w:pPr>
              <w:spacing w:line="239" w:lineRule="auto"/>
              <w:ind w:left="0" w:right="40"/>
              <w:rPr>
                <w:rFonts w:ascii="Calibri" w:eastAsia="Calibri" w:hAnsi="Calibri" w:cs="Calibri"/>
                <w:strike/>
                <w:sz w:val="24"/>
                <w:szCs w:val="24"/>
              </w:rPr>
            </w:pPr>
            <w:del w:id="798" w:author="JJM" w:date="2016-06-23T14:15:00Z">
              <w:r w:rsidRPr="005C14B2" w:rsidDel="00B46C30">
                <w:rPr>
                  <w:rFonts w:ascii="Calibri" w:eastAsia="Calibri" w:hAnsi="Calibri" w:cs="Calibri"/>
                  <w:sz w:val="24"/>
                  <w:szCs w:val="24"/>
                  <w:rPrChange w:id="799" w:author="JJM" w:date="2016-06-15T02:34:00Z">
                    <w:rPr>
                      <w:rFonts w:ascii="Calibri" w:eastAsia="Calibri" w:hAnsi="Calibri" w:cs="Calibri"/>
                      <w:strike/>
                      <w:sz w:val="24"/>
                      <w:szCs w:val="24"/>
                    </w:rPr>
                  </w:rPrChange>
                </w:rPr>
                <w:delText>Threshold           - ¶6</w:delText>
              </w:r>
            </w:del>
          </w:p>
        </w:tc>
        <w:tc>
          <w:tcPr>
            <w:tcW w:w="3240" w:type="dxa"/>
          </w:tcPr>
          <w:p w14:paraId="041CAD43" w14:textId="77777777" w:rsidR="001638A2" w:rsidRPr="00C2490B" w:rsidRDefault="001638A2" w:rsidP="00DB15CB">
            <w:pPr>
              <w:spacing w:line="239" w:lineRule="auto"/>
              <w:ind w:right="40"/>
              <w:rPr>
                <w:rFonts w:ascii="Calibri" w:eastAsia="Calibri" w:hAnsi="Calibri" w:cs="Calibri"/>
                <w:strike/>
                <w:sz w:val="24"/>
                <w:szCs w:val="24"/>
              </w:rPr>
            </w:pPr>
          </w:p>
        </w:tc>
        <w:tc>
          <w:tcPr>
            <w:tcW w:w="3600" w:type="dxa"/>
          </w:tcPr>
          <w:p w14:paraId="5B2F983D" w14:textId="77777777" w:rsidR="001638A2" w:rsidRPr="00C2490B" w:rsidRDefault="001638A2" w:rsidP="00DB15CB">
            <w:pPr>
              <w:spacing w:line="239" w:lineRule="auto"/>
              <w:ind w:right="40"/>
              <w:rPr>
                <w:rFonts w:ascii="Calibri" w:eastAsia="Calibri" w:hAnsi="Calibri" w:cs="Calibri"/>
                <w:strike/>
                <w:sz w:val="24"/>
                <w:szCs w:val="24"/>
                <w:highlight w:val="lightGray"/>
              </w:rPr>
            </w:pPr>
          </w:p>
        </w:tc>
      </w:tr>
      <w:tr w:rsidR="001638A2" w:rsidRPr="00C2490B" w14:paraId="2DD107B7" w14:textId="77777777" w:rsidTr="00DB15CB">
        <w:tc>
          <w:tcPr>
            <w:tcW w:w="2258" w:type="dxa"/>
          </w:tcPr>
          <w:p w14:paraId="5AB31FE5" w14:textId="77777777" w:rsidR="001638A2" w:rsidRPr="00C2490B" w:rsidRDefault="001638A2" w:rsidP="00DB15CB">
            <w:pPr>
              <w:spacing w:line="239" w:lineRule="auto"/>
              <w:ind w:right="40"/>
              <w:rPr>
                <w:rFonts w:ascii="Calibri" w:eastAsia="Calibri" w:hAnsi="Calibri" w:cs="Calibri"/>
                <w:strike/>
                <w:sz w:val="24"/>
                <w:szCs w:val="24"/>
              </w:rPr>
            </w:pPr>
          </w:p>
        </w:tc>
        <w:tc>
          <w:tcPr>
            <w:tcW w:w="3240" w:type="dxa"/>
          </w:tcPr>
          <w:p w14:paraId="24DB6989" w14:textId="77777777" w:rsidR="001638A2" w:rsidRPr="00C2490B" w:rsidRDefault="001638A2" w:rsidP="00DB15CB">
            <w:pPr>
              <w:spacing w:line="239" w:lineRule="auto"/>
              <w:ind w:right="40"/>
              <w:rPr>
                <w:rFonts w:ascii="Calibri" w:eastAsia="Calibri" w:hAnsi="Calibri" w:cs="Calibri"/>
                <w:strike/>
                <w:sz w:val="24"/>
                <w:szCs w:val="24"/>
              </w:rPr>
            </w:pPr>
          </w:p>
        </w:tc>
        <w:tc>
          <w:tcPr>
            <w:tcW w:w="3600" w:type="dxa"/>
          </w:tcPr>
          <w:p w14:paraId="106C8257" w14:textId="77777777" w:rsidR="001638A2" w:rsidRPr="00C2490B" w:rsidRDefault="001638A2" w:rsidP="00DB15CB">
            <w:pPr>
              <w:spacing w:line="239" w:lineRule="auto"/>
              <w:ind w:right="40"/>
              <w:rPr>
                <w:rFonts w:ascii="Calibri" w:eastAsia="Calibri" w:hAnsi="Calibri" w:cs="Calibri"/>
                <w:strike/>
                <w:sz w:val="24"/>
                <w:szCs w:val="24"/>
                <w:highlight w:val="lightGray"/>
              </w:rPr>
            </w:pPr>
          </w:p>
        </w:tc>
      </w:tr>
    </w:tbl>
    <w:p w14:paraId="4721D597" w14:textId="3B3737EE" w:rsidR="001638A2" w:rsidRPr="005C14B2" w:rsidDel="00B46C30" w:rsidRDefault="001638A2" w:rsidP="00B46C30">
      <w:pPr>
        <w:tabs>
          <w:tab w:val="left" w:pos="630"/>
          <w:tab w:val="left" w:pos="820"/>
        </w:tabs>
        <w:spacing w:line="289" w:lineRule="exact"/>
        <w:ind w:left="0" w:right="-20"/>
        <w:rPr>
          <w:del w:id="800" w:author="JJM" w:date="2016-06-23T14:15:00Z"/>
          <w:rFonts w:ascii="Calibri" w:eastAsia="Calibri" w:hAnsi="Calibri" w:cs="Calibri"/>
          <w:sz w:val="24"/>
          <w:szCs w:val="24"/>
          <w:rPrChange w:id="801" w:author="JJM" w:date="2016-06-15T02:20:00Z">
            <w:rPr>
              <w:del w:id="802" w:author="JJM" w:date="2016-06-23T14:15:00Z"/>
              <w:rFonts w:ascii="Calibri" w:eastAsia="Calibri" w:hAnsi="Calibri" w:cs="Calibri"/>
              <w:strike/>
              <w:sz w:val="24"/>
              <w:szCs w:val="24"/>
            </w:rPr>
          </w:rPrChange>
        </w:rPr>
      </w:pPr>
      <w:r w:rsidRPr="00C2490B">
        <w:rPr>
          <w:rFonts w:ascii="Calibri" w:eastAsia="Calibri" w:hAnsi="Calibri" w:cs="Calibri"/>
          <w:strike/>
          <w:sz w:val="24"/>
          <w:szCs w:val="24"/>
        </w:rPr>
        <w:br/>
      </w:r>
      <w:del w:id="803" w:author="JJM" w:date="2016-06-23T14:15:00Z">
        <w:r w:rsidRPr="005C14B2" w:rsidDel="00B46C30">
          <w:rPr>
            <w:rFonts w:ascii="Calibri" w:eastAsia="Calibri" w:hAnsi="Calibri" w:cs="Calibri"/>
            <w:sz w:val="24"/>
            <w:szCs w:val="24"/>
            <w:rPrChange w:id="804" w:author="JJM" w:date="2016-06-15T02:20:00Z">
              <w:rPr>
                <w:rFonts w:ascii="Calibri" w:eastAsia="Calibri" w:hAnsi="Calibri" w:cs="Calibri"/>
                <w:strike/>
                <w:sz w:val="24"/>
                <w:szCs w:val="24"/>
              </w:rPr>
            </w:rPrChange>
          </w:rPr>
          <w:delText>1.</w:delText>
        </w:r>
        <w:r w:rsidRPr="005C14B2" w:rsidDel="00B46C30">
          <w:rPr>
            <w:rFonts w:ascii="Calibri" w:eastAsia="Calibri" w:hAnsi="Calibri" w:cs="Calibri"/>
            <w:sz w:val="24"/>
            <w:szCs w:val="24"/>
            <w:rPrChange w:id="805" w:author="JJM" w:date="2016-06-15T02:20:00Z">
              <w:rPr>
                <w:rFonts w:ascii="Calibri" w:eastAsia="Calibri" w:hAnsi="Calibri" w:cs="Calibri"/>
                <w:strike/>
                <w:sz w:val="24"/>
                <w:szCs w:val="24"/>
              </w:rPr>
            </w:rPrChange>
          </w:rPr>
          <w:tab/>
        </w:r>
        <w:r w:rsidRPr="005C14B2" w:rsidDel="00B46C30">
          <w:rPr>
            <w:rFonts w:ascii="Calibri" w:eastAsia="Calibri" w:hAnsi="Calibri" w:cs="Calibri"/>
            <w:spacing w:val="1"/>
            <w:sz w:val="24"/>
            <w:szCs w:val="24"/>
            <w:u w:val="single" w:color="000000"/>
            <w:rPrChange w:id="806" w:author="JJM" w:date="2016-06-15T02:20: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z w:val="24"/>
            <w:szCs w:val="24"/>
            <w:u w:val="single" w:color="000000"/>
            <w:rPrChange w:id="807" w:author="JJM" w:date="2016-06-15T02:20:00Z">
              <w:rPr>
                <w:rFonts w:ascii="Calibri" w:eastAsia="Calibri" w:hAnsi="Calibri" w:cs="Calibri"/>
                <w:strike/>
                <w:sz w:val="24"/>
                <w:szCs w:val="24"/>
                <w:u w:val="single" w:color="000000"/>
              </w:rPr>
            </w:rPrChange>
          </w:rPr>
          <w:delText>o</w:delText>
        </w:r>
        <w:r w:rsidRPr="005C14B2" w:rsidDel="00B46C30">
          <w:rPr>
            <w:rFonts w:ascii="Calibri" w:eastAsia="Calibri" w:hAnsi="Calibri" w:cs="Calibri"/>
            <w:spacing w:val="1"/>
            <w:sz w:val="24"/>
            <w:szCs w:val="24"/>
            <w:u w:val="single" w:color="000000"/>
            <w:rPrChange w:id="808" w:author="JJM" w:date="2016-06-15T02:20:00Z">
              <w:rPr>
                <w:rFonts w:ascii="Calibri" w:eastAsia="Calibri" w:hAnsi="Calibri" w:cs="Calibri"/>
                <w:strike/>
                <w:spacing w:val="1"/>
                <w:sz w:val="24"/>
                <w:szCs w:val="24"/>
                <w:u w:val="single" w:color="000000"/>
              </w:rPr>
            </w:rPrChange>
          </w:rPr>
          <w:delText>m</w:delText>
        </w:r>
        <w:r w:rsidRPr="005C14B2" w:rsidDel="00B46C30">
          <w:rPr>
            <w:rFonts w:ascii="Calibri" w:eastAsia="Calibri" w:hAnsi="Calibri" w:cs="Calibri"/>
            <w:sz w:val="24"/>
            <w:szCs w:val="24"/>
            <w:u w:val="single" w:color="000000"/>
            <w:rPrChange w:id="809" w:author="JJM" w:date="2016-06-15T02:20:00Z">
              <w:rPr>
                <w:rFonts w:ascii="Calibri" w:eastAsia="Calibri" w:hAnsi="Calibri" w:cs="Calibri"/>
                <w:strike/>
                <w:sz w:val="24"/>
                <w:szCs w:val="24"/>
                <w:u w:val="single" w:color="000000"/>
              </w:rPr>
            </w:rPrChange>
          </w:rPr>
          <w:delText>ai</w:delText>
        </w:r>
        <w:r w:rsidRPr="005C14B2" w:rsidDel="00B46C30">
          <w:rPr>
            <w:rFonts w:ascii="Calibri" w:eastAsia="Calibri" w:hAnsi="Calibri" w:cs="Calibri"/>
            <w:spacing w:val="-1"/>
            <w:sz w:val="24"/>
            <w:szCs w:val="24"/>
            <w:u w:val="single" w:color="000000"/>
            <w:rPrChange w:id="810"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pacing w:val="1"/>
            <w:sz w:val="24"/>
            <w:szCs w:val="24"/>
            <w:u w:val="single" w:color="000000"/>
            <w:rPrChange w:id="811"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z w:val="24"/>
            <w:szCs w:val="24"/>
            <w:u w:val="single" w:color="000000"/>
            <w:rPrChange w:id="812" w:author="JJM" w:date="2016-06-15T02:20:00Z">
              <w:rPr>
                <w:rFonts w:ascii="Calibri" w:eastAsia="Calibri" w:hAnsi="Calibri" w:cs="Calibri"/>
                <w:strike/>
                <w:sz w:val="24"/>
                <w:szCs w:val="24"/>
                <w:u w:val="single" w:color="000000"/>
              </w:rPr>
            </w:rPrChange>
          </w:rPr>
          <w:delText>a</w:delText>
        </w:r>
        <w:r w:rsidRPr="005C14B2" w:rsidDel="00B46C30">
          <w:rPr>
            <w:rFonts w:ascii="Calibri" w:eastAsia="Calibri" w:hAnsi="Calibri" w:cs="Calibri"/>
            <w:spacing w:val="-2"/>
            <w:sz w:val="24"/>
            <w:szCs w:val="24"/>
            <w:u w:val="single" w:color="000000"/>
            <w:rPrChange w:id="813" w:author="JJM" w:date="2016-06-15T02:20:00Z">
              <w:rPr>
                <w:rFonts w:ascii="Calibri" w:eastAsia="Calibri" w:hAnsi="Calibri" w:cs="Calibri"/>
                <w:strike/>
                <w:spacing w:val="-2"/>
                <w:sz w:val="24"/>
                <w:szCs w:val="24"/>
                <w:u w:val="single" w:color="000000"/>
              </w:rPr>
            </w:rPrChange>
          </w:rPr>
          <w:delText>m</w:delText>
        </w:r>
        <w:r w:rsidRPr="005C14B2" w:rsidDel="00B46C30">
          <w:rPr>
            <w:rFonts w:ascii="Calibri" w:eastAsia="Calibri" w:hAnsi="Calibri" w:cs="Calibri"/>
            <w:sz w:val="24"/>
            <w:szCs w:val="24"/>
            <w:u w:val="single" w:color="000000"/>
            <w:rPrChange w:id="814" w:author="JJM" w:date="2016-06-15T02:20:00Z">
              <w:rPr>
                <w:rFonts w:ascii="Calibri" w:eastAsia="Calibri" w:hAnsi="Calibri" w:cs="Calibri"/>
                <w:strike/>
                <w:sz w:val="24"/>
                <w:szCs w:val="24"/>
                <w:u w:val="single" w:color="000000"/>
              </w:rPr>
            </w:rPrChange>
          </w:rPr>
          <w:delText>e</w:delText>
        </w:r>
        <w:r w:rsidRPr="005C14B2" w:rsidDel="00B46C30">
          <w:rPr>
            <w:rFonts w:ascii="Calibri" w:eastAsia="Calibri" w:hAnsi="Calibri" w:cs="Calibri"/>
            <w:spacing w:val="-5"/>
            <w:sz w:val="24"/>
            <w:szCs w:val="24"/>
            <w:u w:val="single" w:color="000000"/>
            <w:rPrChange w:id="815" w:author="JJM" w:date="2016-06-15T02:20:00Z">
              <w:rPr>
                <w:rFonts w:ascii="Calibri" w:eastAsia="Calibri" w:hAnsi="Calibri" w:cs="Calibri"/>
                <w:strike/>
                <w:spacing w:val="-5"/>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816" w:author="JJM" w:date="2016-06-15T02:20:00Z">
              <w:rPr>
                <w:rFonts w:ascii="Calibri" w:eastAsia="Calibri" w:hAnsi="Calibri" w:cs="Calibri"/>
                <w:strike/>
                <w:sz w:val="24"/>
                <w:szCs w:val="24"/>
                <w:u w:val="single" w:color="000000"/>
              </w:rPr>
            </w:rPrChange>
          </w:rPr>
          <w:delText>In</w:delText>
        </w:r>
        <w:r w:rsidRPr="005C14B2" w:rsidDel="00B46C30">
          <w:rPr>
            <w:rFonts w:ascii="Calibri" w:eastAsia="Calibri" w:hAnsi="Calibri" w:cs="Calibri"/>
            <w:spacing w:val="-2"/>
            <w:sz w:val="24"/>
            <w:szCs w:val="24"/>
            <w:u w:val="single" w:color="000000"/>
            <w:rPrChange w:id="817" w:author="JJM" w:date="2016-06-15T02:20:00Z">
              <w:rPr>
                <w:rFonts w:ascii="Calibri" w:eastAsia="Calibri" w:hAnsi="Calibri" w:cs="Calibri"/>
                <w:strike/>
                <w:spacing w:val="-2"/>
                <w:sz w:val="24"/>
                <w:szCs w:val="24"/>
                <w:u w:val="single" w:color="000000"/>
              </w:rPr>
            </w:rPrChange>
          </w:rPr>
          <w:delText>i</w:delText>
        </w:r>
        <w:r w:rsidRPr="005C14B2" w:rsidDel="00B46C30">
          <w:rPr>
            <w:rFonts w:ascii="Calibri" w:eastAsia="Calibri" w:hAnsi="Calibri" w:cs="Calibri"/>
            <w:spacing w:val="1"/>
            <w:sz w:val="24"/>
            <w:szCs w:val="24"/>
            <w:u w:val="single" w:color="000000"/>
            <w:rPrChange w:id="818" w:author="JJM" w:date="2016-06-15T02:20:00Z">
              <w:rPr>
                <w:rFonts w:ascii="Calibri" w:eastAsia="Calibri" w:hAnsi="Calibri" w:cs="Calibri"/>
                <w:strike/>
                <w:spacing w:val="1"/>
                <w:sz w:val="24"/>
                <w:szCs w:val="24"/>
                <w:u w:val="single" w:color="000000"/>
              </w:rPr>
            </w:rPrChange>
          </w:rPr>
          <w:delText>t</w:delText>
        </w:r>
        <w:r w:rsidRPr="005C14B2" w:rsidDel="00B46C30">
          <w:rPr>
            <w:rFonts w:ascii="Calibri" w:eastAsia="Calibri" w:hAnsi="Calibri" w:cs="Calibri"/>
            <w:sz w:val="24"/>
            <w:szCs w:val="24"/>
            <w:u w:val="single" w:color="000000"/>
            <w:rPrChange w:id="819" w:author="JJM" w:date="2016-06-15T02:20:00Z">
              <w:rPr>
                <w:rFonts w:ascii="Calibri" w:eastAsia="Calibri" w:hAnsi="Calibri" w:cs="Calibri"/>
                <w:strike/>
                <w:sz w:val="24"/>
                <w:szCs w:val="24"/>
                <w:u w:val="single" w:color="000000"/>
              </w:rPr>
            </w:rPrChange>
          </w:rPr>
          <w:delText>ial</w:delText>
        </w:r>
        <w:r w:rsidRPr="005C14B2" w:rsidDel="00B46C30">
          <w:rPr>
            <w:rFonts w:ascii="Calibri" w:eastAsia="Calibri" w:hAnsi="Calibri" w:cs="Calibri"/>
            <w:spacing w:val="-2"/>
            <w:sz w:val="24"/>
            <w:szCs w:val="24"/>
            <w:u w:val="single" w:color="000000"/>
            <w:rPrChange w:id="820" w:author="JJM" w:date="2016-06-15T02:20:00Z">
              <w:rPr>
                <w:rFonts w:ascii="Calibri" w:eastAsia="Calibri" w:hAnsi="Calibri" w:cs="Calibri"/>
                <w:strike/>
                <w:spacing w:val="-2"/>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821" w:author="JJM" w:date="2016-06-15T02:20:00Z">
              <w:rPr>
                <w:rFonts w:ascii="Calibri" w:eastAsia="Calibri" w:hAnsi="Calibri" w:cs="Calibri"/>
                <w:strike/>
                <w:sz w:val="24"/>
                <w:szCs w:val="24"/>
                <w:u w:val="single" w:color="000000"/>
              </w:rPr>
            </w:rPrChange>
          </w:rPr>
          <w:delText>Registra</w:delText>
        </w:r>
        <w:r w:rsidRPr="005C14B2" w:rsidDel="00B46C30">
          <w:rPr>
            <w:rFonts w:ascii="Calibri" w:eastAsia="Calibri" w:hAnsi="Calibri" w:cs="Calibri"/>
            <w:spacing w:val="1"/>
            <w:sz w:val="24"/>
            <w:szCs w:val="24"/>
            <w:u w:val="single" w:color="000000"/>
            <w:rPrChange w:id="822" w:author="JJM" w:date="2016-06-15T02:20:00Z">
              <w:rPr>
                <w:rFonts w:ascii="Calibri" w:eastAsia="Calibri" w:hAnsi="Calibri" w:cs="Calibri"/>
                <w:strike/>
                <w:spacing w:val="1"/>
                <w:sz w:val="24"/>
                <w:szCs w:val="24"/>
                <w:u w:val="single" w:color="000000"/>
              </w:rPr>
            </w:rPrChange>
          </w:rPr>
          <w:delText>t</w:delText>
        </w:r>
        <w:r w:rsidRPr="005C14B2" w:rsidDel="00B46C30">
          <w:rPr>
            <w:rFonts w:ascii="Calibri" w:eastAsia="Calibri" w:hAnsi="Calibri" w:cs="Calibri"/>
            <w:sz w:val="24"/>
            <w:szCs w:val="24"/>
            <w:u w:val="single" w:color="000000"/>
            <w:rPrChange w:id="823" w:author="JJM" w:date="2016-06-15T02:20:00Z">
              <w:rPr>
                <w:rFonts w:ascii="Calibri" w:eastAsia="Calibri" w:hAnsi="Calibri" w:cs="Calibri"/>
                <w:strike/>
                <w:sz w:val="24"/>
                <w:szCs w:val="24"/>
                <w:u w:val="single" w:color="000000"/>
              </w:rPr>
            </w:rPrChange>
          </w:rPr>
          <w:delText>i</w:delText>
        </w:r>
        <w:r w:rsidRPr="005C14B2" w:rsidDel="00B46C30">
          <w:rPr>
            <w:rFonts w:ascii="Calibri" w:eastAsia="Calibri" w:hAnsi="Calibri" w:cs="Calibri"/>
            <w:spacing w:val="-2"/>
            <w:sz w:val="24"/>
            <w:szCs w:val="24"/>
            <w:u w:val="single" w:color="000000"/>
            <w:rPrChange w:id="824" w:author="JJM" w:date="2016-06-15T02:20:00Z">
              <w:rPr>
                <w:rFonts w:ascii="Calibri" w:eastAsia="Calibri" w:hAnsi="Calibri" w:cs="Calibri"/>
                <w:strike/>
                <w:spacing w:val="-2"/>
                <w:sz w:val="24"/>
                <w:szCs w:val="24"/>
                <w:u w:val="single" w:color="000000"/>
              </w:rPr>
            </w:rPrChange>
          </w:rPr>
          <w:delText>o</w:delText>
        </w:r>
        <w:r w:rsidRPr="005C14B2" w:rsidDel="00B46C30">
          <w:rPr>
            <w:rFonts w:ascii="Calibri" w:eastAsia="Calibri" w:hAnsi="Calibri" w:cs="Calibri"/>
            <w:sz w:val="24"/>
            <w:szCs w:val="24"/>
            <w:u w:val="single" w:color="000000"/>
            <w:rPrChange w:id="825" w:author="JJM" w:date="2016-06-15T02:20:00Z">
              <w:rPr>
                <w:rFonts w:ascii="Calibri" w:eastAsia="Calibri" w:hAnsi="Calibri" w:cs="Calibri"/>
                <w:strike/>
                <w:sz w:val="24"/>
                <w:szCs w:val="24"/>
                <w:u w:val="single" w:color="000000"/>
              </w:rPr>
            </w:rPrChange>
          </w:rPr>
          <w:delText>n</w:delText>
        </w:r>
        <w:r w:rsidRPr="005C14B2" w:rsidDel="00B46C30">
          <w:rPr>
            <w:rFonts w:ascii="Calibri" w:eastAsia="Calibri" w:hAnsi="Calibri" w:cs="Calibri"/>
            <w:spacing w:val="-7"/>
            <w:sz w:val="24"/>
            <w:szCs w:val="24"/>
            <w:u w:val="single" w:color="000000"/>
            <w:rPrChange w:id="826" w:author="JJM" w:date="2016-06-15T02:20:00Z">
              <w:rPr>
                <w:rFonts w:ascii="Calibri" w:eastAsia="Calibri" w:hAnsi="Calibri" w:cs="Calibri"/>
                <w:strike/>
                <w:spacing w:val="-7"/>
                <w:sz w:val="24"/>
                <w:szCs w:val="24"/>
                <w:u w:val="single" w:color="000000"/>
              </w:rPr>
            </w:rPrChange>
          </w:rPr>
          <w:delText xml:space="preserve"> </w:delText>
        </w:r>
        <w:r w:rsidRPr="005C14B2" w:rsidDel="00B46C30">
          <w:rPr>
            <w:rFonts w:ascii="Calibri" w:eastAsia="Calibri" w:hAnsi="Calibri" w:cs="Calibri"/>
            <w:spacing w:val="-2"/>
            <w:sz w:val="24"/>
            <w:szCs w:val="24"/>
            <w:u w:val="single" w:color="000000"/>
            <w:rPrChange w:id="827" w:author="JJM" w:date="2016-06-15T02:20:00Z">
              <w:rPr>
                <w:rFonts w:ascii="Calibri" w:eastAsia="Calibri" w:hAnsi="Calibri" w:cs="Calibri"/>
                <w:strike/>
                <w:spacing w:val="-2"/>
                <w:sz w:val="24"/>
                <w:szCs w:val="24"/>
                <w:u w:val="single" w:color="000000"/>
              </w:rPr>
            </w:rPrChange>
          </w:rPr>
          <w:delText>F</w:delText>
        </w:r>
        <w:r w:rsidRPr="005C14B2" w:rsidDel="00B46C30">
          <w:rPr>
            <w:rFonts w:ascii="Calibri" w:eastAsia="Calibri" w:hAnsi="Calibri" w:cs="Calibri"/>
            <w:sz w:val="24"/>
            <w:szCs w:val="24"/>
            <w:u w:val="single" w:color="000000"/>
            <w:rPrChange w:id="828" w:author="JJM" w:date="2016-06-15T02:20:00Z">
              <w:rPr>
                <w:rFonts w:ascii="Calibri" w:eastAsia="Calibri" w:hAnsi="Calibri" w:cs="Calibri"/>
                <w:strike/>
                <w:sz w:val="24"/>
                <w:szCs w:val="24"/>
                <w:u w:val="single" w:color="000000"/>
              </w:rPr>
            </w:rPrChange>
          </w:rPr>
          <w:delText>ee</w:delText>
        </w:r>
        <w:r w:rsidRPr="005C14B2" w:rsidDel="00B46C30">
          <w:rPr>
            <w:rFonts w:ascii="Calibri" w:eastAsia="Calibri" w:hAnsi="Calibri" w:cs="Calibri"/>
            <w:sz w:val="24"/>
            <w:szCs w:val="24"/>
            <w:rPrChange w:id="829" w:author="JJM" w:date="2016-06-15T02:20:00Z">
              <w:rPr>
                <w:rFonts w:ascii="Calibri" w:eastAsia="Calibri" w:hAnsi="Calibri" w:cs="Calibri"/>
                <w:strike/>
                <w:sz w:val="24"/>
                <w:szCs w:val="24"/>
              </w:rPr>
            </w:rPrChange>
          </w:rPr>
          <w:delText>.  Regist</w:delText>
        </w:r>
        <w:r w:rsidRPr="005C14B2" w:rsidDel="00B46C30">
          <w:rPr>
            <w:rFonts w:ascii="Calibri" w:eastAsia="Calibri" w:hAnsi="Calibri" w:cs="Calibri"/>
            <w:spacing w:val="1"/>
            <w:sz w:val="24"/>
            <w:szCs w:val="24"/>
            <w:rPrChange w:id="830"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831" w:author="JJM" w:date="2016-06-15T02:20:00Z">
              <w:rPr>
                <w:rFonts w:ascii="Calibri" w:eastAsia="Calibri" w:hAnsi="Calibri" w:cs="Calibri"/>
                <w:strike/>
                <w:sz w:val="24"/>
                <w:szCs w:val="24"/>
              </w:rPr>
            </w:rPrChange>
          </w:rPr>
          <w:delText>ar</w:delText>
        </w:r>
        <w:r w:rsidRPr="005C14B2" w:rsidDel="00B46C30">
          <w:rPr>
            <w:rFonts w:ascii="Calibri" w:eastAsia="Calibri" w:hAnsi="Calibri" w:cs="Calibri"/>
            <w:spacing w:val="-8"/>
            <w:sz w:val="24"/>
            <w:szCs w:val="24"/>
            <w:rPrChange w:id="832"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833" w:author="JJM" w:date="2016-06-15T02:20:00Z">
              <w:rPr>
                <w:rFonts w:ascii="Calibri" w:eastAsia="Calibri" w:hAnsi="Calibri" w:cs="Calibri"/>
                <w:strike/>
                <w:sz w:val="24"/>
                <w:szCs w:val="24"/>
              </w:rPr>
            </w:rPrChange>
          </w:rPr>
          <w:delText>agr</w:delText>
        </w:r>
        <w:r w:rsidRPr="005C14B2" w:rsidDel="00B46C30">
          <w:rPr>
            <w:rFonts w:ascii="Calibri" w:eastAsia="Calibri" w:hAnsi="Calibri" w:cs="Calibri"/>
            <w:spacing w:val="-1"/>
            <w:sz w:val="24"/>
            <w:szCs w:val="24"/>
            <w:rPrChange w:id="83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835" w:author="JJM" w:date="2016-06-15T02:20:00Z">
              <w:rPr>
                <w:rFonts w:ascii="Calibri" w:eastAsia="Calibri" w:hAnsi="Calibri" w:cs="Calibri"/>
                <w:strike/>
                <w:sz w:val="24"/>
                <w:szCs w:val="24"/>
              </w:rPr>
            </w:rPrChange>
          </w:rPr>
          <w:delText>es</w:delText>
        </w:r>
        <w:r w:rsidRPr="005C14B2" w:rsidDel="00B46C30">
          <w:rPr>
            <w:rFonts w:ascii="Calibri" w:eastAsia="Calibri" w:hAnsi="Calibri" w:cs="Calibri"/>
            <w:spacing w:val="-5"/>
            <w:sz w:val="24"/>
            <w:szCs w:val="24"/>
            <w:rPrChange w:id="836"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83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83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839"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840"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841" w:author="JJM" w:date="2016-06-15T02:20:00Z">
              <w:rPr>
                <w:rFonts w:ascii="Calibri" w:eastAsia="Calibri" w:hAnsi="Calibri" w:cs="Calibri"/>
                <w:strike/>
                <w:sz w:val="24"/>
                <w:szCs w:val="24"/>
              </w:rPr>
            </w:rPrChange>
          </w:rPr>
          <w:delText>ay</w:delText>
        </w:r>
        <w:r w:rsidRPr="005C14B2" w:rsidDel="00B46C30">
          <w:rPr>
            <w:rFonts w:ascii="Calibri" w:eastAsia="Calibri" w:hAnsi="Calibri" w:cs="Calibri"/>
            <w:spacing w:val="-2"/>
            <w:sz w:val="24"/>
            <w:szCs w:val="24"/>
            <w:rPrChange w:id="842"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84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84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84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846"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84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84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849"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850"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851"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852"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853"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1"/>
            <w:sz w:val="24"/>
            <w:szCs w:val="24"/>
            <w:rPrChange w:id="85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85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85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857"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pacing w:val="-2"/>
            <w:sz w:val="24"/>
            <w:szCs w:val="24"/>
            <w:rPrChange w:id="858" w:author="JJM" w:date="2016-06-15T02:20: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85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86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86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862"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863" w:author="JJM" w:date="2016-06-15T02:20:00Z">
              <w:rPr>
                <w:rFonts w:ascii="Calibri" w:eastAsia="Calibri" w:hAnsi="Calibri" w:cs="Calibri"/>
                <w:strike/>
                <w:sz w:val="24"/>
                <w:szCs w:val="24"/>
              </w:rPr>
            </w:rPrChange>
          </w:rPr>
          <w:delText>ount</w:delText>
        </w:r>
        <w:r w:rsidRPr="005C14B2" w:rsidDel="00B46C30">
          <w:rPr>
            <w:rFonts w:ascii="Calibri" w:eastAsia="Calibri" w:hAnsi="Calibri" w:cs="Calibri"/>
            <w:spacing w:val="-1"/>
            <w:sz w:val="24"/>
            <w:szCs w:val="24"/>
            <w:rPrChange w:id="864" w:author="JJM" w:date="2016-06-15T02:20:00Z">
              <w:rPr>
                <w:rFonts w:ascii="Calibri" w:eastAsia="Calibri" w:hAnsi="Calibri" w:cs="Calibri"/>
                <w:strike/>
                <w:spacing w:val="-1"/>
                <w:sz w:val="24"/>
                <w:szCs w:val="24"/>
              </w:rPr>
            </w:rPrChange>
          </w:rPr>
          <w:delText>,</w:delText>
        </w:r>
        <w:r w:rsidRPr="005C14B2" w:rsidDel="00B46C30">
          <w:rPr>
            <w:rFonts w:ascii="Calibri" w:eastAsia="Calibri" w:hAnsi="Calibri" w:cs="Calibri"/>
            <w:spacing w:val="-3"/>
            <w:sz w:val="24"/>
            <w:szCs w:val="24"/>
            <w:rPrChange w:id="865" w:author="JJM" w:date="2016-06-15T02:20:00Z">
              <w:rPr>
                <w:rFonts w:ascii="Calibri" w:eastAsia="Calibri" w:hAnsi="Calibri" w:cs="Calibri"/>
                <w:strike/>
                <w:spacing w:val="-3"/>
                <w:sz w:val="24"/>
                <w:szCs w:val="24"/>
              </w:rPr>
            </w:rPrChange>
          </w:rPr>
          <w:delText xml:space="preserve"> if any, set </w:delText>
        </w:r>
        <w:r w:rsidRPr="005C14B2" w:rsidDel="00B46C30">
          <w:rPr>
            <w:rFonts w:ascii="Calibri" w:eastAsia="Calibri" w:hAnsi="Calibri" w:cs="Calibri"/>
            <w:spacing w:val="1"/>
            <w:sz w:val="24"/>
            <w:szCs w:val="24"/>
            <w:rPrChange w:id="86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86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868"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86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870"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4"/>
            <w:sz w:val="24"/>
            <w:szCs w:val="24"/>
            <w:rPrChange w:id="871"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872" w:author="JJM" w:date="2016-06-15T02:20:00Z">
              <w:rPr>
                <w:rFonts w:ascii="Calibri" w:eastAsia="Calibri" w:hAnsi="Calibri" w:cs="Calibri"/>
                <w:strike/>
                <w:sz w:val="24"/>
                <w:szCs w:val="24"/>
              </w:rPr>
            </w:rPrChange>
          </w:rPr>
          <w:delText xml:space="preserve">in </w:delText>
        </w:r>
        <w:r w:rsidRPr="005C14B2" w:rsidDel="00B46C30">
          <w:rPr>
            <w:rFonts w:ascii="Calibri" w:eastAsia="Calibri" w:hAnsi="Calibri" w:cs="Calibri"/>
            <w:spacing w:val="1"/>
            <w:sz w:val="24"/>
            <w:szCs w:val="24"/>
            <w:rPrChange w:id="87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87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87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876"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87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878"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879"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880" w:author="JJM" w:date="2016-06-15T02:20:00Z">
              <w:rPr>
                <w:rFonts w:ascii="Calibri" w:eastAsia="Calibri" w:hAnsi="Calibri" w:cs="Calibri"/>
                <w:strike/>
                <w:sz w:val="24"/>
                <w:szCs w:val="24"/>
              </w:rPr>
            </w:rPrChange>
          </w:rPr>
          <w:delText>le</w:delText>
        </w:r>
        <w:r w:rsidRPr="005C14B2" w:rsidDel="00B46C30">
          <w:rPr>
            <w:rFonts w:ascii="Calibri" w:eastAsia="Calibri" w:hAnsi="Calibri" w:cs="Calibri"/>
            <w:spacing w:val="-2"/>
            <w:sz w:val="24"/>
            <w:szCs w:val="24"/>
            <w:rPrChange w:id="881" w:author="JJM" w:date="2016-06-15T02:20:00Z">
              <w:rPr>
                <w:rFonts w:ascii="Calibri" w:eastAsia="Calibri" w:hAnsi="Calibri" w:cs="Calibri"/>
                <w:strike/>
                <w:spacing w:val="-2"/>
                <w:sz w:val="24"/>
                <w:szCs w:val="24"/>
              </w:rPr>
            </w:rPrChange>
          </w:rPr>
          <w:delText xml:space="preserve"> above </w:delText>
        </w:r>
        <w:r w:rsidRPr="005C14B2" w:rsidDel="00B46C30">
          <w:rPr>
            <w:rFonts w:ascii="Calibri" w:eastAsia="Calibri" w:hAnsi="Calibri" w:cs="Calibri"/>
            <w:spacing w:val="-1"/>
            <w:sz w:val="24"/>
            <w:szCs w:val="24"/>
            <w:rPrChange w:id="882" w:author="JJM" w:date="2016-06-15T02:20:00Z">
              <w:rPr>
                <w:rFonts w:ascii="Calibri" w:eastAsia="Calibri" w:hAnsi="Calibri" w:cs="Calibri"/>
                <w:strike/>
                <w:spacing w:val="-1"/>
                <w:sz w:val="24"/>
                <w:szCs w:val="24"/>
              </w:rPr>
            </w:rPrChange>
          </w:rPr>
          <w:delText xml:space="preserve">in addition to </w:delText>
        </w:r>
        <w:r w:rsidRPr="005C14B2" w:rsidDel="00B46C30">
          <w:rPr>
            <w:rFonts w:ascii="Calibri" w:eastAsia="Calibri" w:hAnsi="Calibri" w:cs="Calibri"/>
            <w:spacing w:val="1"/>
            <w:sz w:val="24"/>
            <w:szCs w:val="24"/>
            <w:rPrChange w:id="883"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884"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3"/>
            <w:sz w:val="24"/>
            <w:szCs w:val="24"/>
            <w:rPrChange w:id="885" w:author="JJM" w:date="2016-06-15T02:20:00Z">
              <w:rPr>
                <w:rFonts w:ascii="Calibri" w:eastAsia="Calibri" w:hAnsi="Calibri" w:cs="Calibri"/>
                <w:strike/>
                <w:spacing w:val="-3"/>
                <w:sz w:val="24"/>
                <w:szCs w:val="24"/>
              </w:rPr>
            </w:rPrChange>
          </w:rPr>
          <w:delText xml:space="preserve"> year </w:delText>
        </w:r>
        <w:r w:rsidRPr="005C14B2" w:rsidDel="00B46C30">
          <w:rPr>
            <w:rFonts w:ascii="Calibri" w:eastAsia="Calibri" w:hAnsi="Calibri" w:cs="Calibri"/>
            <w:sz w:val="24"/>
            <w:szCs w:val="24"/>
            <w:rPrChange w:id="886"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88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888"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889"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890"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2"/>
            <w:sz w:val="24"/>
            <w:szCs w:val="24"/>
            <w:rPrChange w:id="891"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89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893"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894" w:author="JJM" w:date="2016-06-15T02:20:00Z">
              <w:rPr>
                <w:rFonts w:ascii="Calibri" w:eastAsia="Calibri" w:hAnsi="Calibri" w:cs="Calibri"/>
                <w:strike/>
                <w:sz w:val="24"/>
                <w:szCs w:val="24"/>
              </w:rPr>
            </w:rPrChange>
          </w:rPr>
          <w:delText>ts of</w:delText>
        </w:r>
        <w:r w:rsidRPr="005C14B2" w:rsidDel="00B46C30">
          <w:rPr>
            <w:rFonts w:ascii="Calibri" w:eastAsia="Calibri" w:hAnsi="Calibri" w:cs="Calibri"/>
            <w:spacing w:val="2"/>
            <w:sz w:val="24"/>
            <w:szCs w:val="24"/>
            <w:rPrChange w:id="89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2"/>
            <w:sz w:val="24"/>
            <w:szCs w:val="24"/>
            <w:rPrChange w:id="896"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897"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898"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2"/>
            <w:sz w:val="24"/>
            <w:szCs w:val="24"/>
            <w:rPrChange w:id="899"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90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90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90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03" w:author="JJM" w:date="2016-06-15T02:20:00Z">
              <w:rPr>
                <w:rFonts w:ascii="Calibri" w:eastAsia="Calibri" w:hAnsi="Calibri" w:cs="Calibri"/>
                <w:strike/>
                <w:sz w:val="24"/>
                <w:szCs w:val="24"/>
              </w:rPr>
            </w:rPrChange>
          </w:rPr>
          <w:delText>ial</w:delText>
        </w:r>
        <w:r w:rsidRPr="005C14B2" w:rsidDel="00B46C30">
          <w:rPr>
            <w:rFonts w:ascii="Calibri" w:eastAsia="Calibri" w:hAnsi="Calibri" w:cs="Calibri"/>
            <w:spacing w:val="-1"/>
            <w:sz w:val="24"/>
            <w:szCs w:val="24"/>
            <w:rPrChange w:id="90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90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2"/>
            <w:sz w:val="24"/>
            <w:szCs w:val="24"/>
            <w:rPrChange w:id="906"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907" w:author="JJM" w:date="2016-06-15T02:20:00Z">
              <w:rPr>
                <w:rFonts w:ascii="Calibri" w:eastAsia="Calibri" w:hAnsi="Calibri" w:cs="Calibri"/>
                <w:strike/>
                <w:sz w:val="24"/>
                <w:szCs w:val="24"/>
              </w:rPr>
            </w:rPrChange>
          </w:rPr>
          <w:delText xml:space="preserve">main </w:delText>
        </w:r>
        <w:r w:rsidRPr="005C14B2" w:rsidDel="00B46C30">
          <w:rPr>
            <w:rFonts w:ascii="Calibri" w:eastAsia="Calibri" w:hAnsi="Calibri" w:cs="Calibri"/>
            <w:spacing w:val="1"/>
            <w:sz w:val="24"/>
            <w:szCs w:val="24"/>
            <w:rPrChange w:id="90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90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910"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91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91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913"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91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915" w:author="JJM" w:date="2016-06-15T02:20:00Z">
              <w:rPr>
                <w:rFonts w:ascii="Calibri" w:eastAsia="Calibri" w:hAnsi="Calibri" w:cs="Calibri"/>
                <w:strike/>
                <w:sz w:val="24"/>
                <w:szCs w:val="24"/>
              </w:rPr>
            </w:rPrChange>
          </w:rPr>
          <w:delText>gis</w:delText>
        </w:r>
        <w:r w:rsidRPr="005C14B2" w:rsidDel="00B46C30">
          <w:rPr>
            <w:rFonts w:ascii="Calibri" w:eastAsia="Calibri" w:hAnsi="Calibri" w:cs="Calibri"/>
            <w:spacing w:val="-2"/>
            <w:sz w:val="24"/>
            <w:szCs w:val="24"/>
            <w:rPrChange w:id="916" w:author="JJM" w:date="2016-06-15T02:20: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917"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2"/>
            <w:sz w:val="24"/>
            <w:szCs w:val="24"/>
            <w:rPrChange w:id="918" w:author="JJM" w:date="2016-06-15T02:20: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919"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920"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92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922"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6"/>
            <w:sz w:val="24"/>
            <w:szCs w:val="24"/>
            <w:rPrChange w:id="923"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924"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1"/>
            <w:sz w:val="24"/>
            <w:szCs w:val="24"/>
            <w:rPrChange w:id="925"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26"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927"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3"/>
            <w:sz w:val="24"/>
            <w:szCs w:val="24"/>
            <w:rPrChange w:id="928" w:author="JJM" w:date="2016-06-15T02:20: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929"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930"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931"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93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933"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34"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2"/>
            <w:sz w:val="24"/>
            <w:szCs w:val="24"/>
            <w:rPrChange w:id="93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93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937"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938" w:author="JJM" w:date="2016-06-15T02:20:00Z">
              <w:rPr>
                <w:rFonts w:ascii="Calibri" w:eastAsia="Calibri" w:hAnsi="Calibri" w:cs="Calibri"/>
                <w:strike/>
                <w:sz w:val="24"/>
                <w:szCs w:val="24"/>
              </w:rPr>
            </w:rPrChange>
          </w:rPr>
          <w:delText>ount</w:delText>
        </w:r>
        <w:r w:rsidRPr="005C14B2" w:rsidDel="00B46C30">
          <w:rPr>
            <w:rFonts w:ascii="Calibri" w:eastAsia="Calibri" w:hAnsi="Calibri" w:cs="Calibri"/>
            <w:spacing w:val="-3"/>
            <w:sz w:val="24"/>
            <w:szCs w:val="24"/>
            <w:rPrChange w:id="939"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940" w:author="JJM" w:date="2016-06-15T02:20:00Z">
              <w:rPr>
                <w:rFonts w:ascii="Calibri" w:eastAsia="Calibri" w:hAnsi="Calibri" w:cs="Calibri"/>
                <w:strike/>
                <w:sz w:val="24"/>
                <w:szCs w:val="24"/>
              </w:rPr>
            </w:rPrChange>
          </w:rPr>
          <w:delText>as</w:delText>
        </w:r>
        <w:r w:rsidRPr="005C14B2" w:rsidDel="00B46C30">
          <w:rPr>
            <w:rFonts w:ascii="Calibri" w:eastAsia="Calibri" w:hAnsi="Calibri" w:cs="Calibri"/>
            <w:spacing w:val="1"/>
            <w:sz w:val="24"/>
            <w:szCs w:val="24"/>
            <w:rPrChange w:id="941"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42" w:author="JJM" w:date="2016-06-15T02:20:00Z">
              <w:rPr>
                <w:rFonts w:ascii="Calibri" w:eastAsia="Calibri" w:hAnsi="Calibri" w:cs="Calibri"/>
                <w:strike/>
                <w:sz w:val="24"/>
                <w:szCs w:val="24"/>
              </w:rPr>
            </w:rPrChange>
          </w:rPr>
          <w:delText>may</w:delText>
        </w:r>
        <w:r w:rsidRPr="005C14B2" w:rsidDel="00B46C30">
          <w:rPr>
            <w:rFonts w:ascii="Calibri" w:eastAsia="Calibri" w:hAnsi="Calibri" w:cs="Calibri"/>
            <w:spacing w:val="-6"/>
            <w:sz w:val="24"/>
            <w:szCs w:val="24"/>
            <w:rPrChange w:id="943"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944"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94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6"/>
            <w:sz w:val="24"/>
            <w:szCs w:val="24"/>
            <w:rPrChange w:id="946"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947" w:author="JJM" w:date="2016-06-15T02:20:00Z">
              <w:rPr>
                <w:rFonts w:ascii="Calibri" w:eastAsia="Calibri" w:hAnsi="Calibri" w:cs="Calibri"/>
                <w:strike/>
                <w:sz w:val="24"/>
                <w:szCs w:val="24"/>
              </w:rPr>
            </w:rPrChange>
          </w:rPr>
          <w:delText>es</w:delText>
        </w:r>
        <w:r w:rsidRPr="005C14B2" w:rsidDel="00B46C30">
          <w:rPr>
            <w:rFonts w:ascii="Calibri" w:eastAsia="Calibri" w:hAnsi="Calibri" w:cs="Calibri"/>
            <w:spacing w:val="1"/>
            <w:sz w:val="24"/>
            <w:szCs w:val="24"/>
            <w:rPrChange w:id="94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4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950"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951" w:author="JJM" w:date="2016-06-15T02:20:00Z">
              <w:rPr>
                <w:rFonts w:ascii="Calibri" w:eastAsia="Calibri" w:hAnsi="Calibri" w:cs="Calibri"/>
                <w:strike/>
                <w:sz w:val="24"/>
                <w:szCs w:val="24"/>
              </w:rPr>
            </w:rPrChange>
          </w:rPr>
          <w:delText>lis</w:delText>
        </w:r>
        <w:r w:rsidRPr="005C14B2" w:rsidDel="00B46C30">
          <w:rPr>
            <w:rFonts w:ascii="Calibri" w:eastAsia="Calibri" w:hAnsi="Calibri" w:cs="Calibri"/>
            <w:spacing w:val="-1"/>
            <w:sz w:val="24"/>
            <w:szCs w:val="24"/>
            <w:rPrChange w:id="952"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53"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5"/>
            <w:sz w:val="24"/>
            <w:szCs w:val="24"/>
            <w:rPrChange w:id="954"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955" w:author="JJM" w:date="2016-06-15T02:20:00Z">
              <w:rPr>
                <w:rFonts w:ascii="Calibri" w:eastAsia="Calibri" w:hAnsi="Calibri" w:cs="Calibri"/>
                <w:strike/>
                <w:sz w:val="24"/>
                <w:szCs w:val="24"/>
              </w:rPr>
            </w:rPrChange>
          </w:rPr>
          <w:delText>in ac</w:delText>
        </w:r>
        <w:r w:rsidRPr="005C14B2" w:rsidDel="00B46C30">
          <w:rPr>
            <w:rFonts w:ascii="Calibri" w:eastAsia="Calibri" w:hAnsi="Calibri" w:cs="Calibri"/>
            <w:spacing w:val="-1"/>
            <w:sz w:val="24"/>
            <w:szCs w:val="24"/>
            <w:rPrChange w:id="956"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95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958" w:author="JJM" w:date="2016-06-15T02:20:00Z">
              <w:rPr>
                <w:rFonts w:ascii="Calibri" w:eastAsia="Calibri" w:hAnsi="Calibri" w:cs="Calibri"/>
                <w:strike/>
                <w:spacing w:val="1"/>
                <w:sz w:val="24"/>
                <w:szCs w:val="24"/>
              </w:rPr>
            </w:rPrChange>
          </w:rPr>
          <w:delText>rd</w:delText>
        </w:r>
        <w:r w:rsidRPr="005C14B2" w:rsidDel="00B46C30">
          <w:rPr>
            <w:rFonts w:ascii="Calibri" w:eastAsia="Calibri" w:hAnsi="Calibri" w:cs="Calibri"/>
            <w:sz w:val="24"/>
            <w:szCs w:val="24"/>
            <w:rPrChange w:id="95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96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961"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96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0"/>
            <w:sz w:val="24"/>
            <w:szCs w:val="24"/>
            <w:rPrChange w:id="963"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964" w:author="JJM" w:date="2016-06-15T02:20: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965"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96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67" w:author="JJM" w:date="2016-06-15T02:20:00Z">
              <w:rPr>
                <w:rFonts w:ascii="Calibri" w:eastAsia="Calibri" w:hAnsi="Calibri" w:cs="Calibri"/>
                <w:strike/>
                <w:sz w:val="24"/>
                <w:szCs w:val="24"/>
              </w:rPr>
            </w:rPrChange>
          </w:rPr>
          <w:delText>h Se</w:delText>
        </w:r>
        <w:r w:rsidRPr="005C14B2" w:rsidDel="00B46C30">
          <w:rPr>
            <w:rFonts w:ascii="Calibri" w:eastAsia="Calibri" w:hAnsi="Calibri" w:cs="Calibri"/>
            <w:spacing w:val="-1"/>
            <w:sz w:val="24"/>
            <w:szCs w:val="24"/>
            <w:rPrChange w:id="968"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pacing w:val="1"/>
            <w:sz w:val="24"/>
            <w:szCs w:val="24"/>
            <w:rPrChange w:id="96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70" w:author="JJM" w:date="2016-06-15T02:20:00Z">
              <w:rPr>
                <w:rFonts w:ascii="Calibri" w:eastAsia="Calibri" w:hAnsi="Calibri" w:cs="Calibri"/>
                <w:strike/>
                <w:sz w:val="24"/>
                <w:szCs w:val="24"/>
              </w:rPr>
            </w:rPrChange>
          </w:rPr>
          <w:delText>ion</w:delText>
        </w:r>
        <w:r w:rsidRPr="005C14B2" w:rsidDel="00B46C30">
          <w:rPr>
            <w:rFonts w:ascii="Calibri" w:eastAsia="Calibri" w:hAnsi="Calibri" w:cs="Calibri"/>
            <w:spacing w:val="-2"/>
            <w:sz w:val="24"/>
            <w:szCs w:val="24"/>
            <w:rPrChange w:id="971"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972" w:author="JJM" w:date="2016-06-15T02:20:00Z">
              <w:rPr>
                <w:rFonts w:ascii="Calibri" w:eastAsia="Calibri" w:hAnsi="Calibri" w:cs="Calibri"/>
                <w:strike/>
                <w:spacing w:val="1"/>
                <w:sz w:val="24"/>
                <w:szCs w:val="24"/>
              </w:rPr>
            </w:rPrChange>
          </w:rPr>
          <w:delText>4</w:delText>
        </w:r>
        <w:r w:rsidRPr="005C14B2" w:rsidDel="00B46C30">
          <w:rPr>
            <w:rFonts w:ascii="Calibri" w:eastAsia="Calibri" w:hAnsi="Calibri" w:cs="Calibri"/>
            <w:sz w:val="24"/>
            <w:szCs w:val="24"/>
            <w:rPrChange w:id="973" w:author="JJM" w:date="2016-06-15T02:20:00Z">
              <w:rPr>
                <w:rFonts w:ascii="Calibri" w:eastAsia="Calibri" w:hAnsi="Calibri" w:cs="Calibri"/>
                <w:strike/>
                <w:sz w:val="24"/>
                <w:szCs w:val="24"/>
              </w:rPr>
            </w:rPrChange>
          </w:rPr>
          <w:delText>.1</w:delText>
        </w:r>
        <w:r w:rsidRPr="005C14B2" w:rsidDel="00B46C30">
          <w:rPr>
            <w:rFonts w:ascii="Calibri" w:eastAsia="Calibri" w:hAnsi="Calibri" w:cs="Calibri"/>
            <w:spacing w:val="-2"/>
            <w:sz w:val="24"/>
            <w:szCs w:val="24"/>
            <w:rPrChange w:id="974"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975" w:author="JJM" w:date="2016-06-15T02:20:00Z">
              <w:rPr>
                <w:rFonts w:ascii="Calibri" w:eastAsia="Calibri" w:hAnsi="Calibri" w:cs="Calibri"/>
                <w:strike/>
                <w:sz w:val="24"/>
                <w:szCs w:val="24"/>
              </w:rPr>
            </w:rPrChange>
          </w:rPr>
          <w:delText xml:space="preserve">of </w:delText>
        </w:r>
        <w:r w:rsidRPr="005C14B2" w:rsidDel="00B46C30">
          <w:rPr>
            <w:rFonts w:ascii="Calibri" w:eastAsia="Calibri" w:hAnsi="Calibri" w:cs="Calibri"/>
            <w:spacing w:val="-1"/>
            <w:sz w:val="24"/>
            <w:szCs w:val="24"/>
            <w:rPrChange w:id="97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977"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78"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97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80" w:author="JJM" w:date="2016-06-15T02:20: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981"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98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983"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984" w:author="JJM" w:date="2016-06-15T02:20:00Z">
              <w:rPr>
                <w:rFonts w:ascii="Calibri" w:eastAsia="Calibri" w:hAnsi="Calibri" w:cs="Calibri"/>
                <w:strike/>
                <w:sz w:val="24"/>
                <w:szCs w:val="24"/>
              </w:rPr>
            </w:rPrChange>
          </w:rPr>
          <w:delText>me</w:delText>
        </w:r>
        <w:r w:rsidRPr="005C14B2" w:rsidDel="00B46C30">
          <w:rPr>
            <w:rFonts w:ascii="Calibri" w:eastAsia="Calibri" w:hAnsi="Calibri" w:cs="Calibri"/>
            <w:spacing w:val="2"/>
            <w:sz w:val="24"/>
            <w:szCs w:val="24"/>
            <w:rPrChange w:id="985"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1"/>
            <w:sz w:val="24"/>
            <w:szCs w:val="24"/>
            <w:rPrChange w:id="98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87"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11"/>
            <w:sz w:val="24"/>
            <w:szCs w:val="24"/>
            <w:rPrChange w:id="988" w:author="JJM" w:date="2016-06-15T02:20:00Z">
              <w:rPr>
                <w:rFonts w:ascii="Calibri" w:eastAsia="Calibri" w:hAnsi="Calibri" w:cs="Calibri"/>
                <w:strike/>
                <w:spacing w:val="-11"/>
                <w:sz w:val="24"/>
                <w:szCs w:val="24"/>
              </w:rPr>
            </w:rPrChange>
          </w:rPr>
          <w:delText xml:space="preserve">  </w:delText>
        </w:r>
        <w:r w:rsidRPr="005C14B2" w:rsidDel="00B46C30">
          <w:rPr>
            <w:rFonts w:ascii="Calibri" w:eastAsia="Calibri" w:hAnsi="Calibri" w:cs="Calibri"/>
            <w:sz w:val="24"/>
            <w:szCs w:val="24"/>
            <w:rPrChange w:id="989" w:author="JJM" w:date="2016-06-15T02:20:00Z">
              <w:rPr>
                <w:rFonts w:ascii="Calibri" w:eastAsia="Calibri" w:hAnsi="Calibri" w:cs="Calibri"/>
                <w:strike/>
                <w:sz w:val="24"/>
                <w:szCs w:val="24"/>
              </w:rPr>
            </w:rPrChange>
          </w:rPr>
          <w:delText>Regi</w:delText>
        </w:r>
        <w:r w:rsidRPr="005C14B2" w:rsidDel="00B46C30">
          <w:rPr>
            <w:rFonts w:ascii="Calibri" w:eastAsia="Calibri" w:hAnsi="Calibri" w:cs="Calibri"/>
            <w:spacing w:val="-2"/>
            <w:sz w:val="24"/>
            <w:szCs w:val="24"/>
            <w:rPrChange w:id="990"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99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992"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10"/>
            <w:sz w:val="24"/>
            <w:szCs w:val="24"/>
            <w:rPrChange w:id="993"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994"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995"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996" w:author="JJM" w:date="2016-06-15T02:20:00Z">
              <w:rPr>
                <w:rFonts w:ascii="Calibri" w:eastAsia="Calibri" w:hAnsi="Calibri" w:cs="Calibri"/>
                <w:strike/>
                <w:sz w:val="24"/>
                <w:szCs w:val="24"/>
              </w:rPr>
            </w:rPrChange>
          </w:rPr>
          <w:delText>all</w:delText>
        </w:r>
        <w:r w:rsidRPr="005C14B2" w:rsidDel="00B46C30">
          <w:rPr>
            <w:rFonts w:ascii="Calibri" w:eastAsia="Calibri" w:hAnsi="Calibri" w:cs="Calibri"/>
            <w:spacing w:val="-1"/>
            <w:sz w:val="24"/>
            <w:szCs w:val="24"/>
            <w:rPrChange w:id="997"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998"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999"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000"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2"/>
            <w:sz w:val="24"/>
            <w:szCs w:val="24"/>
            <w:rPrChange w:id="1001"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002"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00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04"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5"/>
            <w:sz w:val="24"/>
            <w:szCs w:val="24"/>
            <w:rPrChange w:id="1005"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006"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00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008"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009"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010"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011"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1012"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013"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14" w:author="JJM" w:date="2016-06-15T02:20:00Z">
              <w:rPr>
                <w:rFonts w:ascii="Calibri" w:eastAsia="Calibri" w:hAnsi="Calibri" w:cs="Calibri"/>
                <w:strike/>
                <w:sz w:val="24"/>
                <w:szCs w:val="24"/>
              </w:rPr>
            </w:rPrChange>
          </w:rPr>
          <w:delText>am</w:delText>
        </w:r>
        <w:r w:rsidRPr="005C14B2" w:rsidDel="00B46C30">
          <w:rPr>
            <w:rFonts w:ascii="Calibri" w:eastAsia="Calibri" w:hAnsi="Calibri" w:cs="Calibri"/>
            <w:spacing w:val="1"/>
            <w:sz w:val="24"/>
            <w:szCs w:val="24"/>
            <w:rPrChange w:id="1015"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016"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6"/>
            <w:sz w:val="24"/>
            <w:szCs w:val="24"/>
            <w:rPrChange w:id="1017"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101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19" w:author="JJM" w:date="2016-06-15T02:20:00Z">
              <w:rPr>
                <w:rFonts w:ascii="Calibri" w:eastAsia="Calibri" w:hAnsi="Calibri" w:cs="Calibri"/>
                <w:strike/>
                <w:sz w:val="24"/>
                <w:szCs w:val="24"/>
              </w:rPr>
            </w:rPrChange>
          </w:rPr>
          <w:delText>o R</w:delText>
        </w:r>
        <w:r w:rsidRPr="005C14B2" w:rsidDel="00B46C30">
          <w:rPr>
            <w:rFonts w:ascii="Calibri" w:eastAsia="Calibri" w:hAnsi="Calibri" w:cs="Calibri"/>
            <w:spacing w:val="-3"/>
            <w:sz w:val="24"/>
            <w:szCs w:val="24"/>
            <w:rPrChange w:id="1020" w:author="JJM" w:date="2016-06-15T02:20:00Z">
              <w:rPr>
                <w:rFonts w:ascii="Calibri" w:eastAsia="Calibri" w:hAnsi="Calibri" w:cs="Calibri"/>
                <w:strike/>
                <w:spacing w:val="-3"/>
                <w:sz w:val="24"/>
                <w:szCs w:val="24"/>
              </w:rPr>
            </w:rPrChange>
          </w:rPr>
          <w:delText>e</w:delText>
        </w:r>
        <w:r w:rsidRPr="005C14B2" w:rsidDel="00B46C30">
          <w:rPr>
            <w:rFonts w:ascii="Calibri" w:eastAsia="Calibri" w:hAnsi="Calibri" w:cs="Calibri"/>
            <w:sz w:val="24"/>
            <w:szCs w:val="24"/>
            <w:rPrChange w:id="1021" w:author="JJM" w:date="2016-06-15T02:20:00Z">
              <w:rPr>
                <w:rFonts w:ascii="Calibri" w:eastAsia="Calibri" w:hAnsi="Calibri" w:cs="Calibri"/>
                <w:strike/>
                <w:sz w:val="24"/>
                <w:szCs w:val="24"/>
              </w:rPr>
            </w:rPrChange>
          </w:rPr>
          <w:delText>gist</w:delText>
        </w:r>
        <w:r w:rsidRPr="005C14B2" w:rsidDel="00B46C30">
          <w:rPr>
            <w:rFonts w:ascii="Calibri" w:eastAsia="Calibri" w:hAnsi="Calibri" w:cs="Calibri"/>
            <w:spacing w:val="1"/>
            <w:sz w:val="24"/>
            <w:szCs w:val="24"/>
            <w:rPrChange w:id="1022"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023"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02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102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26"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8"/>
            <w:sz w:val="24"/>
            <w:szCs w:val="24"/>
            <w:rPrChange w:id="1027"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1028"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029"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30" w:author="JJM" w:date="2016-06-15T02:20:00Z">
              <w:rPr>
                <w:rFonts w:ascii="Calibri" w:eastAsia="Calibri" w:hAnsi="Calibri" w:cs="Calibri"/>
                <w:strike/>
                <w:sz w:val="24"/>
                <w:szCs w:val="24"/>
              </w:rPr>
            </w:rPrChange>
          </w:rPr>
          <w:delText xml:space="preserve">ly </w:delText>
        </w:r>
        <w:r w:rsidRPr="005C14B2" w:rsidDel="00B46C30">
          <w:rPr>
            <w:rFonts w:ascii="Calibri" w:eastAsia="Calibri" w:hAnsi="Calibri" w:cs="Calibri"/>
            <w:spacing w:val="1"/>
            <w:sz w:val="24"/>
            <w:szCs w:val="24"/>
            <w:rPrChange w:id="1031"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2"/>
            <w:sz w:val="24"/>
            <w:szCs w:val="24"/>
            <w:rPrChange w:id="1032"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033" w:author="JJM" w:date="2016-06-15T02:20:00Z">
              <w:rPr>
                <w:rFonts w:ascii="Calibri" w:eastAsia="Calibri" w:hAnsi="Calibri" w:cs="Calibri"/>
                <w:strike/>
                <w:sz w:val="24"/>
                <w:szCs w:val="24"/>
              </w:rPr>
            </w:rPrChange>
          </w:rPr>
          <w:delText xml:space="preserve">r </w:delText>
        </w:r>
        <w:r w:rsidRPr="005C14B2" w:rsidDel="00B46C30">
          <w:rPr>
            <w:rFonts w:ascii="Calibri" w:eastAsia="Calibri" w:hAnsi="Calibri" w:cs="Calibri"/>
            <w:spacing w:val="-1"/>
            <w:sz w:val="24"/>
            <w:szCs w:val="24"/>
            <w:rPrChange w:id="1034"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035"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036" w:author="JJM" w:date="2016-06-15T02:20:00Z">
              <w:rPr>
                <w:rFonts w:ascii="Calibri" w:eastAsia="Calibri" w:hAnsi="Calibri" w:cs="Calibri"/>
                <w:strike/>
                <w:spacing w:val="-1"/>
                <w:sz w:val="24"/>
                <w:szCs w:val="24"/>
              </w:rPr>
            </w:rPrChange>
          </w:rPr>
          <w:delText>x</w:delText>
        </w:r>
        <w:r w:rsidRPr="005C14B2" w:rsidDel="00B46C30">
          <w:rPr>
            <w:rFonts w:ascii="Calibri" w:eastAsia="Calibri" w:hAnsi="Calibri" w:cs="Calibri"/>
            <w:sz w:val="24"/>
            <w:szCs w:val="24"/>
            <w:rPrChange w:id="1037" w:author="JJM" w:date="2016-06-15T02:20:00Z">
              <w:rPr>
                <w:rFonts w:ascii="Calibri" w:eastAsia="Calibri" w:hAnsi="Calibri" w:cs="Calibri"/>
                <w:strike/>
                <w:sz w:val="24"/>
                <w:szCs w:val="24"/>
              </w:rPr>
            </w:rPrChange>
          </w:rPr>
          <w:delText xml:space="preserve">ed </w:delText>
        </w:r>
        <w:r w:rsidRPr="005C14B2" w:rsidDel="00B46C30">
          <w:rPr>
            <w:rFonts w:ascii="Calibri" w:eastAsia="Calibri" w:hAnsi="Calibri" w:cs="Calibri"/>
            <w:spacing w:val="1"/>
            <w:sz w:val="24"/>
            <w:szCs w:val="24"/>
            <w:rPrChange w:id="1038"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03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040"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04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042"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043"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044"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104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046" w:author="JJM" w:date="2016-06-15T02:20:00Z">
              <w:rPr>
                <w:rFonts w:ascii="Calibri" w:eastAsia="Calibri" w:hAnsi="Calibri" w:cs="Calibri"/>
                <w:strike/>
                <w:sz w:val="24"/>
                <w:szCs w:val="24"/>
              </w:rPr>
            </w:rPrChange>
          </w:rPr>
          <w:delText>ac</w:delText>
        </w:r>
        <w:r w:rsidRPr="005C14B2" w:rsidDel="00B46C30">
          <w:rPr>
            <w:rFonts w:ascii="Calibri" w:eastAsia="Calibri" w:hAnsi="Calibri" w:cs="Calibri"/>
            <w:spacing w:val="-1"/>
            <w:sz w:val="24"/>
            <w:szCs w:val="24"/>
            <w:rPrChange w:id="1047"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04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049" w:author="JJM" w:date="2016-06-15T02:20:00Z">
              <w:rPr>
                <w:rFonts w:ascii="Calibri" w:eastAsia="Calibri" w:hAnsi="Calibri" w:cs="Calibri"/>
                <w:strike/>
                <w:spacing w:val="1"/>
                <w:sz w:val="24"/>
                <w:szCs w:val="24"/>
              </w:rPr>
            </w:rPrChange>
          </w:rPr>
          <w:delText>rd</w:delText>
        </w:r>
        <w:r w:rsidRPr="005C14B2" w:rsidDel="00B46C30">
          <w:rPr>
            <w:rFonts w:ascii="Calibri" w:eastAsia="Calibri" w:hAnsi="Calibri" w:cs="Calibri"/>
            <w:spacing w:val="-2"/>
            <w:sz w:val="24"/>
            <w:szCs w:val="24"/>
            <w:rPrChange w:id="1050"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105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52"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5"/>
            <w:sz w:val="24"/>
            <w:szCs w:val="24"/>
            <w:rPrChange w:id="1053"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054"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055"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05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05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58"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5"/>
            <w:sz w:val="24"/>
            <w:szCs w:val="24"/>
            <w:rPrChange w:id="1059"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060"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06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062"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1"/>
            <w:sz w:val="24"/>
            <w:szCs w:val="24"/>
            <w:rPrChange w:id="1063"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064"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065"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066"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8"/>
            <w:sz w:val="24"/>
            <w:szCs w:val="24"/>
            <w:rPrChange w:id="1067"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3"/>
            <w:sz w:val="24"/>
            <w:szCs w:val="24"/>
            <w:rPrChange w:id="1068" w:author="JJM" w:date="2016-06-15T02:20:00Z">
              <w:rPr>
                <w:rFonts w:ascii="Calibri" w:eastAsia="Calibri" w:hAnsi="Calibri" w:cs="Calibri"/>
                <w:strike/>
                <w:spacing w:val="-3"/>
                <w:sz w:val="24"/>
                <w:szCs w:val="24"/>
              </w:rPr>
            </w:rPrChange>
          </w:rPr>
          <w:delText>O</w:delText>
        </w:r>
        <w:r w:rsidRPr="005C14B2" w:rsidDel="00B46C30">
          <w:rPr>
            <w:rFonts w:ascii="Calibri" w:eastAsia="Calibri" w:hAnsi="Calibri" w:cs="Calibri"/>
            <w:spacing w:val="1"/>
            <w:sz w:val="24"/>
            <w:szCs w:val="24"/>
            <w:rPrChange w:id="1069"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070"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071"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072"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07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074"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6"/>
            <w:sz w:val="24"/>
            <w:szCs w:val="24"/>
            <w:rPrChange w:id="1075"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1076"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077" w:author="JJM" w:date="2016-06-15T02:20:00Z">
              <w:rPr>
                <w:rFonts w:ascii="Calibri" w:eastAsia="Calibri" w:hAnsi="Calibri" w:cs="Calibri"/>
                <w:strike/>
                <w:sz w:val="24"/>
                <w:szCs w:val="24"/>
              </w:rPr>
            </w:rPrChange>
          </w:rPr>
          <w:delText>olicies.</w:delText>
        </w:r>
      </w:del>
    </w:p>
    <w:p w14:paraId="780BE116" w14:textId="5069691F" w:rsidR="001638A2" w:rsidRPr="005C14B2" w:rsidDel="00B46C30" w:rsidRDefault="001638A2">
      <w:pPr>
        <w:tabs>
          <w:tab w:val="left" w:pos="630"/>
          <w:tab w:val="left" w:pos="820"/>
        </w:tabs>
        <w:spacing w:line="289" w:lineRule="exact"/>
        <w:ind w:left="0" w:right="-20"/>
        <w:rPr>
          <w:del w:id="1078" w:author="JJM" w:date="2016-06-23T14:15:00Z"/>
          <w:rFonts w:ascii="Calibri" w:eastAsia="Calibri" w:hAnsi="Calibri" w:cs="Calibri"/>
          <w:sz w:val="24"/>
          <w:szCs w:val="24"/>
          <w:rPrChange w:id="1079" w:author="JJM" w:date="2016-06-15T02:20:00Z">
            <w:rPr>
              <w:del w:id="1080" w:author="JJM" w:date="2016-06-23T14:15:00Z"/>
              <w:rFonts w:ascii="Calibri" w:eastAsia="Calibri" w:hAnsi="Calibri" w:cs="Calibri"/>
              <w:strike/>
              <w:sz w:val="24"/>
              <w:szCs w:val="24"/>
            </w:rPr>
          </w:rPrChange>
        </w:rPr>
        <w:pPrChange w:id="1081" w:author="JJM" w:date="2016-06-23T14:15:00Z">
          <w:pPr>
            <w:tabs>
              <w:tab w:val="left" w:pos="3200"/>
              <w:tab w:val="left" w:pos="6540"/>
            </w:tabs>
            <w:ind w:left="0" w:right="-20"/>
          </w:pPr>
        </w:pPrChange>
      </w:pPr>
    </w:p>
    <w:p w14:paraId="7AC70405" w14:textId="020DF85A" w:rsidR="001638A2" w:rsidRPr="005C14B2" w:rsidDel="00B46C30" w:rsidRDefault="001638A2">
      <w:pPr>
        <w:tabs>
          <w:tab w:val="left" w:pos="630"/>
          <w:tab w:val="left" w:pos="820"/>
        </w:tabs>
        <w:spacing w:line="289" w:lineRule="exact"/>
        <w:ind w:left="0" w:right="-20"/>
        <w:rPr>
          <w:del w:id="1082" w:author="JJM" w:date="2016-06-23T14:15:00Z"/>
          <w:rFonts w:ascii="Calibri" w:eastAsia="Calibri" w:hAnsi="Calibri" w:cs="Calibri"/>
          <w:sz w:val="24"/>
          <w:szCs w:val="24"/>
          <w:rPrChange w:id="1083" w:author="JJM" w:date="2016-06-15T02:20:00Z">
            <w:rPr>
              <w:del w:id="1084" w:author="JJM" w:date="2016-06-23T14:15:00Z"/>
              <w:rFonts w:ascii="Calibri" w:eastAsia="Calibri" w:hAnsi="Calibri" w:cs="Calibri"/>
              <w:strike/>
              <w:sz w:val="24"/>
              <w:szCs w:val="24"/>
            </w:rPr>
          </w:rPrChange>
        </w:rPr>
        <w:pPrChange w:id="1085" w:author="JJM" w:date="2016-06-23T14:15:00Z">
          <w:pPr>
            <w:ind w:left="0" w:right="903"/>
          </w:pPr>
        </w:pPrChange>
      </w:pPr>
      <w:del w:id="1086" w:author="JJM" w:date="2016-06-23T14:15:00Z">
        <w:r w:rsidRPr="005C14B2" w:rsidDel="00B46C30">
          <w:rPr>
            <w:rFonts w:ascii="Calibri" w:eastAsia="Calibri" w:hAnsi="Calibri" w:cs="Calibri"/>
            <w:sz w:val="24"/>
            <w:szCs w:val="24"/>
            <w:rPrChange w:id="1087" w:author="JJM" w:date="2016-06-15T02:20:00Z">
              <w:rPr>
                <w:rFonts w:ascii="Calibri" w:eastAsia="Calibri" w:hAnsi="Calibri" w:cs="Calibri"/>
                <w:strike/>
                <w:sz w:val="24"/>
                <w:szCs w:val="24"/>
              </w:rPr>
            </w:rPrChange>
          </w:rPr>
          <w:delText>2.</w:delText>
        </w:r>
        <w:r w:rsidRPr="005C14B2" w:rsidDel="00B46C30">
          <w:rPr>
            <w:rFonts w:ascii="Calibri" w:eastAsia="Calibri" w:hAnsi="Calibri" w:cs="Calibri"/>
            <w:spacing w:val="1"/>
            <w:sz w:val="24"/>
            <w:szCs w:val="24"/>
            <w:rPrChange w:id="108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u w:val="single"/>
            <w:rPrChange w:id="1089" w:author="JJM" w:date="2016-06-15T02:20:00Z">
              <w:rPr>
                <w:rFonts w:ascii="Calibri" w:eastAsia="Calibri" w:hAnsi="Calibri" w:cs="Calibri"/>
                <w:strike/>
                <w:spacing w:val="1"/>
                <w:sz w:val="24"/>
                <w:szCs w:val="24"/>
                <w:u w:val="single"/>
              </w:rPr>
            </w:rPrChange>
          </w:rPr>
          <w:delText>D</w:delText>
        </w:r>
        <w:r w:rsidRPr="005C14B2" w:rsidDel="00B46C30">
          <w:rPr>
            <w:rFonts w:ascii="Calibri" w:eastAsia="Calibri" w:hAnsi="Calibri" w:cs="Calibri"/>
            <w:sz w:val="24"/>
            <w:szCs w:val="24"/>
            <w:u w:val="single"/>
            <w:rPrChange w:id="1090" w:author="JJM" w:date="2016-06-15T02:20:00Z">
              <w:rPr>
                <w:rFonts w:ascii="Calibri" w:eastAsia="Calibri" w:hAnsi="Calibri" w:cs="Calibri"/>
                <w:strike/>
                <w:sz w:val="24"/>
                <w:szCs w:val="24"/>
                <w:u w:val="single"/>
              </w:rPr>
            </w:rPrChange>
          </w:rPr>
          <w:delText>o</w:delText>
        </w:r>
        <w:r w:rsidRPr="005C14B2" w:rsidDel="00B46C30">
          <w:rPr>
            <w:rFonts w:ascii="Calibri" w:eastAsia="Calibri" w:hAnsi="Calibri" w:cs="Calibri"/>
            <w:spacing w:val="1"/>
            <w:sz w:val="24"/>
            <w:szCs w:val="24"/>
            <w:u w:val="single"/>
            <w:rPrChange w:id="1091" w:author="JJM" w:date="2016-06-15T02:20:00Z">
              <w:rPr>
                <w:rFonts w:ascii="Calibri" w:eastAsia="Calibri" w:hAnsi="Calibri" w:cs="Calibri"/>
                <w:strike/>
                <w:spacing w:val="1"/>
                <w:sz w:val="24"/>
                <w:szCs w:val="24"/>
                <w:u w:val="single"/>
              </w:rPr>
            </w:rPrChange>
          </w:rPr>
          <w:delText>m</w:delText>
        </w:r>
        <w:r w:rsidRPr="005C14B2" w:rsidDel="00B46C30">
          <w:rPr>
            <w:rFonts w:ascii="Calibri" w:eastAsia="Calibri" w:hAnsi="Calibri" w:cs="Calibri"/>
            <w:sz w:val="24"/>
            <w:szCs w:val="24"/>
            <w:u w:val="single"/>
            <w:rPrChange w:id="1092" w:author="JJM" w:date="2016-06-15T02:20:00Z">
              <w:rPr>
                <w:rFonts w:ascii="Calibri" w:eastAsia="Calibri" w:hAnsi="Calibri" w:cs="Calibri"/>
                <w:strike/>
                <w:sz w:val="24"/>
                <w:szCs w:val="24"/>
                <w:u w:val="single"/>
              </w:rPr>
            </w:rPrChange>
          </w:rPr>
          <w:delText>a</w:delText>
        </w:r>
        <w:r w:rsidRPr="005C14B2" w:rsidDel="00B46C30">
          <w:rPr>
            <w:rFonts w:ascii="Calibri" w:eastAsia="Calibri" w:hAnsi="Calibri" w:cs="Calibri"/>
            <w:spacing w:val="-2"/>
            <w:sz w:val="24"/>
            <w:szCs w:val="24"/>
            <w:u w:val="single"/>
            <w:rPrChange w:id="1093" w:author="JJM" w:date="2016-06-15T02:20:00Z">
              <w:rPr>
                <w:rFonts w:ascii="Calibri" w:eastAsia="Calibri" w:hAnsi="Calibri" w:cs="Calibri"/>
                <w:strike/>
                <w:spacing w:val="-2"/>
                <w:sz w:val="24"/>
                <w:szCs w:val="24"/>
                <w:u w:val="single"/>
              </w:rPr>
            </w:rPrChange>
          </w:rPr>
          <w:delText>i</w:delText>
        </w:r>
        <w:r w:rsidRPr="005C14B2" w:rsidDel="00B46C30">
          <w:rPr>
            <w:rFonts w:ascii="Calibri" w:eastAsia="Calibri" w:hAnsi="Calibri" w:cs="Calibri"/>
            <w:spacing w:val="2"/>
            <w:sz w:val="24"/>
            <w:szCs w:val="24"/>
            <w:u w:val="single"/>
            <w:rPrChange w:id="1094" w:author="JJM" w:date="2016-06-15T02:20:00Z">
              <w:rPr>
                <w:rFonts w:ascii="Calibri" w:eastAsia="Calibri" w:hAnsi="Calibri" w:cs="Calibri"/>
                <w:strike/>
                <w:spacing w:val="2"/>
                <w:sz w:val="24"/>
                <w:szCs w:val="24"/>
                <w:u w:val="single"/>
              </w:rPr>
            </w:rPrChange>
          </w:rPr>
          <w:delText>n</w:delText>
        </w:r>
        <w:r w:rsidRPr="005C14B2" w:rsidDel="00B46C30">
          <w:rPr>
            <w:rFonts w:ascii="Calibri" w:eastAsia="Calibri" w:hAnsi="Calibri" w:cs="Calibri"/>
            <w:spacing w:val="-1"/>
            <w:sz w:val="24"/>
            <w:szCs w:val="24"/>
            <w:u w:val="single"/>
            <w:rPrChange w:id="1095" w:author="JJM" w:date="2016-06-15T02:20:00Z">
              <w:rPr>
                <w:rFonts w:ascii="Calibri" w:eastAsia="Calibri" w:hAnsi="Calibri" w:cs="Calibri"/>
                <w:strike/>
                <w:spacing w:val="-1"/>
                <w:sz w:val="24"/>
                <w:szCs w:val="24"/>
                <w:u w:val="single"/>
              </w:rPr>
            </w:rPrChange>
          </w:rPr>
          <w:delText>-</w:delText>
        </w:r>
        <w:r w:rsidRPr="005C14B2" w:rsidDel="00B46C30">
          <w:rPr>
            <w:rFonts w:ascii="Calibri" w:eastAsia="Calibri" w:hAnsi="Calibri" w:cs="Calibri"/>
            <w:spacing w:val="1"/>
            <w:sz w:val="24"/>
            <w:szCs w:val="24"/>
            <w:u w:val="single"/>
            <w:rPrChange w:id="1096" w:author="JJM" w:date="2016-06-15T02:20:00Z">
              <w:rPr>
                <w:rFonts w:ascii="Calibri" w:eastAsia="Calibri" w:hAnsi="Calibri" w:cs="Calibri"/>
                <w:strike/>
                <w:spacing w:val="1"/>
                <w:sz w:val="24"/>
                <w:szCs w:val="24"/>
                <w:u w:val="single"/>
              </w:rPr>
            </w:rPrChange>
          </w:rPr>
          <w:delText>N</w:delText>
        </w:r>
        <w:r w:rsidRPr="005C14B2" w:rsidDel="00B46C30">
          <w:rPr>
            <w:rFonts w:ascii="Calibri" w:eastAsia="Calibri" w:hAnsi="Calibri" w:cs="Calibri"/>
            <w:sz w:val="24"/>
            <w:szCs w:val="24"/>
            <w:u w:val="single"/>
            <w:rPrChange w:id="1097" w:author="JJM" w:date="2016-06-15T02:20:00Z">
              <w:rPr>
                <w:rFonts w:ascii="Calibri" w:eastAsia="Calibri" w:hAnsi="Calibri" w:cs="Calibri"/>
                <w:strike/>
                <w:sz w:val="24"/>
                <w:szCs w:val="24"/>
                <w:u w:val="single"/>
              </w:rPr>
            </w:rPrChange>
          </w:rPr>
          <w:delText>ame</w:delText>
        </w:r>
        <w:r w:rsidRPr="005C14B2" w:rsidDel="00B46C30">
          <w:rPr>
            <w:rFonts w:ascii="Calibri" w:eastAsia="Calibri" w:hAnsi="Calibri" w:cs="Calibri"/>
            <w:spacing w:val="-7"/>
            <w:sz w:val="24"/>
            <w:szCs w:val="24"/>
            <w:u w:val="single"/>
            <w:rPrChange w:id="1098" w:author="JJM" w:date="2016-06-15T02:20:00Z">
              <w:rPr>
                <w:rFonts w:ascii="Calibri" w:eastAsia="Calibri" w:hAnsi="Calibri" w:cs="Calibri"/>
                <w:strike/>
                <w:spacing w:val="-7"/>
                <w:sz w:val="24"/>
                <w:szCs w:val="24"/>
                <w:u w:val="single"/>
              </w:rPr>
            </w:rPrChange>
          </w:rPr>
          <w:delText xml:space="preserve"> </w:delText>
        </w:r>
        <w:r w:rsidRPr="005C14B2" w:rsidDel="00B46C30">
          <w:rPr>
            <w:rFonts w:ascii="Calibri" w:eastAsia="Calibri" w:hAnsi="Calibri" w:cs="Calibri"/>
            <w:sz w:val="24"/>
            <w:szCs w:val="24"/>
            <w:u w:val="single"/>
            <w:rPrChange w:id="1099" w:author="JJM" w:date="2016-06-15T02:20:00Z">
              <w:rPr>
                <w:rFonts w:ascii="Calibri" w:eastAsia="Calibri" w:hAnsi="Calibri" w:cs="Calibri"/>
                <w:strike/>
                <w:sz w:val="24"/>
                <w:szCs w:val="24"/>
                <w:u w:val="single"/>
              </w:rPr>
            </w:rPrChange>
          </w:rPr>
          <w:delText>Re</w:delText>
        </w:r>
        <w:r w:rsidRPr="005C14B2" w:rsidDel="00B46C30">
          <w:rPr>
            <w:rFonts w:ascii="Calibri" w:eastAsia="Calibri" w:hAnsi="Calibri" w:cs="Calibri"/>
            <w:spacing w:val="1"/>
            <w:sz w:val="24"/>
            <w:szCs w:val="24"/>
            <w:u w:val="single"/>
            <w:rPrChange w:id="1100" w:author="JJM" w:date="2016-06-15T02:20:00Z">
              <w:rPr>
                <w:rFonts w:ascii="Calibri" w:eastAsia="Calibri" w:hAnsi="Calibri" w:cs="Calibri"/>
                <w:strike/>
                <w:spacing w:val="1"/>
                <w:sz w:val="24"/>
                <w:szCs w:val="24"/>
                <w:u w:val="single"/>
              </w:rPr>
            </w:rPrChange>
          </w:rPr>
          <w:delText>n</w:delText>
        </w:r>
        <w:r w:rsidRPr="005C14B2" w:rsidDel="00B46C30">
          <w:rPr>
            <w:rFonts w:ascii="Calibri" w:eastAsia="Calibri" w:hAnsi="Calibri" w:cs="Calibri"/>
            <w:sz w:val="24"/>
            <w:szCs w:val="24"/>
            <w:u w:val="single"/>
            <w:rPrChange w:id="1101" w:author="JJM" w:date="2016-06-15T02:20:00Z">
              <w:rPr>
                <w:rFonts w:ascii="Calibri" w:eastAsia="Calibri" w:hAnsi="Calibri" w:cs="Calibri"/>
                <w:strike/>
                <w:sz w:val="24"/>
                <w:szCs w:val="24"/>
                <w:u w:val="single"/>
              </w:rPr>
            </w:rPrChange>
          </w:rPr>
          <w:delText>e</w:delText>
        </w:r>
        <w:r w:rsidRPr="005C14B2" w:rsidDel="00B46C30">
          <w:rPr>
            <w:rFonts w:ascii="Calibri" w:eastAsia="Calibri" w:hAnsi="Calibri" w:cs="Calibri"/>
            <w:spacing w:val="-3"/>
            <w:sz w:val="24"/>
            <w:szCs w:val="24"/>
            <w:u w:val="single"/>
            <w:rPrChange w:id="1102" w:author="JJM" w:date="2016-06-15T02:20:00Z">
              <w:rPr>
                <w:rFonts w:ascii="Calibri" w:eastAsia="Calibri" w:hAnsi="Calibri" w:cs="Calibri"/>
                <w:strike/>
                <w:spacing w:val="-3"/>
                <w:sz w:val="24"/>
                <w:szCs w:val="24"/>
                <w:u w:val="single"/>
              </w:rPr>
            </w:rPrChange>
          </w:rPr>
          <w:delText>w</w:delText>
        </w:r>
        <w:r w:rsidRPr="005C14B2" w:rsidDel="00B46C30">
          <w:rPr>
            <w:rFonts w:ascii="Calibri" w:eastAsia="Calibri" w:hAnsi="Calibri" w:cs="Calibri"/>
            <w:sz w:val="24"/>
            <w:szCs w:val="24"/>
            <w:u w:val="single"/>
            <w:rPrChange w:id="1103" w:author="JJM" w:date="2016-06-15T02:20:00Z">
              <w:rPr>
                <w:rFonts w:ascii="Calibri" w:eastAsia="Calibri" w:hAnsi="Calibri" w:cs="Calibri"/>
                <w:strike/>
                <w:sz w:val="24"/>
                <w:szCs w:val="24"/>
                <w:u w:val="single"/>
              </w:rPr>
            </w:rPrChange>
          </w:rPr>
          <w:delText>al</w:delText>
        </w:r>
        <w:r w:rsidRPr="005C14B2" w:rsidDel="00B46C30">
          <w:rPr>
            <w:rFonts w:ascii="Calibri" w:eastAsia="Calibri" w:hAnsi="Calibri" w:cs="Calibri"/>
            <w:spacing w:val="-6"/>
            <w:sz w:val="24"/>
            <w:szCs w:val="24"/>
            <w:u w:val="single"/>
            <w:rPrChange w:id="1104" w:author="JJM" w:date="2016-06-15T02:20:00Z">
              <w:rPr>
                <w:rFonts w:ascii="Calibri" w:eastAsia="Calibri" w:hAnsi="Calibri" w:cs="Calibri"/>
                <w:strike/>
                <w:spacing w:val="-6"/>
                <w:sz w:val="24"/>
                <w:szCs w:val="24"/>
                <w:u w:val="single"/>
              </w:rPr>
            </w:rPrChange>
          </w:rPr>
          <w:delText xml:space="preserve"> </w:delText>
        </w:r>
        <w:r w:rsidRPr="005C14B2" w:rsidDel="00B46C30">
          <w:rPr>
            <w:rFonts w:ascii="Calibri" w:eastAsia="Calibri" w:hAnsi="Calibri" w:cs="Calibri"/>
            <w:sz w:val="24"/>
            <w:szCs w:val="24"/>
            <w:u w:val="single"/>
            <w:rPrChange w:id="1105" w:author="JJM" w:date="2016-06-15T02:20:00Z">
              <w:rPr>
                <w:rFonts w:ascii="Calibri" w:eastAsia="Calibri" w:hAnsi="Calibri" w:cs="Calibri"/>
                <w:strike/>
                <w:sz w:val="24"/>
                <w:szCs w:val="24"/>
                <w:u w:val="single"/>
              </w:rPr>
            </w:rPrChange>
          </w:rPr>
          <w:delText>Fe</w:delText>
        </w:r>
        <w:r w:rsidRPr="005C14B2" w:rsidDel="00B46C30">
          <w:rPr>
            <w:rFonts w:ascii="Calibri" w:eastAsia="Calibri" w:hAnsi="Calibri" w:cs="Calibri"/>
            <w:spacing w:val="2"/>
            <w:sz w:val="24"/>
            <w:szCs w:val="24"/>
            <w:u w:val="single"/>
            <w:rPrChange w:id="1106" w:author="JJM" w:date="2016-06-15T02:20:00Z">
              <w:rPr>
                <w:rFonts w:ascii="Calibri" w:eastAsia="Calibri" w:hAnsi="Calibri" w:cs="Calibri"/>
                <w:strike/>
                <w:spacing w:val="2"/>
                <w:sz w:val="24"/>
                <w:szCs w:val="24"/>
                <w:u w:val="single"/>
              </w:rPr>
            </w:rPrChange>
          </w:rPr>
          <w:delText>e</w:delText>
        </w:r>
        <w:r w:rsidRPr="005C14B2" w:rsidDel="00B46C30">
          <w:rPr>
            <w:rFonts w:ascii="Calibri" w:eastAsia="Calibri" w:hAnsi="Calibri" w:cs="Calibri"/>
            <w:sz w:val="24"/>
            <w:szCs w:val="24"/>
            <w:rPrChange w:id="1107"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1"/>
            <w:sz w:val="24"/>
            <w:szCs w:val="24"/>
            <w:rPrChange w:id="110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109" w:author="JJM" w:date="2016-06-15T02:20:00Z">
              <w:rPr>
                <w:rFonts w:ascii="Calibri" w:eastAsia="Calibri" w:hAnsi="Calibri" w:cs="Calibri"/>
                <w:strike/>
                <w:sz w:val="24"/>
                <w:szCs w:val="24"/>
              </w:rPr>
            </w:rPrChange>
          </w:rPr>
          <w:delText>Regi</w:delText>
        </w:r>
        <w:r w:rsidRPr="005C14B2" w:rsidDel="00B46C30">
          <w:rPr>
            <w:rFonts w:ascii="Calibri" w:eastAsia="Calibri" w:hAnsi="Calibri" w:cs="Calibri"/>
            <w:spacing w:val="-2"/>
            <w:sz w:val="24"/>
            <w:szCs w:val="24"/>
            <w:rPrChange w:id="1110"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111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12"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7"/>
            <w:sz w:val="24"/>
            <w:szCs w:val="24"/>
            <w:rPrChange w:id="1113"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1114" w:author="JJM" w:date="2016-06-15T02:20: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1115"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11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117"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118"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8"/>
            <w:sz w:val="24"/>
            <w:szCs w:val="24"/>
            <w:rPrChange w:id="1119"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1"/>
            <w:sz w:val="24"/>
            <w:szCs w:val="24"/>
            <w:rPrChange w:id="112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21" w:author="JJM" w:date="2016-06-15T02:20: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1"/>
            <w:sz w:val="24"/>
            <w:szCs w:val="24"/>
            <w:rPrChange w:id="1122"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123" w:author="JJM" w:date="2016-06-15T02:20:00Z">
              <w:rPr>
                <w:rFonts w:ascii="Calibri" w:eastAsia="Calibri" w:hAnsi="Calibri" w:cs="Calibri"/>
                <w:strike/>
                <w:sz w:val="24"/>
                <w:szCs w:val="24"/>
              </w:rPr>
            </w:rPrChange>
          </w:rPr>
          <w:delText>ay</w:delText>
        </w:r>
        <w:r w:rsidRPr="005C14B2" w:rsidDel="00B46C30">
          <w:rPr>
            <w:rFonts w:ascii="Calibri" w:eastAsia="Calibri" w:hAnsi="Calibri" w:cs="Calibri"/>
            <w:spacing w:val="-2"/>
            <w:sz w:val="24"/>
            <w:szCs w:val="24"/>
            <w:rPrChange w:id="1124" w:author="JJM" w:date="2016-06-15T02:20:00Z">
              <w:rPr>
                <w:rFonts w:ascii="Calibri" w:eastAsia="Calibri" w:hAnsi="Calibri" w:cs="Calibri"/>
                <w:strike/>
                <w:spacing w:val="-2"/>
                <w:sz w:val="24"/>
                <w:szCs w:val="24"/>
              </w:rPr>
            </w:rPrChange>
          </w:rPr>
          <w:delText xml:space="preserve"> according to the prevailing tiered pricing rates for General Availability for </w:delText>
        </w:r>
        <w:r w:rsidRPr="005C14B2" w:rsidDel="00B46C30">
          <w:rPr>
            <w:rFonts w:ascii="Calibri" w:eastAsia="Calibri" w:hAnsi="Calibri" w:cs="Calibri"/>
            <w:spacing w:val="-1"/>
            <w:sz w:val="24"/>
            <w:szCs w:val="24"/>
            <w:rPrChange w:id="112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126"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127"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128"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129"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130" w:author="JJM" w:date="2016-06-15T02:20:00Z">
              <w:rPr>
                <w:rFonts w:ascii="Calibri" w:eastAsia="Calibri" w:hAnsi="Calibri" w:cs="Calibri"/>
                <w:strike/>
                <w:sz w:val="24"/>
                <w:szCs w:val="24"/>
              </w:rPr>
            </w:rPrChange>
          </w:rPr>
          <w:delText xml:space="preserve">n </w:delText>
        </w:r>
        <w:r w:rsidRPr="005C14B2" w:rsidDel="00B46C30">
          <w:rPr>
            <w:rFonts w:ascii="Calibri" w:eastAsia="Calibri" w:hAnsi="Calibri" w:cs="Calibri"/>
            <w:spacing w:val="1"/>
            <w:sz w:val="24"/>
            <w:szCs w:val="24"/>
            <w:rPrChange w:id="113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132" w:author="JJM" w:date="2016-06-15T02:20:00Z">
              <w:rPr>
                <w:rFonts w:ascii="Calibri" w:eastAsia="Calibri" w:hAnsi="Calibri" w:cs="Calibri"/>
                <w:strike/>
                <w:sz w:val="24"/>
                <w:szCs w:val="24"/>
              </w:rPr>
            </w:rPrChange>
          </w:rPr>
          <w:delText>ame</w:delText>
        </w:r>
        <w:r w:rsidRPr="005C14B2" w:rsidDel="00B46C30">
          <w:rPr>
            <w:rFonts w:ascii="Calibri" w:eastAsia="Calibri" w:hAnsi="Calibri" w:cs="Calibri"/>
            <w:spacing w:val="-2"/>
            <w:sz w:val="24"/>
            <w:szCs w:val="24"/>
            <w:rPrChange w:id="1133" w:author="JJM" w:date="2016-06-15T02:20:00Z">
              <w:rPr>
                <w:rFonts w:ascii="Calibri" w:eastAsia="Calibri" w:hAnsi="Calibri" w:cs="Calibri"/>
                <w:strike/>
                <w:spacing w:val="-2"/>
                <w:sz w:val="24"/>
                <w:szCs w:val="24"/>
              </w:rPr>
            </w:rPrChange>
          </w:rPr>
          <w:delText xml:space="preserve"> r</w:delText>
        </w:r>
        <w:r w:rsidRPr="005C14B2" w:rsidDel="00B46C30">
          <w:rPr>
            <w:rFonts w:ascii="Calibri" w:eastAsia="Calibri" w:hAnsi="Calibri" w:cs="Calibri"/>
            <w:sz w:val="24"/>
            <w:szCs w:val="24"/>
            <w:rPrChange w:id="1134" w:author="JJM" w:date="2016-06-15T02:20:00Z">
              <w:rPr>
                <w:rFonts w:ascii="Calibri" w:eastAsia="Calibri" w:hAnsi="Calibri" w:cs="Calibri"/>
                <w:strike/>
                <w:sz w:val="24"/>
                <w:szCs w:val="24"/>
              </w:rPr>
            </w:rPrChange>
          </w:rPr>
          <w:delText>egis</w:delText>
        </w:r>
        <w:r w:rsidRPr="005C14B2" w:rsidDel="00B46C30">
          <w:rPr>
            <w:rFonts w:ascii="Calibri" w:eastAsia="Calibri" w:hAnsi="Calibri" w:cs="Calibri"/>
            <w:spacing w:val="1"/>
            <w:sz w:val="24"/>
            <w:szCs w:val="24"/>
            <w:rPrChange w:id="113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3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137"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13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139"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140"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141"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6"/>
            <w:sz w:val="24"/>
            <w:szCs w:val="24"/>
            <w:rPrChange w:id="1142"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143"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14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14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14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147" w:author="JJM" w:date="2016-06-15T02:20:00Z">
              <w:rPr>
                <w:rFonts w:ascii="Calibri" w:eastAsia="Calibri" w:hAnsi="Calibri" w:cs="Calibri"/>
                <w:strike/>
                <w:spacing w:val="-3"/>
                <w:sz w:val="24"/>
                <w:szCs w:val="24"/>
              </w:rPr>
            </w:rPrChange>
          </w:rPr>
          <w:delText>w</w:delText>
        </w:r>
        <w:r w:rsidRPr="005C14B2" w:rsidDel="00B46C30">
          <w:rPr>
            <w:rFonts w:ascii="Calibri" w:eastAsia="Calibri" w:hAnsi="Calibri" w:cs="Calibri"/>
            <w:sz w:val="24"/>
            <w:szCs w:val="24"/>
            <w:rPrChange w:id="1148" w:author="JJM" w:date="2016-06-15T02:20:00Z">
              <w:rPr>
                <w:rFonts w:ascii="Calibri" w:eastAsia="Calibri" w:hAnsi="Calibri" w:cs="Calibri"/>
                <w:strike/>
                <w:sz w:val="24"/>
                <w:szCs w:val="24"/>
              </w:rPr>
            </w:rPrChange>
          </w:rPr>
          <w:delText>als.</w:delText>
        </w:r>
        <w:r w:rsidRPr="005C14B2" w:rsidDel="00B46C30">
          <w:rPr>
            <w:rFonts w:ascii="Calibri" w:eastAsia="Calibri" w:hAnsi="Calibri" w:cs="Calibri"/>
            <w:sz w:val="24"/>
            <w:szCs w:val="24"/>
            <w:rPrChange w:id="1149" w:author="JJM" w:date="2016-06-15T02:20:00Z">
              <w:rPr>
                <w:rFonts w:ascii="Calibri" w:eastAsia="Calibri" w:hAnsi="Calibri" w:cs="Calibri"/>
                <w:strike/>
                <w:sz w:val="24"/>
                <w:szCs w:val="24"/>
              </w:rPr>
            </w:rPrChange>
          </w:rPr>
          <w:br/>
        </w:r>
      </w:del>
    </w:p>
    <w:p w14:paraId="3FF23DE9" w14:textId="52911C38" w:rsidR="001638A2" w:rsidRPr="005C14B2" w:rsidDel="00B46C30" w:rsidRDefault="001638A2">
      <w:pPr>
        <w:tabs>
          <w:tab w:val="left" w:pos="630"/>
          <w:tab w:val="left" w:pos="820"/>
        </w:tabs>
        <w:spacing w:line="289" w:lineRule="exact"/>
        <w:ind w:left="0" w:right="-20"/>
        <w:rPr>
          <w:del w:id="1150" w:author="JJM" w:date="2016-06-23T14:15:00Z"/>
          <w:sz w:val="28"/>
          <w:szCs w:val="28"/>
          <w:rPrChange w:id="1151" w:author="JJM" w:date="2016-06-15T02:20:00Z">
            <w:rPr>
              <w:del w:id="1152" w:author="JJM" w:date="2016-06-23T14:15:00Z"/>
              <w:strike/>
              <w:sz w:val="28"/>
              <w:szCs w:val="28"/>
            </w:rPr>
          </w:rPrChange>
        </w:rPr>
        <w:pPrChange w:id="1153" w:author="JJM" w:date="2016-06-23T14:15:00Z">
          <w:pPr>
            <w:ind w:left="0" w:right="558"/>
          </w:pPr>
        </w:pPrChange>
      </w:pPr>
      <w:del w:id="1154" w:author="JJM" w:date="2016-06-23T14:15:00Z">
        <w:r w:rsidRPr="005C14B2" w:rsidDel="00B46C30">
          <w:rPr>
            <w:rFonts w:ascii="Calibri" w:eastAsia="Calibri" w:hAnsi="Calibri" w:cs="Calibri"/>
            <w:sz w:val="24"/>
            <w:szCs w:val="24"/>
            <w:rPrChange w:id="1155" w:author="JJM" w:date="2016-06-15T02:20:00Z">
              <w:rPr>
                <w:rFonts w:ascii="Calibri" w:eastAsia="Calibri" w:hAnsi="Calibri" w:cs="Calibri"/>
                <w:strike/>
                <w:sz w:val="24"/>
                <w:szCs w:val="24"/>
              </w:rPr>
            </w:rPrChange>
          </w:rPr>
          <w:delText>3.</w:delText>
        </w:r>
        <w:r w:rsidRPr="005C14B2" w:rsidDel="00B46C30">
          <w:rPr>
            <w:rFonts w:ascii="Calibri" w:eastAsia="Calibri" w:hAnsi="Calibri" w:cs="Calibri"/>
            <w:spacing w:val="1"/>
            <w:sz w:val="24"/>
            <w:szCs w:val="24"/>
            <w:rPrChange w:id="115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u w:val="single" w:color="000000"/>
            <w:rPrChange w:id="1157" w:author="JJM" w:date="2016-06-15T02:20: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z w:val="24"/>
            <w:szCs w:val="24"/>
            <w:u w:val="single" w:color="000000"/>
            <w:rPrChange w:id="1158" w:author="JJM" w:date="2016-06-15T02:20:00Z">
              <w:rPr>
                <w:rFonts w:ascii="Calibri" w:eastAsia="Calibri" w:hAnsi="Calibri" w:cs="Calibri"/>
                <w:strike/>
                <w:sz w:val="24"/>
                <w:szCs w:val="24"/>
                <w:u w:val="single" w:color="000000"/>
              </w:rPr>
            </w:rPrChange>
          </w:rPr>
          <w:delText>o</w:delText>
        </w:r>
        <w:r w:rsidRPr="005C14B2" w:rsidDel="00B46C30">
          <w:rPr>
            <w:rFonts w:ascii="Calibri" w:eastAsia="Calibri" w:hAnsi="Calibri" w:cs="Calibri"/>
            <w:spacing w:val="1"/>
            <w:sz w:val="24"/>
            <w:szCs w:val="24"/>
            <w:u w:val="single" w:color="000000"/>
            <w:rPrChange w:id="1159" w:author="JJM" w:date="2016-06-15T02:20:00Z">
              <w:rPr>
                <w:rFonts w:ascii="Calibri" w:eastAsia="Calibri" w:hAnsi="Calibri" w:cs="Calibri"/>
                <w:strike/>
                <w:spacing w:val="1"/>
                <w:sz w:val="24"/>
                <w:szCs w:val="24"/>
                <w:u w:val="single" w:color="000000"/>
              </w:rPr>
            </w:rPrChange>
          </w:rPr>
          <w:delText>m</w:delText>
        </w:r>
        <w:r w:rsidRPr="005C14B2" w:rsidDel="00B46C30">
          <w:rPr>
            <w:rFonts w:ascii="Calibri" w:eastAsia="Calibri" w:hAnsi="Calibri" w:cs="Calibri"/>
            <w:sz w:val="24"/>
            <w:szCs w:val="24"/>
            <w:u w:val="single" w:color="000000"/>
            <w:rPrChange w:id="1160" w:author="JJM" w:date="2016-06-15T02:20:00Z">
              <w:rPr>
                <w:rFonts w:ascii="Calibri" w:eastAsia="Calibri" w:hAnsi="Calibri" w:cs="Calibri"/>
                <w:strike/>
                <w:sz w:val="24"/>
                <w:szCs w:val="24"/>
                <w:u w:val="single" w:color="000000"/>
              </w:rPr>
            </w:rPrChange>
          </w:rPr>
          <w:delText>a</w:delText>
        </w:r>
        <w:r w:rsidRPr="005C14B2" w:rsidDel="00B46C30">
          <w:rPr>
            <w:rFonts w:ascii="Calibri" w:eastAsia="Calibri" w:hAnsi="Calibri" w:cs="Calibri"/>
            <w:spacing w:val="-2"/>
            <w:sz w:val="24"/>
            <w:szCs w:val="24"/>
            <w:u w:val="single" w:color="000000"/>
            <w:rPrChange w:id="1161" w:author="JJM" w:date="2016-06-15T02:20:00Z">
              <w:rPr>
                <w:rFonts w:ascii="Calibri" w:eastAsia="Calibri" w:hAnsi="Calibri" w:cs="Calibri"/>
                <w:strike/>
                <w:spacing w:val="-2"/>
                <w:sz w:val="24"/>
                <w:szCs w:val="24"/>
                <w:u w:val="single" w:color="000000"/>
              </w:rPr>
            </w:rPrChange>
          </w:rPr>
          <w:delText>i</w:delText>
        </w:r>
        <w:r w:rsidRPr="005C14B2" w:rsidDel="00B46C30">
          <w:rPr>
            <w:rFonts w:ascii="Calibri" w:eastAsia="Calibri" w:hAnsi="Calibri" w:cs="Calibri"/>
            <w:sz w:val="24"/>
            <w:szCs w:val="24"/>
            <w:u w:val="single" w:color="000000"/>
            <w:rPrChange w:id="1162" w:author="JJM" w:date="2016-06-15T02:20:00Z">
              <w:rPr>
                <w:rFonts w:ascii="Calibri" w:eastAsia="Calibri" w:hAnsi="Calibri" w:cs="Calibri"/>
                <w:strike/>
                <w:sz w:val="24"/>
                <w:szCs w:val="24"/>
                <w:u w:val="single" w:color="000000"/>
              </w:rPr>
            </w:rPrChange>
          </w:rPr>
          <w:delText>n</w:delText>
        </w:r>
        <w:r w:rsidRPr="005C14B2" w:rsidDel="00B46C30">
          <w:rPr>
            <w:rFonts w:ascii="Calibri" w:eastAsia="Calibri" w:hAnsi="Calibri" w:cs="Calibri"/>
            <w:spacing w:val="-1"/>
            <w:sz w:val="24"/>
            <w:szCs w:val="24"/>
            <w:u w:val="single" w:color="000000"/>
            <w:rPrChange w:id="1163" w:author="JJM" w:date="2016-06-15T02:20:00Z">
              <w:rPr>
                <w:rFonts w:ascii="Calibri" w:eastAsia="Calibri" w:hAnsi="Calibri" w:cs="Calibri"/>
                <w:strike/>
                <w:spacing w:val="-1"/>
                <w:sz w:val="24"/>
                <w:szCs w:val="24"/>
                <w:u w:val="single" w:color="000000"/>
              </w:rPr>
            </w:rPrChange>
          </w:rPr>
          <w:delText xml:space="preserve"> </w:delText>
        </w:r>
        <w:r w:rsidRPr="005C14B2" w:rsidDel="00B46C30">
          <w:rPr>
            <w:rFonts w:ascii="Calibri" w:eastAsia="Calibri" w:hAnsi="Calibri" w:cs="Calibri"/>
            <w:spacing w:val="1"/>
            <w:sz w:val="24"/>
            <w:szCs w:val="24"/>
            <w:u w:val="single" w:color="000000"/>
            <w:rPrChange w:id="1164"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z w:val="24"/>
            <w:szCs w:val="24"/>
            <w:u w:val="single" w:color="000000"/>
            <w:rPrChange w:id="1165" w:author="JJM" w:date="2016-06-15T02:20:00Z">
              <w:rPr>
                <w:rFonts w:ascii="Calibri" w:eastAsia="Calibri" w:hAnsi="Calibri" w:cs="Calibri"/>
                <w:strike/>
                <w:sz w:val="24"/>
                <w:szCs w:val="24"/>
                <w:u w:val="single" w:color="000000"/>
              </w:rPr>
            </w:rPrChange>
          </w:rPr>
          <w:delText>ame</w:delText>
        </w:r>
        <w:r w:rsidRPr="005C14B2" w:rsidDel="00B46C30">
          <w:rPr>
            <w:rFonts w:ascii="Calibri" w:eastAsia="Calibri" w:hAnsi="Calibri" w:cs="Calibri"/>
            <w:spacing w:val="-7"/>
            <w:sz w:val="24"/>
            <w:szCs w:val="24"/>
            <w:u w:val="single" w:color="000000"/>
            <w:rPrChange w:id="1166" w:author="JJM" w:date="2016-06-15T02:20:00Z">
              <w:rPr>
                <w:rFonts w:ascii="Calibri" w:eastAsia="Calibri" w:hAnsi="Calibri" w:cs="Calibri"/>
                <w:strike/>
                <w:spacing w:val="-7"/>
                <w:sz w:val="24"/>
                <w:szCs w:val="24"/>
                <w:u w:val="single" w:color="000000"/>
              </w:rPr>
            </w:rPrChange>
          </w:rPr>
          <w:delText xml:space="preserve"> (Registrar)  </w:delText>
        </w:r>
        <w:r w:rsidRPr="005C14B2" w:rsidDel="00B46C30">
          <w:rPr>
            <w:rFonts w:ascii="Calibri" w:eastAsia="Calibri" w:hAnsi="Calibri" w:cs="Calibri"/>
            <w:sz w:val="24"/>
            <w:szCs w:val="24"/>
            <w:u w:val="single" w:color="000000"/>
            <w:rPrChange w:id="1167" w:author="JJM" w:date="2016-06-15T02:20:00Z">
              <w:rPr>
                <w:rFonts w:ascii="Calibri" w:eastAsia="Calibri" w:hAnsi="Calibri" w:cs="Calibri"/>
                <w:strike/>
                <w:sz w:val="24"/>
                <w:szCs w:val="24"/>
                <w:u w:val="single" w:color="000000"/>
              </w:rPr>
            </w:rPrChange>
          </w:rPr>
          <w:delText>T</w:delText>
        </w:r>
        <w:r w:rsidRPr="005C14B2" w:rsidDel="00B46C30">
          <w:rPr>
            <w:rFonts w:ascii="Calibri" w:eastAsia="Calibri" w:hAnsi="Calibri" w:cs="Calibri"/>
            <w:spacing w:val="1"/>
            <w:sz w:val="24"/>
            <w:szCs w:val="24"/>
            <w:u w:val="single" w:color="000000"/>
            <w:rPrChange w:id="1168" w:author="JJM" w:date="2016-06-15T02:20:00Z">
              <w:rPr>
                <w:rFonts w:ascii="Calibri" w:eastAsia="Calibri" w:hAnsi="Calibri" w:cs="Calibri"/>
                <w:strike/>
                <w:spacing w:val="1"/>
                <w:sz w:val="24"/>
                <w:szCs w:val="24"/>
                <w:u w:val="single" w:color="000000"/>
              </w:rPr>
            </w:rPrChange>
          </w:rPr>
          <w:delText>r</w:delText>
        </w:r>
        <w:r w:rsidRPr="005C14B2" w:rsidDel="00B46C30">
          <w:rPr>
            <w:rFonts w:ascii="Calibri" w:eastAsia="Calibri" w:hAnsi="Calibri" w:cs="Calibri"/>
            <w:spacing w:val="-2"/>
            <w:sz w:val="24"/>
            <w:szCs w:val="24"/>
            <w:u w:val="single" w:color="000000"/>
            <w:rPrChange w:id="1169" w:author="JJM" w:date="2016-06-15T02:20:00Z">
              <w:rPr>
                <w:rFonts w:ascii="Calibri" w:eastAsia="Calibri" w:hAnsi="Calibri" w:cs="Calibri"/>
                <w:strike/>
                <w:spacing w:val="-2"/>
                <w:sz w:val="24"/>
                <w:szCs w:val="24"/>
                <w:u w:val="single" w:color="000000"/>
              </w:rPr>
            </w:rPrChange>
          </w:rPr>
          <w:delText>a</w:delText>
        </w:r>
        <w:r w:rsidRPr="005C14B2" w:rsidDel="00B46C30">
          <w:rPr>
            <w:rFonts w:ascii="Calibri" w:eastAsia="Calibri" w:hAnsi="Calibri" w:cs="Calibri"/>
            <w:spacing w:val="1"/>
            <w:sz w:val="24"/>
            <w:szCs w:val="24"/>
            <w:u w:val="single" w:color="000000"/>
            <w:rPrChange w:id="1170" w:author="JJM" w:date="2016-06-15T02:20: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z w:val="24"/>
            <w:szCs w:val="24"/>
            <w:u w:val="single" w:color="000000"/>
            <w:rPrChange w:id="1171" w:author="JJM" w:date="2016-06-15T02:20:00Z">
              <w:rPr>
                <w:rFonts w:ascii="Calibri" w:eastAsia="Calibri" w:hAnsi="Calibri" w:cs="Calibri"/>
                <w:strike/>
                <w:sz w:val="24"/>
                <w:szCs w:val="24"/>
                <w:u w:val="single" w:color="000000"/>
              </w:rPr>
            </w:rPrChange>
          </w:rPr>
          <w:delText>s</w:delText>
        </w:r>
        <w:r w:rsidRPr="005C14B2" w:rsidDel="00B46C30">
          <w:rPr>
            <w:rFonts w:ascii="Calibri" w:eastAsia="Calibri" w:hAnsi="Calibri" w:cs="Calibri"/>
            <w:spacing w:val="1"/>
            <w:sz w:val="24"/>
            <w:szCs w:val="24"/>
            <w:u w:val="single" w:color="000000"/>
            <w:rPrChange w:id="1172" w:author="JJM" w:date="2016-06-15T02:20:00Z">
              <w:rPr>
                <w:rFonts w:ascii="Calibri" w:eastAsia="Calibri" w:hAnsi="Calibri" w:cs="Calibri"/>
                <w:strike/>
                <w:spacing w:val="1"/>
                <w:sz w:val="24"/>
                <w:szCs w:val="24"/>
                <w:u w:val="single" w:color="000000"/>
              </w:rPr>
            </w:rPrChange>
          </w:rPr>
          <w:delText>f</w:delText>
        </w:r>
        <w:r w:rsidRPr="005C14B2" w:rsidDel="00B46C30">
          <w:rPr>
            <w:rFonts w:ascii="Calibri" w:eastAsia="Calibri" w:hAnsi="Calibri" w:cs="Calibri"/>
            <w:spacing w:val="-2"/>
            <w:sz w:val="24"/>
            <w:szCs w:val="24"/>
            <w:u w:val="single" w:color="000000"/>
            <w:rPrChange w:id="1173" w:author="JJM" w:date="2016-06-15T02:20: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pacing w:val="3"/>
            <w:sz w:val="24"/>
            <w:szCs w:val="24"/>
            <w:u w:val="single" w:color="000000"/>
            <w:rPrChange w:id="1174" w:author="JJM" w:date="2016-06-15T02:20:00Z">
              <w:rPr>
                <w:rFonts w:ascii="Calibri" w:eastAsia="Calibri" w:hAnsi="Calibri" w:cs="Calibri"/>
                <w:strike/>
                <w:spacing w:val="3"/>
                <w:sz w:val="24"/>
                <w:szCs w:val="24"/>
                <w:u w:val="single" w:color="000000"/>
              </w:rPr>
            </w:rPrChange>
          </w:rPr>
          <w:delText>r</w:delText>
        </w:r>
        <w:r w:rsidRPr="005C14B2" w:rsidDel="00B46C30">
          <w:rPr>
            <w:rFonts w:ascii="Calibri" w:eastAsia="Calibri" w:hAnsi="Calibri" w:cs="Calibri"/>
            <w:sz w:val="24"/>
            <w:szCs w:val="24"/>
            <w:rPrChange w:id="1175"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4"/>
            <w:sz w:val="24"/>
            <w:szCs w:val="24"/>
            <w:rPrChange w:id="1176"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177" w:author="JJM" w:date="2016-06-15T02:20:00Z">
              <w:rPr>
                <w:rFonts w:ascii="Calibri" w:eastAsia="Calibri" w:hAnsi="Calibri" w:cs="Calibri"/>
                <w:strike/>
                <w:sz w:val="24"/>
                <w:szCs w:val="24"/>
              </w:rPr>
            </w:rPrChange>
          </w:rPr>
          <w:delText>W</w:delText>
        </w:r>
        <w:r w:rsidRPr="005C14B2" w:rsidDel="00B46C30">
          <w:rPr>
            <w:rFonts w:ascii="Calibri" w:eastAsia="Calibri" w:hAnsi="Calibri" w:cs="Calibri"/>
            <w:spacing w:val="1"/>
            <w:sz w:val="24"/>
            <w:szCs w:val="24"/>
            <w:rPrChange w:id="1178"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17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180"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18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4"/>
            <w:sz w:val="24"/>
            <w:szCs w:val="24"/>
            <w:rPrChange w:id="1182"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18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18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18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18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3"/>
            <w:sz w:val="24"/>
            <w:szCs w:val="24"/>
            <w:rPrChange w:id="1187"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188"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189"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190"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3"/>
            <w:sz w:val="24"/>
            <w:szCs w:val="24"/>
            <w:rPrChange w:id="1191"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192"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193"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194"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195"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pacing w:val="-2"/>
            <w:sz w:val="24"/>
            <w:szCs w:val="24"/>
            <w:rPrChange w:id="1196"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197" w:author="JJM" w:date="2016-06-15T02:20:00Z">
              <w:rPr>
                <w:rFonts w:ascii="Calibri" w:eastAsia="Calibri" w:hAnsi="Calibri" w:cs="Calibri"/>
                <w:strike/>
                <w:sz w:val="24"/>
                <w:szCs w:val="24"/>
              </w:rPr>
            </w:rPrChange>
          </w:rPr>
          <w:delText xml:space="preserve">p </w:delText>
        </w:r>
        <w:r w:rsidRPr="005C14B2" w:rsidDel="00B46C30">
          <w:rPr>
            <w:rFonts w:ascii="Calibri" w:eastAsia="Calibri" w:hAnsi="Calibri" w:cs="Calibri"/>
            <w:spacing w:val="-2"/>
            <w:sz w:val="24"/>
            <w:szCs w:val="24"/>
            <w:rPrChange w:id="1198"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199" w:author="JJM" w:date="2016-06-15T02:20:00Z">
              <w:rPr>
                <w:rFonts w:ascii="Calibri" w:eastAsia="Calibri" w:hAnsi="Calibri" w:cs="Calibri"/>
                <w:strike/>
                <w:sz w:val="24"/>
                <w:szCs w:val="24"/>
              </w:rPr>
            </w:rPrChange>
          </w:rPr>
          <w:delText>f</w:delText>
        </w:r>
        <w:r w:rsidRPr="005C14B2" w:rsidDel="00B46C30">
          <w:rPr>
            <w:rFonts w:ascii="Calibri" w:eastAsia="Calibri" w:hAnsi="Calibri" w:cs="Calibri"/>
            <w:spacing w:val="2"/>
            <w:sz w:val="24"/>
            <w:szCs w:val="24"/>
            <w:rPrChange w:id="120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20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0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203"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204"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205"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206"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207"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208"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20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21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11" w:author="JJM" w:date="2016-06-15T02:20:00Z">
              <w:rPr>
                <w:rFonts w:ascii="Calibri" w:eastAsia="Calibri" w:hAnsi="Calibri" w:cs="Calibri"/>
                <w:strike/>
                <w:sz w:val="24"/>
                <w:szCs w:val="24"/>
              </w:rPr>
            </w:rPrChange>
          </w:rPr>
          <w:delText>ame</w:delText>
        </w:r>
        <w:r w:rsidRPr="005C14B2" w:rsidDel="00B46C30">
          <w:rPr>
            <w:rFonts w:ascii="Calibri" w:eastAsia="Calibri" w:hAnsi="Calibri" w:cs="Calibri"/>
            <w:spacing w:val="-5"/>
            <w:sz w:val="24"/>
            <w:szCs w:val="24"/>
            <w:rPrChange w:id="1212"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213" w:author="JJM" w:date="2016-06-15T02:20:00Z">
              <w:rPr>
                <w:rFonts w:ascii="Calibri" w:eastAsia="Calibri" w:hAnsi="Calibri" w:cs="Calibri"/>
                <w:strike/>
                <w:sz w:val="24"/>
                <w:szCs w:val="24"/>
              </w:rPr>
            </w:rPrChange>
          </w:rPr>
          <w:delText>is</w:delText>
        </w:r>
        <w:r w:rsidRPr="005C14B2" w:rsidDel="00B46C30">
          <w:rPr>
            <w:rFonts w:ascii="Calibri" w:eastAsia="Calibri" w:hAnsi="Calibri" w:cs="Calibri"/>
            <w:spacing w:val="1"/>
            <w:sz w:val="24"/>
            <w:szCs w:val="24"/>
            <w:rPrChange w:id="121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21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216"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217"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1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19"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220"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22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222"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223"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224"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7"/>
            <w:sz w:val="24"/>
            <w:szCs w:val="24"/>
            <w:rPrChange w:id="1225"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22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22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28" w:author="JJM" w:date="2016-06-15T02:20: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1229" w:author="JJM" w:date="2016-06-15T02:20:00Z">
              <w:rPr>
                <w:rFonts w:ascii="Calibri" w:eastAsia="Calibri" w:hAnsi="Calibri" w:cs="Calibri"/>
                <w:strike/>
                <w:sz w:val="24"/>
                <w:szCs w:val="24"/>
              </w:rPr>
            </w:rPrChange>
          </w:rPr>
          <w:delText>m</w:delText>
        </w:r>
        <w:r w:rsidRPr="005C14B2" w:rsidDel="00B46C30">
          <w:rPr>
            <w:rFonts w:ascii="Calibri" w:eastAsia="Calibri" w:hAnsi="Calibri" w:cs="Calibri"/>
            <w:spacing w:val="-3"/>
            <w:sz w:val="24"/>
            <w:szCs w:val="24"/>
            <w:rPrChange w:id="1230"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231" w:author="JJM" w:date="2016-06-15T02:20:00Z">
              <w:rPr>
                <w:rFonts w:ascii="Calibri" w:eastAsia="Calibri" w:hAnsi="Calibri" w:cs="Calibri"/>
                <w:strike/>
                <w:sz w:val="24"/>
                <w:szCs w:val="24"/>
              </w:rPr>
            </w:rPrChange>
          </w:rPr>
          <w:delText>an I</w:delText>
        </w:r>
        <w:r w:rsidRPr="005C14B2" w:rsidDel="00B46C30">
          <w:rPr>
            <w:rFonts w:ascii="Calibri" w:eastAsia="Calibri" w:hAnsi="Calibri" w:cs="Calibri"/>
            <w:spacing w:val="-1"/>
            <w:sz w:val="24"/>
            <w:szCs w:val="24"/>
            <w:rPrChange w:id="1232"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33"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3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9"/>
            <w:sz w:val="24"/>
            <w:szCs w:val="24"/>
            <w:rPrChange w:id="1235" w:author="JJM" w:date="2016-06-15T02:20:00Z">
              <w:rPr>
                <w:rFonts w:ascii="Calibri" w:eastAsia="Calibri" w:hAnsi="Calibri" w:cs="Calibri"/>
                <w:strike/>
                <w:spacing w:val="9"/>
                <w:sz w:val="24"/>
                <w:szCs w:val="24"/>
              </w:rPr>
            </w:rPrChange>
          </w:rPr>
          <w:delText>N</w:delText>
        </w:r>
        <w:r w:rsidRPr="005C14B2" w:rsidDel="00B46C30">
          <w:rPr>
            <w:rFonts w:ascii="Calibri" w:eastAsia="Calibri" w:hAnsi="Calibri" w:cs="Calibri"/>
            <w:sz w:val="24"/>
            <w:szCs w:val="24"/>
            <w:rPrChange w:id="1236" w:author="JJM" w:date="2016-06-15T02:20:00Z">
              <w:rPr>
                <w:rFonts w:ascii="Calibri" w:eastAsia="Calibri" w:hAnsi="Calibri" w:cs="Calibri"/>
                <w:strike/>
                <w:sz w:val="24"/>
                <w:szCs w:val="24"/>
              </w:rPr>
            </w:rPrChange>
          </w:rPr>
          <w:delText>- Ac</w:delText>
        </w:r>
        <w:r w:rsidRPr="005C14B2" w:rsidDel="00B46C30">
          <w:rPr>
            <w:rFonts w:ascii="Calibri" w:eastAsia="Calibri" w:hAnsi="Calibri" w:cs="Calibri"/>
            <w:spacing w:val="-1"/>
            <w:sz w:val="24"/>
            <w:szCs w:val="24"/>
            <w:rPrChange w:id="1237"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38"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39" w:author="JJM" w:date="2016-06-15T02:20:00Z">
              <w:rPr>
                <w:rFonts w:ascii="Calibri" w:eastAsia="Calibri" w:hAnsi="Calibri" w:cs="Calibri"/>
                <w:strike/>
                <w:spacing w:val="1"/>
                <w:sz w:val="24"/>
                <w:szCs w:val="24"/>
              </w:rPr>
            </w:rPrChange>
          </w:rPr>
          <w:delText>ed</w:delText>
        </w:r>
        <w:r w:rsidRPr="005C14B2" w:rsidDel="00B46C30">
          <w:rPr>
            <w:rFonts w:ascii="Calibri" w:eastAsia="Calibri" w:hAnsi="Calibri" w:cs="Calibri"/>
            <w:sz w:val="24"/>
            <w:szCs w:val="24"/>
            <w:rPrChange w:id="1240"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4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242"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243"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5"/>
            <w:sz w:val="24"/>
            <w:szCs w:val="24"/>
            <w:rPrChange w:id="1244"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245"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246"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247" w:author="JJM" w:date="2016-06-15T02:20:00Z">
              <w:rPr>
                <w:rFonts w:ascii="Calibri" w:eastAsia="Calibri" w:hAnsi="Calibri" w:cs="Calibri"/>
                <w:strike/>
                <w:sz w:val="24"/>
                <w:szCs w:val="24"/>
              </w:rPr>
            </w:rPrChange>
          </w:rPr>
          <w:delText>ar</w:delText>
        </w:r>
        <w:r w:rsidRPr="005C14B2" w:rsidDel="00B46C30">
          <w:rPr>
            <w:rFonts w:ascii="Calibri" w:eastAsia="Calibri" w:hAnsi="Calibri" w:cs="Calibri"/>
            <w:spacing w:val="-10"/>
            <w:sz w:val="24"/>
            <w:szCs w:val="24"/>
            <w:rPrChange w:id="1248"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124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250" w:author="JJM" w:date="2016-06-15T02:20: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2"/>
            <w:sz w:val="24"/>
            <w:szCs w:val="24"/>
            <w:rPrChange w:id="1251"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252"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53" w:author="JJM" w:date="2016-06-15T02:20:00Z">
              <w:rPr>
                <w:rFonts w:ascii="Calibri" w:eastAsia="Calibri" w:hAnsi="Calibri" w:cs="Calibri"/>
                <w:strike/>
                <w:sz w:val="24"/>
                <w:szCs w:val="24"/>
              </w:rPr>
            </w:rPrChange>
          </w:rPr>
          <w:delText>other</w:delText>
        </w:r>
        <w:r w:rsidRPr="005C14B2" w:rsidDel="00B46C30">
          <w:rPr>
            <w:rFonts w:ascii="Calibri" w:eastAsia="Calibri" w:hAnsi="Calibri" w:cs="Calibri"/>
            <w:spacing w:val="-1"/>
            <w:sz w:val="24"/>
            <w:szCs w:val="24"/>
            <w:rPrChange w:id="125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255"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56"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57"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5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5"/>
            <w:sz w:val="24"/>
            <w:szCs w:val="24"/>
            <w:rPrChange w:id="1259" w:author="JJM" w:date="2016-06-15T02:20:00Z">
              <w:rPr>
                <w:rFonts w:ascii="Calibri" w:eastAsia="Calibri" w:hAnsi="Calibri" w:cs="Calibri"/>
                <w:strike/>
                <w:spacing w:val="5"/>
                <w:sz w:val="24"/>
                <w:szCs w:val="24"/>
              </w:rPr>
            </w:rPrChange>
          </w:rPr>
          <w:delText>N</w:delText>
        </w:r>
        <w:r w:rsidRPr="005C14B2" w:rsidDel="00B46C30">
          <w:rPr>
            <w:rFonts w:ascii="Calibri" w:eastAsia="Calibri" w:hAnsi="Calibri" w:cs="Calibri"/>
            <w:spacing w:val="1"/>
            <w:sz w:val="24"/>
            <w:szCs w:val="24"/>
            <w:rPrChange w:id="1260" w:author="JJM" w:date="2016-06-15T02:20:00Z">
              <w:rPr>
                <w:rFonts w:ascii="Calibri" w:eastAsia="Calibri" w:hAnsi="Calibri" w:cs="Calibri"/>
                <w:strike/>
                <w:spacing w:val="1"/>
                <w:sz w:val="24"/>
                <w:szCs w:val="24"/>
              </w:rPr>
            </w:rPrChange>
          </w:rPr>
          <w:delText>-</w:delText>
        </w:r>
        <w:r w:rsidRPr="005C14B2" w:rsidDel="00B46C30">
          <w:rPr>
            <w:rFonts w:ascii="Calibri" w:eastAsia="Calibri" w:hAnsi="Calibri" w:cs="Calibri"/>
            <w:sz w:val="24"/>
            <w:szCs w:val="24"/>
            <w:rPrChange w:id="1261" w:author="JJM" w:date="2016-06-15T02:20:00Z">
              <w:rPr>
                <w:rFonts w:ascii="Calibri" w:eastAsia="Calibri" w:hAnsi="Calibri" w:cs="Calibri"/>
                <w:strike/>
                <w:sz w:val="24"/>
                <w:szCs w:val="24"/>
              </w:rPr>
            </w:rPrChange>
          </w:rPr>
          <w:delText>Ac</w:delText>
        </w:r>
        <w:r w:rsidRPr="005C14B2" w:rsidDel="00B46C30">
          <w:rPr>
            <w:rFonts w:ascii="Calibri" w:eastAsia="Calibri" w:hAnsi="Calibri" w:cs="Calibri"/>
            <w:spacing w:val="-1"/>
            <w:sz w:val="24"/>
            <w:szCs w:val="24"/>
            <w:rPrChange w:id="1262"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63"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6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265"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266"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6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26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269"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9"/>
            <w:sz w:val="24"/>
            <w:szCs w:val="24"/>
            <w:rPrChange w:id="1270" w:author="JJM" w:date="2016-06-15T02:20:00Z">
              <w:rPr>
                <w:rFonts w:ascii="Calibri" w:eastAsia="Calibri" w:hAnsi="Calibri" w:cs="Calibri"/>
                <w:strike/>
                <w:spacing w:val="-9"/>
                <w:sz w:val="24"/>
                <w:szCs w:val="24"/>
              </w:rPr>
            </w:rPrChange>
          </w:rPr>
          <w:delText xml:space="preserve"> </w:delText>
        </w:r>
        <w:r w:rsidRPr="005C14B2" w:rsidDel="00B46C30">
          <w:rPr>
            <w:rFonts w:ascii="Calibri" w:eastAsia="Calibri" w:hAnsi="Calibri" w:cs="Calibri"/>
            <w:sz w:val="24"/>
            <w:szCs w:val="24"/>
            <w:rPrChange w:id="1271"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272"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273"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274"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7"/>
            <w:sz w:val="24"/>
            <w:szCs w:val="24"/>
            <w:rPrChange w:id="1275"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2"/>
            <w:sz w:val="24"/>
            <w:szCs w:val="24"/>
            <w:rPrChange w:id="1276"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277"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127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279"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28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28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282"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283" w:author="JJM" w:date="2016-06-15T02:20:00Z">
              <w:rPr>
                <w:rFonts w:ascii="Calibri" w:eastAsia="Calibri" w:hAnsi="Calibri" w:cs="Calibri"/>
                <w:strike/>
                <w:sz w:val="24"/>
                <w:szCs w:val="24"/>
              </w:rPr>
            </w:rPrChange>
          </w:rPr>
          <w:delText>an</w:delText>
        </w:r>
        <w:r w:rsidRPr="005C14B2" w:rsidDel="00B46C30">
          <w:rPr>
            <w:rFonts w:ascii="Calibri" w:eastAsia="Calibri" w:hAnsi="Calibri" w:cs="Calibri"/>
            <w:spacing w:val="-1"/>
            <w:sz w:val="24"/>
            <w:szCs w:val="24"/>
            <w:rPrChange w:id="128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285"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286"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1287"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288"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289"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290"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9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292"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5"/>
            <w:sz w:val="24"/>
            <w:szCs w:val="24"/>
            <w:rPrChange w:id="1293"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294"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295"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1"/>
            <w:sz w:val="24"/>
            <w:szCs w:val="24"/>
            <w:rPrChange w:id="1296"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29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298" w:author="JJM" w:date="2016-06-15T02:20: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1299" w:author="JJM" w:date="2016-06-15T02:20:00Z">
              <w:rPr>
                <w:rFonts w:ascii="Calibri" w:eastAsia="Calibri" w:hAnsi="Calibri" w:cs="Calibri"/>
                <w:strike/>
                <w:sz w:val="24"/>
                <w:szCs w:val="24"/>
              </w:rPr>
            </w:rPrChange>
          </w:rPr>
          <w:delText>v</w:delText>
        </w:r>
        <w:r w:rsidRPr="005C14B2" w:rsidDel="00B46C30">
          <w:rPr>
            <w:rFonts w:ascii="Calibri" w:eastAsia="Calibri" w:hAnsi="Calibri" w:cs="Calibri"/>
            <w:spacing w:val="-2"/>
            <w:sz w:val="24"/>
            <w:szCs w:val="24"/>
            <w:rPrChange w:id="1300"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301"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5"/>
            <w:sz w:val="24"/>
            <w:szCs w:val="24"/>
            <w:rPrChange w:id="1302"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303" w:author="JJM" w:date="2016-06-15T02:20:00Z">
              <w:rPr>
                <w:rFonts w:ascii="Calibri" w:eastAsia="Calibri" w:hAnsi="Calibri" w:cs="Calibri"/>
                <w:strike/>
                <w:spacing w:val="1"/>
                <w:sz w:val="24"/>
                <w:szCs w:val="24"/>
              </w:rPr>
            </w:rPrChange>
          </w:rPr>
          <w:delText>bu</w:delText>
        </w:r>
        <w:r w:rsidRPr="005C14B2" w:rsidDel="00B46C30">
          <w:rPr>
            <w:rFonts w:ascii="Calibri" w:eastAsia="Calibri" w:hAnsi="Calibri" w:cs="Calibri"/>
            <w:sz w:val="24"/>
            <w:szCs w:val="24"/>
            <w:rPrChange w:id="1304" w:author="JJM" w:date="2016-06-15T02:20:00Z">
              <w:rPr>
                <w:rFonts w:ascii="Calibri" w:eastAsia="Calibri" w:hAnsi="Calibri" w:cs="Calibri"/>
                <w:strike/>
                <w:sz w:val="24"/>
                <w:szCs w:val="24"/>
              </w:rPr>
            </w:rPrChange>
          </w:rPr>
          <w:delText xml:space="preserve">lk </w:delText>
        </w:r>
        <w:r w:rsidRPr="005C14B2" w:rsidDel="00B46C30">
          <w:rPr>
            <w:rFonts w:ascii="Calibri" w:eastAsia="Calibri" w:hAnsi="Calibri" w:cs="Calibri"/>
            <w:spacing w:val="1"/>
            <w:sz w:val="24"/>
            <w:szCs w:val="24"/>
            <w:rPrChange w:id="130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06"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1"/>
            <w:sz w:val="24"/>
            <w:szCs w:val="24"/>
            <w:rPrChange w:id="130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308"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309"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310"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311"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312"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1313"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314" w:author="JJM" w:date="2016-06-15T02:20: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1315"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31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17" w:author="JJM" w:date="2016-06-15T02:20:00Z">
              <w:rPr>
                <w:rFonts w:ascii="Calibri" w:eastAsia="Calibri" w:hAnsi="Calibri" w:cs="Calibri"/>
                <w:strike/>
                <w:sz w:val="24"/>
                <w:szCs w:val="24"/>
              </w:rPr>
            </w:rPrChange>
          </w:rPr>
          <w:delText>ry</w:delText>
        </w:r>
        <w:r w:rsidRPr="005C14B2" w:rsidDel="00B46C30">
          <w:rPr>
            <w:rFonts w:ascii="Calibri" w:eastAsia="Calibri" w:hAnsi="Calibri" w:cs="Calibri"/>
            <w:spacing w:val="-8"/>
            <w:sz w:val="24"/>
            <w:szCs w:val="24"/>
            <w:rPrChange w:id="1318"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319"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320"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321"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322"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1"/>
            <w:sz w:val="24"/>
            <w:szCs w:val="24"/>
            <w:rPrChange w:id="132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24"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5"/>
            <w:sz w:val="24"/>
            <w:szCs w:val="24"/>
            <w:rPrChange w:id="1325"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32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27"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328" w:author="JJM" w:date="2016-06-15T02:20:00Z">
              <w:rPr>
                <w:rFonts w:ascii="Calibri" w:eastAsia="Calibri" w:hAnsi="Calibri" w:cs="Calibri"/>
                <w:strike/>
                <w:spacing w:val="1"/>
                <w:sz w:val="24"/>
                <w:szCs w:val="24"/>
              </w:rPr>
            </w:rPrChange>
          </w:rPr>
          <w:delText>qu</w:delText>
        </w:r>
        <w:r w:rsidRPr="005C14B2" w:rsidDel="00B46C30">
          <w:rPr>
            <w:rFonts w:ascii="Calibri" w:eastAsia="Calibri" w:hAnsi="Calibri" w:cs="Calibri"/>
            <w:spacing w:val="-2"/>
            <w:sz w:val="24"/>
            <w:szCs w:val="24"/>
            <w:rPrChange w:id="1329"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330" w:author="JJM" w:date="2016-06-15T02:20:00Z">
              <w:rPr>
                <w:rFonts w:ascii="Calibri" w:eastAsia="Calibri" w:hAnsi="Calibri" w:cs="Calibri"/>
                <w:strike/>
                <w:sz w:val="24"/>
                <w:szCs w:val="24"/>
              </w:rPr>
            </w:rPrChange>
          </w:rPr>
          <w:delText>res</w:delText>
        </w:r>
        <w:r w:rsidRPr="005C14B2" w:rsidDel="00B46C30">
          <w:rPr>
            <w:rFonts w:ascii="Calibri" w:eastAsia="Calibri" w:hAnsi="Calibri" w:cs="Calibri"/>
            <w:spacing w:val="-5"/>
            <w:sz w:val="24"/>
            <w:szCs w:val="24"/>
            <w:rPrChange w:id="1331"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332"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333"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334"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335"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36"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337" w:author="JJM" w:date="2016-06-15T02:20:00Z">
              <w:rPr>
                <w:rFonts w:ascii="Calibri" w:eastAsia="Calibri" w:hAnsi="Calibri" w:cs="Calibri"/>
                <w:strike/>
                <w:sz w:val="24"/>
                <w:szCs w:val="24"/>
              </w:rPr>
            </w:rPrChange>
          </w:rPr>
          <w:delText>gi</w:delText>
        </w:r>
        <w:r w:rsidRPr="005C14B2" w:rsidDel="00B46C30">
          <w:rPr>
            <w:rFonts w:ascii="Calibri" w:eastAsia="Calibri" w:hAnsi="Calibri" w:cs="Calibri"/>
            <w:spacing w:val="-3"/>
            <w:sz w:val="24"/>
            <w:szCs w:val="24"/>
            <w:rPrChange w:id="1338"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33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40"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4"/>
            <w:sz w:val="24"/>
            <w:szCs w:val="24"/>
            <w:rPrChange w:id="1341"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342"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43"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344"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345" w:author="JJM" w:date="2016-06-15T02:20:00Z">
              <w:rPr>
                <w:rFonts w:ascii="Calibri" w:eastAsia="Calibri" w:hAnsi="Calibri" w:cs="Calibri"/>
                <w:strike/>
                <w:sz w:val="24"/>
                <w:szCs w:val="24"/>
              </w:rPr>
            </w:rPrChange>
          </w:rPr>
          <w:delText>eivi</w:delText>
        </w:r>
        <w:r w:rsidRPr="005C14B2" w:rsidDel="00B46C30">
          <w:rPr>
            <w:rFonts w:ascii="Calibri" w:eastAsia="Calibri" w:hAnsi="Calibri" w:cs="Calibri"/>
            <w:spacing w:val="1"/>
            <w:sz w:val="24"/>
            <w:szCs w:val="24"/>
            <w:rPrChange w:id="1346"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347"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6"/>
            <w:sz w:val="24"/>
            <w:szCs w:val="24"/>
            <w:rPrChange w:id="1348"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134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35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35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35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4"/>
            <w:sz w:val="24"/>
            <w:szCs w:val="24"/>
            <w:rPrChange w:id="1353" w:author="JJM" w:date="2016-06-15T02:20:00Z">
              <w:rPr>
                <w:rFonts w:ascii="Calibri" w:eastAsia="Calibri" w:hAnsi="Calibri" w:cs="Calibri"/>
                <w:strike/>
                <w:spacing w:val="4"/>
                <w:sz w:val="24"/>
                <w:szCs w:val="24"/>
              </w:rPr>
            </w:rPrChange>
          </w:rPr>
          <w:delText>s</w:delText>
        </w:r>
        <w:r w:rsidRPr="005C14B2" w:rsidDel="00B46C30">
          <w:rPr>
            <w:rFonts w:ascii="Calibri" w:eastAsia="Calibri" w:hAnsi="Calibri" w:cs="Calibri"/>
            <w:spacing w:val="1"/>
            <w:sz w:val="24"/>
            <w:szCs w:val="24"/>
            <w:rPrChange w:id="1354"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355"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356"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3"/>
            <w:sz w:val="24"/>
            <w:szCs w:val="24"/>
            <w:rPrChange w:id="1357"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35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359"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360"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361"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362" w:author="JJM" w:date="2016-06-15T02:20:00Z">
              <w:rPr>
                <w:rFonts w:ascii="Calibri" w:eastAsia="Calibri" w:hAnsi="Calibri" w:cs="Calibri"/>
                <w:strike/>
                <w:sz w:val="24"/>
                <w:szCs w:val="24"/>
              </w:rPr>
            </w:rPrChange>
          </w:rPr>
          <w:delText>ip</w:delText>
        </w:r>
        <w:r w:rsidRPr="005C14B2" w:rsidDel="00B46C30">
          <w:rPr>
            <w:rFonts w:ascii="Calibri" w:eastAsia="Calibri" w:hAnsi="Calibri" w:cs="Calibri"/>
            <w:spacing w:val="-2"/>
            <w:sz w:val="24"/>
            <w:szCs w:val="24"/>
            <w:rPrChange w:id="1363"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364"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365"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366"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36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368"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369" w:author="JJM" w:date="2016-06-15T02:20:00Z">
              <w:rPr>
                <w:rFonts w:ascii="Calibri" w:eastAsia="Calibri" w:hAnsi="Calibri" w:cs="Calibri"/>
                <w:strike/>
                <w:spacing w:val="-1"/>
                <w:sz w:val="24"/>
                <w:szCs w:val="24"/>
              </w:rPr>
            </w:rPrChange>
          </w:rPr>
          <w:delText>q</w:delText>
        </w:r>
        <w:r w:rsidRPr="005C14B2" w:rsidDel="00B46C30">
          <w:rPr>
            <w:rFonts w:ascii="Calibri" w:eastAsia="Calibri" w:hAnsi="Calibri" w:cs="Calibri"/>
            <w:spacing w:val="1"/>
            <w:sz w:val="24"/>
            <w:szCs w:val="24"/>
            <w:rPrChange w:id="1370"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371" w:author="JJM" w:date="2016-06-15T02:20:00Z">
              <w:rPr>
                <w:rFonts w:ascii="Calibri" w:eastAsia="Calibri" w:hAnsi="Calibri" w:cs="Calibri"/>
                <w:strike/>
                <w:sz w:val="24"/>
                <w:szCs w:val="24"/>
              </w:rPr>
            </w:rPrChange>
          </w:rPr>
          <w:delText>est</w:delText>
        </w:r>
        <w:r w:rsidRPr="005C14B2" w:rsidDel="00B46C30">
          <w:rPr>
            <w:rFonts w:ascii="Calibri" w:eastAsia="Calibri" w:hAnsi="Calibri" w:cs="Calibri"/>
            <w:spacing w:val="-5"/>
            <w:sz w:val="24"/>
            <w:szCs w:val="24"/>
            <w:rPrChange w:id="1372"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373"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374"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375"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37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37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378" w:author="JJM" w:date="2016-06-15T02:20:00Z">
              <w:rPr>
                <w:rFonts w:ascii="Calibri" w:eastAsia="Calibri" w:hAnsi="Calibri" w:cs="Calibri"/>
                <w:strike/>
                <w:sz w:val="24"/>
                <w:szCs w:val="24"/>
              </w:rPr>
            </w:rPrChange>
          </w:rPr>
          <w:delText>ew</w:delText>
        </w:r>
        <w:r w:rsidRPr="005C14B2" w:rsidDel="00B46C30">
          <w:rPr>
            <w:rFonts w:ascii="Calibri" w:eastAsia="Calibri" w:hAnsi="Calibri" w:cs="Calibri"/>
            <w:spacing w:val="-3"/>
            <w:sz w:val="24"/>
            <w:szCs w:val="24"/>
            <w:rPrChange w:id="1379" w:author="JJM" w:date="2016-06-15T02:20:00Z">
              <w:rPr>
                <w:rFonts w:ascii="Calibri" w:eastAsia="Calibri" w:hAnsi="Calibri" w:cs="Calibri"/>
                <w:strike/>
                <w:spacing w:val="-3"/>
                <w:sz w:val="24"/>
                <w:szCs w:val="24"/>
              </w:rPr>
            </w:rPrChange>
          </w:rPr>
          <w:delText>a</w:delText>
        </w:r>
        <w:r w:rsidRPr="005C14B2" w:rsidDel="00B46C30">
          <w:rPr>
            <w:rFonts w:ascii="Calibri" w:eastAsia="Calibri" w:hAnsi="Calibri" w:cs="Calibri"/>
            <w:sz w:val="24"/>
            <w:szCs w:val="24"/>
            <w:rPrChange w:id="1380" w:author="JJM" w:date="2016-06-15T02:20:00Z">
              <w:rPr>
                <w:rFonts w:ascii="Calibri" w:eastAsia="Calibri" w:hAnsi="Calibri" w:cs="Calibri"/>
                <w:strike/>
                <w:sz w:val="24"/>
                <w:szCs w:val="24"/>
              </w:rPr>
            </w:rPrChange>
          </w:rPr>
          <w:delText>l</w:delText>
        </w:r>
        <w:r w:rsidRPr="005C14B2" w:rsidDel="00B46C30">
          <w:rPr>
            <w:rFonts w:ascii="Calibri" w:eastAsia="Calibri" w:hAnsi="Calibri" w:cs="Calibri"/>
            <w:spacing w:val="-6"/>
            <w:sz w:val="24"/>
            <w:szCs w:val="24"/>
            <w:rPrChange w:id="1381"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382" w:author="JJM" w:date="2016-06-15T02:20:00Z">
              <w:rPr>
                <w:rFonts w:ascii="Calibri" w:eastAsia="Calibri" w:hAnsi="Calibri" w:cs="Calibri"/>
                <w:strike/>
                <w:sz w:val="24"/>
                <w:szCs w:val="24"/>
              </w:rPr>
            </w:rPrChange>
          </w:rPr>
          <w:delText>of o</w:delText>
        </w:r>
        <w:r w:rsidRPr="005C14B2" w:rsidDel="00B46C30">
          <w:rPr>
            <w:rFonts w:ascii="Calibri" w:eastAsia="Calibri" w:hAnsi="Calibri" w:cs="Calibri"/>
            <w:spacing w:val="2"/>
            <w:sz w:val="24"/>
            <w:szCs w:val="24"/>
            <w:rPrChange w:id="1383"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1384" w:author="JJM" w:date="2016-06-15T02:20:00Z">
              <w:rPr>
                <w:rFonts w:ascii="Calibri" w:eastAsia="Calibri" w:hAnsi="Calibri" w:cs="Calibri"/>
                <w:strike/>
                <w:sz w:val="24"/>
                <w:szCs w:val="24"/>
              </w:rPr>
            </w:rPrChange>
          </w:rPr>
          <w:delText>e ye</w:delText>
        </w:r>
        <w:r w:rsidRPr="005C14B2" w:rsidDel="00B46C30">
          <w:rPr>
            <w:rFonts w:ascii="Calibri" w:eastAsia="Calibri" w:hAnsi="Calibri" w:cs="Calibri"/>
            <w:spacing w:val="-2"/>
            <w:sz w:val="24"/>
            <w:szCs w:val="24"/>
            <w:rPrChange w:id="1385"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38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3"/>
            <w:sz w:val="24"/>
            <w:szCs w:val="24"/>
            <w:rPrChange w:id="1387"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388"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389"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1390"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391"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39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393"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39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395"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396"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1397"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398"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3"/>
            <w:sz w:val="24"/>
            <w:szCs w:val="24"/>
            <w:rPrChange w:id="1399" w:author="JJM" w:date="2016-06-15T02:20:00Z">
              <w:rPr>
                <w:rFonts w:ascii="Calibri" w:eastAsia="Calibri" w:hAnsi="Calibri" w:cs="Calibri"/>
                <w:strike/>
                <w:spacing w:val="-3"/>
                <w:sz w:val="24"/>
                <w:szCs w:val="24"/>
              </w:rPr>
            </w:rPrChange>
          </w:rPr>
          <w:delText>I</w:delText>
        </w:r>
        <w:r w:rsidRPr="005C14B2" w:rsidDel="00B46C30">
          <w:rPr>
            <w:rFonts w:ascii="Calibri" w:eastAsia="Calibri" w:hAnsi="Calibri" w:cs="Calibri"/>
            <w:sz w:val="24"/>
            <w:szCs w:val="24"/>
            <w:rPrChange w:id="1400"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401"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402"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403" w:author="JJM" w:date="2016-06-15T02:20:00Z">
              <w:rPr>
                <w:rFonts w:ascii="Calibri" w:eastAsia="Calibri" w:hAnsi="Calibri" w:cs="Calibri"/>
                <w:strike/>
                <w:sz w:val="24"/>
                <w:szCs w:val="24"/>
              </w:rPr>
            </w:rPrChange>
          </w:rPr>
          <w:delText>onn</w:delText>
        </w:r>
        <w:r w:rsidRPr="005C14B2" w:rsidDel="00B46C30">
          <w:rPr>
            <w:rFonts w:ascii="Calibri" w:eastAsia="Calibri" w:hAnsi="Calibri" w:cs="Calibri"/>
            <w:spacing w:val="1"/>
            <w:sz w:val="24"/>
            <w:szCs w:val="24"/>
            <w:rPrChange w:id="140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405"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pacing w:val="1"/>
            <w:sz w:val="24"/>
            <w:szCs w:val="24"/>
            <w:rPrChange w:id="140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07"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408"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409" w:author="JJM" w:date="2016-06-15T02:20: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410" w:author="JJM" w:date="2016-06-15T02:20:00Z">
              <w:rPr>
                <w:rFonts w:ascii="Calibri" w:eastAsia="Calibri" w:hAnsi="Calibri" w:cs="Calibri"/>
                <w:strike/>
                <w:spacing w:val="-1"/>
                <w:sz w:val="24"/>
                <w:szCs w:val="24"/>
              </w:rPr>
            </w:rPrChange>
          </w:rPr>
          <w:delText xml:space="preserve"> w</w:delText>
        </w:r>
        <w:r w:rsidRPr="005C14B2" w:rsidDel="00B46C30">
          <w:rPr>
            <w:rFonts w:ascii="Calibri" w:eastAsia="Calibri" w:hAnsi="Calibri" w:cs="Calibri"/>
            <w:sz w:val="24"/>
            <w:szCs w:val="24"/>
            <w:rPrChange w:id="141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41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13"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3"/>
            <w:sz w:val="24"/>
            <w:szCs w:val="24"/>
            <w:rPrChange w:id="1414"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415"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1416"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417" w:author="JJM" w:date="2016-06-15T02:20:00Z">
              <w:rPr>
                <w:rFonts w:ascii="Calibri" w:eastAsia="Calibri" w:hAnsi="Calibri" w:cs="Calibri"/>
                <w:strike/>
                <w:sz w:val="24"/>
                <w:szCs w:val="24"/>
              </w:rPr>
            </w:rPrChange>
          </w:rPr>
          <w:delText xml:space="preserve">t </w:delText>
        </w:r>
        <w:r w:rsidRPr="005C14B2" w:rsidDel="00B46C30">
          <w:rPr>
            <w:rFonts w:ascii="Calibri" w:eastAsia="Calibri" w:hAnsi="Calibri" w:cs="Calibri"/>
            <w:spacing w:val="-2"/>
            <w:sz w:val="24"/>
            <w:szCs w:val="24"/>
            <w:rPrChange w:id="141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pacing w:val="-1"/>
            <w:sz w:val="24"/>
            <w:szCs w:val="24"/>
            <w:rPrChange w:id="1419" w:author="JJM" w:date="2016-06-15T02:20:00Z">
              <w:rPr>
                <w:rFonts w:ascii="Calibri" w:eastAsia="Calibri" w:hAnsi="Calibri" w:cs="Calibri"/>
                <w:strike/>
                <w:spacing w:val="-1"/>
                <w:sz w:val="24"/>
                <w:szCs w:val="24"/>
              </w:rPr>
            </w:rPrChange>
          </w:rPr>
          <w:delText>x</w:delText>
        </w:r>
        <w:r w:rsidRPr="005C14B2" w:rsidDel="00B46C30">
          <w:rPr>
            <w:rFonts w:ascii="Calibri" w:eastAsia="Calibri" w:hAnsi="Calibri" w:cs="Calibri"/>
            <w:spacing w:val="1"/>
            <w:sz w:val="24"/>
            <w:szCs w:val="24"/>
            <w:rPrChange w:id="142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2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422"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23" w:author="JJM" w:date="2016-06-15T02:20:00Z">
              <w:rPr>
                <w:rFonts w:ascii="Calibri" w:eastAsia="Calibri" w:hAnsi="Calibri" w:cs="Calibri"/>
                <w:strike/>
                <w:sz w:val="24"/>
                <w:szCs w:val="24"/>
              </w:rPr>
            </w:rPrChange>
          </w:rPr>
          <w:delText>si</w:delText>
        </w:r>
        <w:r w:rsidRPr="005C14B2" w:rsidDel="00B46C30">
          <w:rPr>
            <w:rFonts w:ascii="Calibri" w:eastAsia="Calibri" w:hAnsi="Calibri" w:cs="Calibri"/>
            <w:spacing w:val="-2"/>
            <w:sz w:val="24"/>
            <w:szCs w:val="24"/>
            <w:rPrChange w:id="1424"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42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26"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4"/>
            <w:sz w:val="24"/>
            <w:szCs w:val="24"/>
            <w:rPrChange w:id="1427"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428" w:author="JJM" w:date="2016-06-15T02:20: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429"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430"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10"/>
            <w:sz w:val="24"/>
            <w:szCs w:val="24"/>
            <w:rPrChange w:id="1431"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1432" w:author="JJM" w:date="2016-06-15T02:20:00Z">
              <w:rPr>
                <w:rFonts w:ascii="Calibri" w:eastAsia="Calibri" w:hAnsi="Calibri" w:cs="Calibri"/>
                <w:strike/>
                <w:sz w:val="24"/>
                <w:szCs w:val="24"/>
              </w:rPr>
            </w:rPrChange>
          </w:rPr>
          <w:delText>Ope</w:delText>
        </w:r>
        <w:r w:rsidRPr="005C14B2" w:rsidDel="00B46C30">
          <w:rPr>
            <w:rFonts w:ascii="Calibri" w:eastAsia="Calibri" w:hAnsi="Calibri" w:cs="Calibri"/>
            <w:spacing w:val="1"/>
            <w:sz w:val="24"/>
            <w:szCs w:val="24"/>
            <w:rPrChange w:id="1433" w:author="JJM" w:date="2016-06-15T02:20: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2"/>
            <w:sz w:val="24"/>
            <w:szCs w:val="24"/>
            <w:rPrChange w:id="1434"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43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36"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4"/>
            <w:sz w:val="24"/>
            <w:szCs w:val="24"/>
            <w:rPrChange w:id="1437" w:author="JJM" w:date="2016-06-15T02:20:00Z">
              <w:rPr>
                <w:rFonts w:ascii="Calibri" w:eastAsia="Calibri" w:hAnsi="Calibri" w:cs="Calibri"/>
                <w:strike/>
                <w:spacing w:val="-4"/>
                <w:sz w:val="24"/>
                <w:szCs w:val="24"/>
              </w:rPr>
            </w:rPrChange>
          </w:rPr>
          <w:delText xml:space="preserve"> will c</w:delText>
        </w:r>
        <w:r w:rsidRPr="005C14B2" w:rsidDel="00B46C30">
          <w:rPr>
            <w:rFonts w:ascii="Calibri" w:eastAsia="Calibri" w:hAnsi="Calibri" w:cs="Calibri"/>
            <w:spacing w:val="1"/>
            <w:sz w:val="24"/>
            <w:szCs w:val="24"/>
            <w:rPrChange w:id="1438"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439" w:author="JJM" w:date="2016-06-15T02:20:00Z">
              <w:rPr>
                <w:rFonts w:ascii="Calibri" w:eastAsia="Calibri" w:hAnsi="Calibri" w:cs="Calibri"/>
                <w:strike/>
                <w:sz w:val="24"/>
                <w:szCs w:val="24"/>
              </w:rPr>
            </w:rPrChange>
          </w:rPr>
          <w:delText>arge</w:delText>
        </w:r>
        <w:r w:rsidRPr="005C14B2" w:rsidDel="00B46C30">
          <w:rPr>
            <w:rFonts w:ascii="Calibri" w:eastAsia="Calibri" w:hAnsi="Calibri" w:cs="Calibri"/>
            <w:spacing w:val="-6"/>
            <w:sz w:val="24"/>
            <w:szCs w:val="24"/>
            <w:rPrChange w:id="1440"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44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44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443" w:author="JJM" w:date="2016-06-15T02:20: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144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45"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1446"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447" w:author="JJM" w:date="2016-06-15T02:20:00Z">
              <w:rPr>
                <w:rFonts w:ascii="Calibri" w:eastAsia="Calibri" w:hAnsi="Calibri" w:cs="Calibri"/>
                <w:strike/>
                <w:sz w:val="24"/>
                <w:szCs w:val="24"/>
              </w:rPr>
            </w:rPrChange>
          </w:rPr>
          <w:delText xml:space="preserve">Fee </w:delText>
        </w:r>
        <w:r w:rsidRPr="005C14B2" w:rsidDel="00B46C30">
          <w:rPr>
            <w:rFonts w:ascii="Calibri" w:eastAsia="Calibri" w:hAnsi="Calibri" w:cs="Calibri"/>
            <w:spacing w:val="1"/>
            <w:sz w:val="24"/>
            <w:szCs w:val="24"/>
            <w:rPrChange w:id="1448"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449" w:author="JJM" w:date="2016-06-15T02:20: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1450"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451" w:author="JJM" w:date="2016-06-15T02:20: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45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453"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454"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455"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456" w:author="JJM" w:date="2016-06-15T02:20:00Z">
              <w:rPr>
                <w:rFonts w:ascii="Calibri" w:eastAsia="Calibri" w:hAnsi="Calibri" w:cs="Calibri"/>
                <w:strike/>
                <w:spacing w:val="1"/>
                <w:sz w:val="24"/>
                <w:szCs w:val="24"/>
              </w:rPr>
            </w:rPrChange>
          </w:rPr>
          <w:delText>qu</w:delText>
        </w:r>
        <w:r w:rsidRPr="005C14B2" w:rsidDel="00B46C30">
          <w:rPr>
            <w:rFonts w:ascii="Calibri" w:eastAsia="Calibri" w:hAnsi="Calibri" w:cs="Calibri"/>
            <w:sz w:val="24"/>
            <w:szCs w:val="24"/>
            <w:rPrChange w:id="1457"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458"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145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60"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7"/>
            <w:sz w:val="24"/>
            <w:szCs w:val="24"/>
            <w:rPrChange w:id="1461"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1462" w:author="JJM" w:date="2016-06-15T02:20:00Z">
              <w:rPr>
                <w:rFonts w:ascii="Calibri" w:eastAsia="Calibri" w:hAnsi="Calibri" w:cs="Calibri"/>
                <w:strike/>
                <w:sz w:val="24"/>
                <w:szCs w:val="24"/>
              </w:rPr>
            </w:rPrChange>
          </w:rPr>
          <w:delText>ex</w:delText>
        </w:r>
        <w:r w:rsidRPr="005C14B2" w:rsidDel="00B46C30">
          <w:rPr>
            <w:rFonts w:ascii="Calibri" w:eastAsia="Calibri" w:hAnsi="Calibri" w:cs="Calibri"/>
            <w:spacing w:val="-1"/>
            <w:sz w:val="24"/>
            <w:szCs w:val="24"/>
            <w:rPrChange w:id="146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64"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46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466"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467" w:author="JJM" w:date="2016-06-15T02:20:00Z">
              <w:rPr>
                <w:rFonts w:ascii="Calibri" w:eastAsia="Calibri" w:hAnsi="Calibri" w:cs="Calibri"/>
                <w:strike/>
                <w:sz w:val="24"/>
                <w:szCs w:val="24"/>
              </w:rPr>
            </w:rPrChange>
          </w:rPr>
          <w:delText>ion</w:delText>
        </w:r>
        <w:r w:rsidRPr="005C14B2" w:rsidDel="00B46C30">
          <w:rPr>
            <w:rFonts w:ascii="Calibri" w:eastAsia="Calibri" w:hAnsi="Calibri" w:cs="Calibri"/>
            <w:spacing w:val="-3"/>
            <w:sz w:val="24"/>
            <w:szCs w:val="24"/>
            <w:rPrChange w:id="1468"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469" w:author="JJM" w:date="2016-06-15T02:20:00Z">
              <w:rPr>
                <w:rFonts w:ascii="Calibri" w:eastAsia="Calibri" w:hAnsi="Calibri" w:cs="Calibri"/>
                <w:strike/>
                <w:sz w:val="24"/>
                <w:szCs w:val="24"/>
              </w:rPr>
            </w:rPrChange>
          </w:rPr>
          <w:delText>as</w:delText>
        </w:r>
        <w:r w:rsidRPr="005C14B2" w:rsidDel="00B46C30">
          <w:rPr>
            <w:rFonts w:ascii="Calibri" w:eastAsia="Calibri" w:hAnsi="Calibri" w:cs="Calibri"/>
            <w:spacing w:val="-2"/>
            <w:sz w:val="24"/>
            <w:szCs w:val="24"/>
            <w:rPrChange w:id="147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471"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472"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473" w:author="JJM" w:date="2016-06-15T02:20: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1474" w:author="JJM" w:date="2016-06-15T02:20:00Z">
              <w:rPr>
                <w:rFonts w:ascii="Calibri" w:eastAsia="Calibri" w:hAnsi="Calibri" w:cs="Calibri"/>
                <w:strike/>
                <w:sz w:val="24"/>
                <w:szCs w:val="24"/>
              </w:rPr>
            </w:rPrChange>
          </w:rPr>
          <w:delText>v</w:delText>
        </w:r>
        <w:r w:rsidRPr="005C14B2" w:rsidDel="00B46C30">
          <w:rPr>
            <w:rFonts w:ascii="Calibri" w:eastAsia="Calibri" w:hAnsi="Calibri" w:cs="Calibri"/>
            <w:spacing w:val="-3"/>
            <w:sz w:val="24"/>
            <w:szCs w:val="24"/>
            <w:rPrChange w:id="1475" w:author="JJM" w:date="2016-06-15T02:20:00Z">
              <w:rPr>
                <w:rFonts w:ascii="Calibri" w:eastAsia="Calibri" w:hAnsi="Calibri" w:cs="Calibri"/>
                <w:strike/>
                <w:spacing w:val="-3"/>
                <w:sz w:val="24"/>
                <w:szCs w:val="24"/>
              </w:rPr>
            </w:rPrChange>
          </w:rPr>
          <w:delText>i</w:delText>
        </w:r>
        <w:r w:rsidRPr="005C14B2" w:rsidDel="00B46C30">
          <w:rPr>
            <w:rFonts w:ascii="Calibri" w:eastAsia="Calibri" w:hAnsi="Calibri" w:cs="Calibri"/>
            <w:spacing w:val="1"/>
            <w:sz w:val="24"/>
            <w:szCs w:val="24"/>
            <w:rPrChange w:id="1476"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477" w:author="JJM" w:date="2016-06-15T02:20:00Z">
              <w:rPr>
                <w:rFonts w:ascii="Calibri" w:eastAsia="Calibri" w:hAnsi="Calibri" w:cs="Calibri"/>
                <w:strike/>
                <w:sz w:val="24"/>
                <w:szCs w:val="24"/>
              </w:rPr>
            </w:rPrChange>
          </w:rPr>
          <w:delText>ed</w:delText>
        </w:r>
        <w:r w:rsidRPr="005C14B2" w:rsidDel="00B46C30">
          <w:rPr>
            <w:rFonts w:ascii="Calibri" w:eastAsia="Calibri" w:hAnsi="Calibri" w:cs="Calibri"/>
            <w:spacing w:val="-5"/>
            <w:sz w:val="24"/>
            <w:szCs w:val="24"/>
            <w:rPrChange w:id="1478"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479" w:author="JJM" w:date="2016-06-15T02:20:00Z">
              <w:rPr>
                <w:rFonts w:ascii="Calibri" w:eastAsia="Calibri" w:hAnsi="Calibri" w:cs="Calibri"/>
                <w:strike/>
                <w:sz w:val="24"/>
                <w:szCs w:val="24"/>
              </w:rPr>
            </w:rPrChange>
          </w:rPr>
          <w:delText xml:space="preserve">in </w:delText>
        </w:r>
        <w:r w:rsidRPr="005C14B2" w:rsidDel="00B46C30">
          <w:rPr>
            <w:rFonts w:ascii="Calibri" w:eastAsia="Calibri" w:hAnsi="Calibri" w:cs="Calibri"/>
            <w:spacing w:val="-1"/>
            <w:sz w:val="24"/>
            <w:szCs w:val="24"/>
            <w:rPrChange w:id="148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481"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482"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483"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484" w:author="JJM" w:date="2016-06-15T02:20:00Z">
              <w:rPr>
                <w:rFonts w:ascii="Calibri" w:eastAsia="Calibri" w:hAnsi="Calibri" w:cs="Calibri"/>
                <w:strike/>
                <w:spacing w:val="-2"/>
                <w:sz w:val="24"/>
                <w:szCs w:val="24"/>
              </w:rPr>
            </w:rPrChange>
          </w:rPr>
          <w:delText>re</w:delText>
        </w:r>
        <w:r w:rsidRPr="005C14B2" w:rsidDel="00B46C30">
          <w:rPr>
            <w:rFonts w:ascii="Calibri" w:eastAsia="Calibri" w:hAnsi="Calibri" w:cs="Calibri"/>
            <w:spacing w:val="1"/>
            <w:sz w:val="24"/>
            <w:szCs w:val="24"/>
            <w:rPrChange w:id="148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486"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7"/>
            <w:sz w:val="24"/>
            <w:szCs w:val="24"/>
            <w:rPrChange w:id="1487"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1488" w:author="JJM" w:date="2016-06-15T02:20:00Z">
              <w:rPr>
                <w:rFonts w:ascii="Calibri" w:eastAsia="Calibri" w:hAnsi="Calibri" w:cs="Calibri"/>
                <w:strike/>
                <w:sz w:val="24"/>
                <w:szCs w:val="24"/>
              </w:rPr>
            </w:rPrChange>
          </w:rPr>
          <w:delText>sche</w:delText>
        </w:r>
        <w:r w:rsidRPr="005C14B2" w:rsidDel="00B46C30">
          <w:rPr>
            <w:rFonts w:ascii="Calibri" w:eastAsia="Calibri" w:hAnsi="Calibri" w:cs="Calibri"/>
            <w:spacing w:val="-1"/>
            <w:sz w:val="24"/>
            <w:szCs w:val="24"/>
            <w:rPrChange w:id="1489"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1"/>
            <w:sz w:val="24"/>
            <w:szCs w:val="24"/>
            <w:rPrChange w:id="1490"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491" w:author="JJM" w:date="2016-06-15T02:20:00Z">
              <w:rPr>
                <w:rFonts w:ascii="Calibri" w:eastAsia="Calibri" w:hAnsi="Calibri" w:cs="Calibri"/>
                <w:strike/>
                <w:sz w:val="24"/>
                <w:szCs w:val="24"/>
              </w:rPr>
            </w:rPrChange>
          </w:rPr>
          <w:delText>le</w:delText>
        </w:r>
        <w:r w:rsidRPr="005C14B2" w:rsidDel="00B46C30">
          <w:rPr>
            <w:rFonts w:ascii="Calibri" w:eastAsia="Calibri" w:hAnsi="Calibri" w:cs="Calibri"/>
            <w:spacing w:val="-3"/>
            <w:sz w:val="24"/>
            <w:szCs w:val="24"/>
            <w:rPrChange w:id="149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493" w:author="JJM" w:date="2016-06-15T02:20:00Z">
              <w:rPr>
                <w:rFonts w:ascii="Calibri" w:eastAsia="Calibri" w:hAnsi="Calibri" w:cs="Calibri"/>
                <w:strike/>
                <w:sz w:val="24"/>
                <w:szCs w:val="24"/>
              </w:rPr>
            </w:rPrChange>
          </w:rPr>
          <w:delText>set</w:delText>
        </w:r>
        <w:r w:rsidRPr="005C14B2" w:rsidDel="00B46C30">
          <w:rPr>
            <w:rFonts w:ascii="Calibri" w:eastAsia="Calibri" w:hAnsi="Calibri" w:cs="Calibri"/>
            <w:spacing w:val="-3"/>
            <w:sz w:val="24"/>
            <w:szCs w:val="24"/>
            <w:rPrChange w:id="1494"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495"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2"/>
            <w:sz w:val="24"/>
            <w:szCs w:val="24"/>
            <w:rPrChange w:id="1496"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497"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49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499" w:author="JJM" w:date="2016-06-15T02:20:00Z">
              <w:rPr>
                <w:rFonts w:ascii="Calibri" w:eastAsia="Calibri" w:hAnsi="Calibri" w:cs="Calibri"/>
                <w:strike/>
                <w:sz w:val="24"/>
                <w:szCs w:val="24"/>
              </w:rPr>
            </w:rPrChange>
          </w:rPr>
          <w:delText>h</w:delText>
        </w:r>
        <w:r w:rsidRPr="005C14B2" w:rsidDel="00B46C30">
          <w:rPr>
            <w:rFonts w:ascii="Calibri" w:eastAsia="Calibri" w:hAnsi="Calibri" w:cs="Calibri"/>
            <w:spacing w:val="-5"/>
            <w:sz w:val="24"/>
            <w:szCs w:val="24"/>
            <w:rPrChange w:id="1500" w:author="JJM" w:date="2016-06-15T02:20: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501"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502"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1503" w:author="JJM" w:date="2016-06-15T02:20:00Z">
              <w:rPr>
                <w:rFonts w:ascii="Calibri" w:eastAsia="Calibri" w:hAnsi="Calibri" w:cs="Calibri"/>
                <w:strike/>
                <w:sz w:val="24"/>
                <w:szCs w:val="24"/>
              </w:rPr>
            </w:rPrChange>
          </w:rPr>
          <w:delText>ov</w:delText>
        </w:r>
        <w:r w:rsidRPr="005C14B2" w:rsidDel="00B46C30">
          <w:rPr>
            <w:rFonts w:ascii="Calibri" w:eastAsia="Calibri" w:hAnsi="Calibri" w:cs="Calibri"/>
            <w:spacing w:val="1"/>
            <w:sz w:val="24"/>
            <w:szCs w:val="24"/>
            <w:rPrChange w:id="1504"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505"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4"/>
            <w:sz w:val="24"/>
            <w:szCs w:val="24"/>
            <w:rPrChange w:id="1506"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50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08"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09"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51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511"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12"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513"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514"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15"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51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517"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6"/>
            <w:sz w:val="24"/>
            <w:szCs w:val="24"/>
            <w:rPrChange w:id="1518"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519"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52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21" w:author="JJM" w:date="2016-06-15T02:20:00Z">
              <w:rPr>
                <w:rFonts w:ascii="Calibri" w:eastAsia="Calibri" w:hAnsi="Calibri" w:cs="Calibri"/>
                <w:strike/>
                <w:sz w:val="24"/>
                <w:szCs w:val="24"/>
              </w:rPr>
            </w:rPrChange>
          </w:rPr>
          <w:delText>all r</w:delText>
        </w:r>
        <w:r w:rsidRPr="005C14B2" w:rsidDel="00B46C30">
          <w:rPr>
            <w:rFonts w:ascii="Calibri" w:eastAsia="Calibri" w:hAnsi="Calibri" w:cs="Calibri"/>
            <w:spacing w:val="1"/>
            <w:sz w:val="24"/>
            <w:szCs w:val="24"/>
            <w:rPrChange w:id="1522"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523"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524"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525" w:author="JJM" w:date="2016-06-15T02:20:00Z">
              <w:rPr>
                <w:rFonts w:ascii="Calibri" w:eastAsia="Calibri" w:hAnsi="Calibri" w:cs="Calibri"/>
                <w:strike/>
                <w:sz w:val="24"/>
                <w:szCs w:val="24"/>
              </w:rPr>
            </w:rPrChange>
          </w:rPr>
          <w:delText>lt</w:delText>
        </w:r>
        <w:r w:rsidRPr="005C14B2" w:rsidDel="00B46C30">
          <w:rPr>
            <w:rFonts w:ascii="Calibri" w:eastAsia="Calibri" w:hAnsi="Calibri" w:cs="Calibri"/>
            <w:spacing w:val="-2"/>
            <w:sz w:val="24"/>
            <w:szCs w:val="24"/>
            <w:rPrChange w:id="1526"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527" w:author="JJM" w:date="2016-06-15T02:20:00Z">
              <w:rPr>
                <w:rFonts w:ascii="Calibri" w:eastAsia="Calibri" w:hAnsi="Calibri" w:cs="Calibri"/>
                <w:strike/>
                <w:sz w:val="24"/>
                <w:szCs w:val="24"/>
              </w:rPr>
            </w:rPrChange>
          </w:rPr>
          <w:delText>in an ex</w:delText>
        </w:r>
        <w:r w:rsidRPr="005C14B2" w:rsidDel="00B46C30">
          <w:rPr>
            <w:rFonts w:ascii="Calibri" w:eastAsia="Calibri" w:hAnsi="Calibri" w:cs="Calibri"/>
            <w:spacing w:val="1"/>
            <w:sz w:val="24"/>
            <w:szCs w:val="24"/>
            <w:rPrChange w:id="1528"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529"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pacing w:val="1"/>
            <w:sz w:val="24"/>
            <w:szCs w:val="24"/>
            <w:rPrChange w:id="153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31"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1532"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533" w:author="JJM" w:date="2016-06-15T02:20:00Z">
              <w:rPr>
                <w:rFonts w:ascii="Calibri" w:eastAsia="Calibri" w:hAnsi="Calibri" w:cs="Calibri"/>
                <w:strike/>
                <w:sz w:val="24"/>
                <w:szCs w:val="24"/>
              </w:rPr>
            </w:rPrChange>
          </w:rPr>
          <w:delText>on</w:delText>
        </w:r>
        <w:r w:rsidRPr="005C14B2" w:rsidDel="00B46C30">
          <w:rPr>
            <w:rFonts w:ascii="Calibri" w:eastAsia="Calibri" w:hAnsi="Calibri" w:cs="Calibri"/>
            <w:spacing w:val="-4"/>
            <w:sz w:val="24"/>
            <w:szCs w:val="24"/>
            <w:rPrChange w:id="1534"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1535" w:author="JJM" w:date="2016-06-15T02:20: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536" w:author="JJM" w:date="2016-06-15T02:20:00Z">
              <w:rPr>
                <w:rFonts w:ascii="Calibri" w:eastAsia="Calibri" w:hAnsi="Calibri" w:cs="Calibri"/>
                <w:strike/>
                <w:spacing w:val="-1"/>
                <w:sz w:val="24"/>
                <w:szCs w:val="24"/>
              </w:rPr>
            </w:rPrChange>
          </w:rPr>
          <w:delText>cc</w:delText>
        </w:r>
        <w:r w:rsidRPr="005C14B2" w:rsidDel="00B46C30">
          <w:rPr>
            <w:rFonts w:ascii="Calibri" w:eastAsia="Calibri" w:hAnsi="Calibri" w:cs="Calibri"/>
            <w:sz w:val="24"/>
            <w:szCs w:val="24"/>
            <w:rPrChange w:id="1537"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538" w:author="JJM" w:date="2016-06-15T02:20:00Z">
              <w:rPr>
                <w:rFonts w:ascii="Calibri" w:eastAsia="Calibri" w:hAnsi="Calibri" w:cs="Calibri"/>
                <w:strike/>
                <w:spacing w:val="1"/>
                <w:sz w:val="24"/>
                <w:szCs w:val="24"/>
              </w:rPr>
            </w:rPrChange>
          </w:rPr>
          <w:delText>rd</w:delText>
        </w:r>
        <w:r w:rsidRPr="005C14B2" w:rsidDel="00B46C30">
          <w:rPr>
            <w:rFonts w:ascii="Calibri" w:eastAsia="Calibri" w:hAnsi="Calibri" w:cs="Calibri"/>
            <w:sz w:val="24"/>
            <w:szCs w:val="24"/>
            <w:rPrChange w:id="1539"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54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41"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7"/>
            <w:sz w:val="24"/>
            <w:szCs w:val="24"/>
            <w:rPrChange w:id="1542"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54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44"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545"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546"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47"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48"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54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550"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55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552"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553"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1554"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1555"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55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557" w:author="JJM" w:date="2016-06-15T02:20:00Z">
              <w:rPr>
                <w:rFonts w:ascii="Calibri" w:eastAsia="Calibri" w:hAnsi="Calibri" w:cs="Calibri"/>
                <w:strike/>
                <w:spacing w:val="1"/>
                <w:sz w:val="24"/>
                <w:szCs w:val="24"/>
              </w:rPr>
            </w:rPrChange>
          </w:rPr>
          <w:delText>qu</w:delText>
        </w:r>
        <w:r w:rsidRPr="005C14B2" w:rsidDel="00B46C30">
          <w:rPr>
            <w:rFonts w:ascii="Calibri" w:eastAsia="Calibri" w:hAnsi="Calibri" w:cs="Calibri"/>
            <w:sz w:val="24"/>
            <w:szCs w:val="24"/>
            <w:rPrChange w:id="1558"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559" w:author="JJM" w:date="2016-06-15T02:20: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156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61"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6"/>
            <w:sz w:val="24"/>
            <w:szCs w:val="24"/>
            <w:rPrChange w:id="1562" w:author="JJM" w:date="2016-06-15T02:20: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3"/>
            <w:sz w:val="24"/>
            <w:szCs w:val="24"/>
            <w:rPrChange w:id="1563"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564" w:author="JJM" w:date="2016-06-15T02:20:00Z">
              <w:rPr>
                <w:rFonts w:ascii="Calibri" w:eastAsia="Calibri" w:hAnsi="Calibri" w:cs="Calibri"/>
                <w:strike/>
                <w:spacing w:val="1"/>
                <w:sz w:val="24"/>
                <w:szCs w:val="24"/>
              </w:rPr>
            </w:rPrChange>
          </w:rPr>
          <w:delText>ub</w:delText>
        </w:r>
        <w:r w:rsidRPr="005C14B2" w:rsidDel="00B46C30">
          <w:rPr>
            <w:rFonts w:ascii="Calibri" w:eastAsia="Calibri" w:hAnsi="Calibri" w:cs="Calibri"/>
            <w:sz w:val="24"/>
            <w:szCs w:val="24"/>
            <w:rPrChange w:id="1565" w:author="JJM" w:date="2016-06-15T02:20:00Z">
              <w:rPr>
                <w:rFonts w:ascii="Calibri" w:eastAsia="Calibri" w:hAnsi="Calibri" w:cs="Calibri"/>
                <w:strike/>
                <w:sz w:val="24"/>
                <w:szCs w:val="24"/>
              </w:rPr>
            </w:rPrChange>
          </w:rPr>
          <w:delText>j</w:delText>
        </w:r>
        <w:r w:rsidRPr="005C14B2" w:rsidDel="00B46C30">
          <w:rPr>
            <w:rFonts w:ascii="Calibri" w:eastAsia="Calibri" w:hAnsi="Calibri" w:cs="Calibri"/>
            <w:spacing w:val="1"/>
            <w:sz w:val="24"/>
            <w:szCs w:val="24"/>
            <w:rPrChange w:id="1566"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3"/>
            <w:sz w:val="24"/>
            <w:szCs w:val="24"/>
            <w:rPrChange w:id="1567" w:author="JJM" w:date="2016-06-15T02:20: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1568" w:author="JJM" w:date="2016-06-15T02:20:00Z">
              <w:rPr>
                <w:rFonts w:ascii="Calibri" w:eastAsia="Calibri" w:hAnsi="Calibri" w:cs="Calibri"/>
                <w:strike/>
                <w:sz w:val="24"/>
                <w:szCs w:val="24"/>
              </w:rPr>
            </w:rPrChange>
          </w:rPr>
          <w:delText>t</w:delText>
        </w:r>
        <w:r w:rsidRPr="005C14B2" w:rsidDel="00B46C30">
          <w:rPr>
            <w:rFonts w:ascii="Calibri" w:eastAsia="Calibri" w:hAnsi="Calibri" w:cs="Calibri"/>
            <w:spacing w:val="-2"/>
            <w:sz w:val="24"/>
            <w:szCs w:val="24"/>
            <w:rPrChange w:id="1569"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570"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571" w:author="JJM" w:date="2016-06-15T02:20:00Z">
              <w:rPr>
                <w:rFonts w:ascii="Calibri" w:eastAsia="Calibri" w:hAnsi="Calibri" w:cs="Calibri"/>
                <w:strike/>
                <w:sz w:val="24"/>
                <w:szCs w:val="24"/>
              </w:rPr>
            </w:rPrChange>
          </w:rPr>
          <w:delText>o a</w:delText>
        </w:r>
        <w:r w:rsidRPr="005C14B2" w:rsidDel="00B46C30">
          <w:rPr>
            <w:rFonts w:ascii="Calibri" w:eastAsia="Calibri" w:hAnsi="Calibri" w:cs="Calibri"/>
            <w:spacing w:val="-1"/>
            <w:sz w:val="24"/>
            <w:szCs w:val="24"/>
            <w:rPrChange w:id="157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57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574"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575" w:author="JJM" w:date="2016-06-15T02:20:00Z">
              <w:rPr>
                <w:rFonts w:ascii="Calibri" w:eastAsia="Calibri" w:hAnsi="Calibri" w:cs="Calibri"/>
                <w:strike/>
                <w:sz w:val="24"/>
                <w:szCs w:val="24"/>
              </w:rPr>
            </w:rPrChange>
          </w:rPr>
          <w:delText xml:space="preserve">n </w:delText>
        </w:r>
        <w:r w:rsidRPr="005C14B2" w:rsidDel="00B46C30">
          <w:rPr>
            <w:rFonts w:ascii="Calibri" w:eastAsia="Calibri" w:hAnsi="Calibri" w:cs="Calibri"/>
            <w:spacing w:val="-3"/>
            <w:sz w:val="24"/>
            <w:szCs w:val="24"/>
            <w:rPrChange w:id="1576" w:author="JJM" w:date="2016-06-15T02:20:00Z">
              <w:rPr>
                <w:rFonts w:ascii="Calibri" w:eastAsia="Calibri" w:hAnsi="Calibri" w:cs="Calibri"/>
                <w:strike/>
                <w:spacing w:val="-3"/>
                <w:sz w:val="24"/>
                <w:szCs w:val="24"/>
              </w:rPr>
            </w:rPrChange>
          </w:rPr>
          <w:delText>(</w:delText>
        </w:r>
        <w:r w:rsidRPr="005C14B2" w:rsidDel="00B46C30">
          <w:rPr>
            <w:rFonts w:ascii="Calibri" w:eastAsia="Calibri" w:hAnsi="Calibri" w:cs="Calibri"/>
            <w:sz w:val="24"/>
            <w:szCs w:val="24"/>
            <w:rPrChange w:id="1577" w:author="JJM" w:date="2016-06-15T02:20:00Z">
              <w:rPr>
                <w:rFonts w:ascii="Calibri" w:eastAsia="Calibri" w:hAnsi="Calibri" w:cs="Calibri"/>
                <w:strike/>
                <w:sz w:val="24"/>
                <w:szCs w:val="24"/>
              </w:rPr>
            </w:rPrChange>
          </w:rPr>
          <w:delText>1</w:delText>
        </w:r>
        <w:r w:rsidRPr="005C14B2" w:rsidDel="00B46C30">
          <w:rPr>
            <w:rFonts w:ascii="Calibri" w:eastAsia="Calibri" w:hAnsi="Calibri" w:cs="Calibri"/>
            <w:spacing w:val="1"/>
            <w:sz w:val="24"/>
            <w:szCs w:val="24"/>
            <w:rPrChange w:id="1578" w:author="JJM" w:date="2016-06-15T02:20:00Z">
              <w:rPr>
                <w:rFonts w:ascii="Calibri" w:eastAsia="Calibri" w:hAnsi="Calibri" w:cs="Calibri"/>
                <w:strike/>
                <w:spacing w:val="1"/>
                <w:sz w:val="24"/>
                <w:szCs w:val="24"/>
              </w:rPr>
            </w:rPrChange>
          </w:rPr>
          <w:delText>0</w:delText>
        </w:r>
        <w:r w:rsidRPr="005C14B2" w:rsidDel="00B46C30">
          <w:rPr>
            <w:rFonts w:ascii="Calibri" w:eastAsia="Calibri" w:hAnsi="Calibri" w:cs="Calibri"/>
            <w:sz w:val="24"/>
            <w:szCs w:val="24"/>
            <w:rPrChange w:id="1579"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1580"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581" w:author="JJM" w:date="2016-06-15T02:20:00Z">
              <w:rPr>
                <w:rFonts w:ascii="Calibri" w:eastAsia="Calibri" w:hAnsi="Calibri" w:cs="Calibri"/>
                <w:strike/>
                <w:sz w:val="24"/>
                <w:szCs w:val="24"/>
              </w:rPr>
            </w:rPrChange>
          </w:rPr>
          <w:delText>year</w:delText>
        </w:r>
        <w:r w:rsidRPr="005C14B2" w:rsidDel="00B46C30">
          <w:rPr>
            <w:rFonts w:ascii="Calibri" w:eastAsia="Calibri" w:hAnsi="Calibri" w:cs="Calibri"/>
            <w:spacing w:val="-3"/>
            <w:sz w:val="24"/>
            <w:szCs w:val="24"/>
            <w:rPrChange w:id="158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583" w:author="JJM" w:date="2016-06-15T02:20:00Z">
              <w:rPr>
                <w:rFonts w:ascii="Calibri" w:eastAsia="Calibri" w:hAnsi="Calibri" w:cs="Calibri"/>
                <w:strike/>
                <w:sz w:val="24"/>
                <w:szCs w:val="24"/>
              </w:rPr>
            </w:rPrChange>
          </w:rPr>
          <w:delText>maxi</w:delText>
        </w:r>
        <w:r w:rsidRPr="005C14B2" w:rsidDel="00B46C30">
          <w:rPr>
            <w:rFonts w:ascii="Calibri" w:eastAsia="Calibri" w:hAnsi="Calibri" w:cs="Calibri"/>
            <w:spacing w:val="-2"/>
            <w:sz w:val="24"/>
            <w:szCs w:val="24"/>
            <w:rPrChange w:id="1584" w:author="JJM" w:date="2016-06-15T02:20:00Z">
              <w:rPr>
                <w:rFonts w:ascii="Calibri" w:eastAsia="Calibri" w:hAnsi="Calibri" w:cs="Calibri"/>
                <w:strike/>
                <w:spacing w:val="-2"/>
                <w:sz w:val="24"/>
                <w:szCs w:val="24"/>
              </w:rPr>
            </w:rPrChange>
          </w:rPr>
          <w:delText>m</w:delText>
        </w:r>
        <w:r w:rsidRPr="005C14B2" w:rsidDel="00B46C30">
          <w:rPr>
            <w:rFonts w:ascii="Calibri" w:eastAsia="Calibri" w:hAnsi="Calibri" w:cs="Calibri"/>
            <w:spacing w:val="1"/>
            <w:sz w:val="24"/>
            <w:szCs w:val="24"/>
            <w:rPrChange w:id="1585"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586" w:author="JJM" w:date="2016-06-15T02:20:00Z">
              <w:rPr>
                <w:rFonts w:ascii="Calibri" w:eastAsia="Calibri" w:hAnsi="Calibri" w:cs="Calibri"/>
                <w:strike/>
                <w:sz w:val="24"/>
                <w:szCs w:val="24"/>
              </w:rPr>
            </w:rPrChange>
          </w:rPr>
          <w:delText>m</w:delText>
        </w:r>
        <w:r w:rsidRPr="005C14B2" w:rsidDel="00B46C30">
          <w:rPr>
            <w:rFonts w:ascii="Calibri" w:eastAsia="Calibri" w:hAnsi="Calibri" w:cs="Calibri"/>
            <w:spacing w:val="-3"/>
            <w:sz w:val="24"/>
            <w:szCs w:val="24"/>
            <w:rPrChange w:id="1587"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588" w:author="JJM" w:date="2016-06-15T02:20:00Z">
              <w:rPr>
                <w:rFonts w:ascii="Calibri" w:eastAsia="Calibri" w:hAnsi="Calibri" w:cs="Calibri"/>
                <w:strike/>
                <w:sz w:val="24"/>
                <w:szCs w:val="24"/>
              </w:rPr>
            </w:rPrChange>
          </w:rPr>
          <w:delText xml:space="preserve">on </w:delText>
        </w:r>
        <w:r w:rsidRPr="005C14B2" w:rsidDel="00B46C30">
          <w:rPr>
            <w:rFonts w:ascii="Calibri" w:eastAsia="Calibri" w:hAnsi="Calibri" w:cs="Calibri"/>
            <w:spacing w:val="1"/>
            <w:sz w:val="24"/>
            <w:szCs w:val="24"/>
            <w:rPrChange w:id="158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9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591" w:author="JJM" w:date="2016-06-15T02:20: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1"/>
            <w:sz w:val="24"/>
            <w:szCs w:val="24"/>
            <w:rPrChange w:id="1592" w:author="JJM" w:date="2016-06-15T02:20:00Z">
              <w:rPr>
                <w:rFonts w:ascii="Calibri" w:eastAsia="Calibri" w:hAnsi="Calibri" w:cs="Calibri"/>
                <w:strike/>
                <w:spacing w:val="1"/>
                <w:sz w:val="24"/>
                <w:szCs w:val="24"/>
              </w:rPr>
            </w:rPrChange>
          </w:rPr>
          <w:delText>fu</w:delText>
        </w:r>
        <w:r w:rsidRPr="005C14B2" w:rsidDel="00B46C30">
          <w:rPr>
            <w:rFonts w:ascii="Calibri" w:eastAsia="Calibri" w:hAnsi="Calibri" w:cs="Calibri"/>
            <w:spacing w:val="-1"/>
            <w:sz w:val="24"/>
            <w:szCs w:val="24"/>
            <w:rPrChange w:id="159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594"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595" w:author="JJM" w:date="2016-06-15T02:20:00Z">
              <w:rPr>
                <w:rFonts w:ascii="Calibri" w:eastAsia="Calibri" w:hAnsi="Calibri" w:cs="Calibri"/>
                <w:strike/>
                <w:sz w:val="24"/>
                <w:szCs w:val="24"/>
              </w:rPr>
            </w:rPrChange>
          </w:rPr>
          <w:delText>re</w:delText>
        </w:r>
        <w:r w:rsidRPr="005C14B2" w:rsidDel="00B46C30">
          <w:rPr>
            <w:rFonts w:ascii="Calibri" w:eastAsia="Calibri" w:hAnsi="Calibri" w:cs="Calibri"/>
            <w:spacing w:val="-4"/>
            <w:sz w:val="24"/>
            <w:szCs w:val="24"/>
            <w:rPrChange w:id="1596"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59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598"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599" w:author="JJM" w:date="2016-06-15T02:20:00Z">
              <w:rPr>
                <w:rFonts w:ascii="Calibri" w:eastAsia="Calibri" w:hAnsi="Calibri" w:cs="Calibri"/>
                <w:strike/>
                <w:sz w:val="24"/>
                <w:szCs w:val="24"/>
              </w:rPr>
            </w:rPrChange>
          </w:rPr>
          <w:delText>rm</w:delText>
        </w:r>
        <w:r w:rsidRPr="005C14B2" w:rsidDel="00B46C30">
          <w:rPr>
            <w:rFonts w:ascii="Calibri" w:eastAsia="Calibri" w:hAnsi="Calibri" w:cs="Calibri"/>
            <w:spacing w:val="-4"/>
            <w:sz w:val="24"/>
            <w:szCs w:val="24"/>
            <w:rPrChange w:id="1600"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2"/>
            <w:sz w:val="24"/>
            <w:szCs w:val="24"/>
            <w:rPrChange w:id="1601"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602" w:author="JJM" w:date="2016-06-15T02:20:00Z">
              <w:rPr>
                <w:rFonts w:ascii="Calibri" w:eastAsia="Calibri" w:hAnsi="Calibri" w:cs="Calibri"/>
                <w:strike/>
                <w:sz w:val="24"/>
                <w:szCs w:val="24"/>
              </w:rPr>
            </w:rPrChange>
          </w:rPr>
          <w:delText>f</w:delText>
        </w:r>
        <w:r w:rsidRPr="005C14B2" w:rsidDel="00B46C30">
          <w:rPr>
            <w:rFonts w:ascii="Calibri" w:eastAsia="Calibri" w:hAnsi="Calibri" w:cs="Calibri"/>
            <w:spacing w:val="2"/>
            <w:sz w:val="24"/>
            <w:szCs w:val="24"/>
            <w:rPrChange w:id="1603"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2"/>
            <w:sz w:val="24"/>
            <w:szCs w:val="24"/>
            <w:rPrChange w:id="1604"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60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606"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1"/>
            <w:sz w:val="24"/>
            <w:szCs w:val="24"/>
            <w:rPrChange w:id="1607" w:author="JJM" w:date="2016-06-15T02:20:00Z">
              <w:rPr>
                <w:rFonts w:ascii="Calibri" w:eastAsia="Calibri" w:hAnsi="Calibri" w:cs="Calibri"/>
                <w:strike/>
                <w:spacing w:val="-1"/>
                <w:sz w:val="24"/>
                <w:szCs w:val="24"/>
              </w:rPr>
            </w:rPrChange>
          </w:rPr>
          <w:delText xml:space="preserve"> d</w:delText>
        </w:r>
        <w:r w:rsidRPr="005C14B2" w:rsidDel="00B46C30">
          <w:rPr>
            <w:rFonts w:ascii="Calibri" w:eastAsia="Calibri" w:hAnsi="Calibri" w:cs="Calibri"/>
            <w:sz w:val="24"/>
            <w:szCs w:val="24"/>
            <w:rPrChange w:id="1608" w:author="JJM" w:date="2016-06-15T02:20: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609" w:author="JJM" w:date="2016-06-15T02:20:00Z">
              <w:rPr>
                <w:rFonts w:ascii="Calibri" w:eastAsia="Calibri" w:hAnsi="Calibri" w:cs="Calibri"/>
                <w:strike/>
                <w:spacing w:val="1"/>
                <w:sz w:val="24"/>
                <w:szCs w:val="24"/>
              </w:rPr>
            </w:rPrChange>
          </w:rPr>
          <w:delText>m</w:delText>
        </w:r>
        <w:r w:rsidRPr="005C14B2" w:rsidDel="00B46C30">
          <w:rPr>
            <w:rFonts w:ascii="Calibri" w:eastAsia="Calibri" w:hAnsi="Calibri" w:cs="Calibri"/>
            <w:spacing w:val="-2"/>
            <w:sz w:val="24"/>
            <w:szCs w:val="24"/>
            <w:rPrChange w:id="1610"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611"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4"/>
            <w:sz w:val="24"/>
            <w:szCs w:val="24"/>
            <w:rPrChange w:id="1612" w:author="JJM" w:date="2016-06-15T02:20:00Z">
              <w:rPr>
                <w:rFonts w:ascii="Calibri" w:eastAsia="Calibri" w:hAnsi="Calibri" w:cs="Calibri"/>
                <w:strike/>
                <w:spacing w:val="4"/>
                <w:sz w:val="24"/>
                <w:szCs w:val="24"/>
              </w:rPr>
            </w:rPrChange>
          </w:rPr>
          <w:delText>n</w:delText>
        </w:r>
        <w:r w:rsidRPr="005C14B2" w:rsidDel="00B46C30">
          <w:rPr>
            <w:rFonts w:ascii="Calibri" w:eastAsia="Calibri" w:hAnsi="Calibri" w:cs="Calibri"/>
            <w:spacing w:val="1"/>
            <w:sz w:val="24"/>
            <w:szCs w:val="24"/>
            <w:rPrChange w:id="1613"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2"/>
            <w:sz w:val="24"/>
            <w:szCs w:val="24"/>
            <w:rPrChange w:id="1614"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615" w:author="JJM" w:date="2016-06-15T02:20:00Z">
              <w:rPr>
                <w:rFonts w:ascii="Calibri" w:eastAsia="Calibri" w:hAnsi="Calibri" w:cs="Calibri"/>
                <w:strike/>
                <w:sz w:val="24"/>
                <w:szCs w:val="24"/>
              </w:rPr>
            </w:rPrChange>
          </w:rPr>
          <w:delText>me</w:delText>
        </w:r>
        <w:r w:rsidRPr="005C14B2" w:rsidDel="00B46C30">
          <w:rPr>
            <w:rFonts w:ascii="Calibri" w:eastAsia="Calibri" w:hAnsi="Calibri" w:cs="Calibri"/>
            <w:spacing w:val="-1"/>
            <w:sz w:val="24"/>
            <w:szCs w:val="24"/>
            <w:rPrChange w:id="161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617" w:author="JJM" w:date="2016-06-15T02:20:00Z">
              <w:rPr>
                <w:rFonts w:ascii="Calibri" w:eastAsia="Calibri" w:hAnsi="Calibri" w:cs="Calibri"/>
                <w:strike/>
                <w:spacing w:val="-2"/>
                <w:sz w:val="24"/>
                <w:szCs w:val="24"/>
              </w:rPr>
            </w:rPrChange>
          </w:rPr>
          <w:lastRenderedPageBreak/>
          <w:delText>r</w:delText>
        </w:r>
        <w:r w:rsidRPr="005C14B2" w:rsidDel="00B46C30">
          <w:rPr>
            <w:rFonts w:ascii="Calibri" w:eastAsia="Calibri" w:hAnsi="Calibri" w:cs="Calibri"/>
            <w:sz w:val="24"/>
            <w:szCs w:val="24"/>
            <w:rPrChange w:id="1618" w:author="JJM" w:date="2016-06-15T02:20:00Z">
              <w:rPr>
                <w:rFonts w:ascii="Calibri" w:eastAsia="Calibri" w:hAnsi="Calibri" w:cs="Calibri"/>
                <w:strike/>
                <w:sz w:val="24"/>
                <w:szCs w:val="24"/>
              </w:rPr>
            </w:rPrChange>
          </w:rPr>
          <w:delText>egis</w:delText>
        </w:r>
        <w:r w:rsidRPr="005C14B2" w:rsidDel="00B46C30">
          <w:rPr>
            <w:rFonts w:ascii="Calibri" w:eastAsia="Calibri" w:hAnsi="Calibri" w:cs="Calibri"/>
            <w:spacing w:val="1"/>
            <w:sz w:val="24"/>
            <w:szCs w:val="24"/>
            <w:rPrChange w:id="161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620"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1621"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62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623" w:author="JJM" w:date="2016-06-15T02:20:00Z">
              <w:rPr>
                <w:rFonts w:ascii="Calibri" w:eastAsia="Calibri" w:hAnsi="Calibri" w:cs="Calibri"/>
                <w:strike/>
                <w:sz w:val="24"/>
                <w:szCs w:val="24"/>
              </w:rPr>
            </w:rPrChange>
          </w:rPr>
          <w:delText>io</w:delText>
        </w:r>
        <w:r w:rsidRPr="005C14B2" w:rsidDel="00B46C30">
          <w:rPr>
            <w:rFonts w:ascii="Calibri" w:eastAsia="Calibri" w:hAnsi="Calibri" w:cs="Calibri"/>
            <w:spacing w:val="2"/>
            <w:sz w:val="24"/>
            <w:szCs w:val="24"/>
            <w:rPrChange w:id="1624" w:author="JJM" w:date="2016-06-15T02:20: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1625" w:author="JJM" w:date="2016-06-15T02:20:00Z">
              <w:rPr>
                <w:rFonts w:ascii="Calibri" w:eastAsia="Calibri" w:hAnsi="Calibri" w:cs="Calibri"/>
                <w:strike/>
                <w:sz w:val="24"/>
                <w:szCs w:val="24"/>
              </w:rPr>
            </w:rPrChange>
          </w:rPr>
          <w:delText>.</w:delText>
        </w:r>
        <w:r w:rsidRPr="005C14B2" w:rsidDel="00B46C30">
          <w:rPr>
            <w:rFonts w:ascii="Calibri" w:eastAsia="Calibri" w:hAnsi="Calibri" w:cs="Calibri"/>
            <w:spacing w:val="-10"/>
            <w:sz w:val="24"/>
            <w:szCs w:val="24"/>
            <w:rPrChange w:id="1626" w:author="JJM" w:date="2016-06-15T02:20: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1627" w:author="JJM" w:date="2016-06-15T02:20:00Z">
              <w:rPr>
                <w:rFonts w:ascii="Calibri" w:eastAsia="Calibri" w:hAnsi="Calibri" w:cs="Calibri"/>
                <w:strike/>
                <w:sz w:val="24"/>
                <w:szCs w:val="24"/>
              </w:rPr>
            </w:rPrChange>
          </w:rPr>
          <w:delText>The</w:delText>
        </w:r>
        <w:r w:rsidRPr="005C14B2" w:rsidDel="00B46C30">
          <w:rPr>
            <w:rFonts w:ascii="Calibri" w:eastAsia="Calibri" w:hAnsi="Calibri" w:cs="Calibri"/>
            <w:spacing w:val="1"/>
            <w:sz w:val="24"/>
            <w:szCs w:val="24"/>
            <w:rPrChange w:id="162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629" w:author="JJM" w:date="2016-06-15T02:20: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1630"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631" w:author="JJM" w:date="2016-06-15T02:20: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1632" w:author="JJM" w:date="2016-06-15T02:20: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1633" w:author="JJM" w:date="2016-06-15T02:20:00Z">
              <w:rPr>
                <w:rFonts w:ascii="Calibri" w:eastAsia="Calibri" w:hAnsi="Calibri" w:cs="Calibri"/>
                <w:strike/>
                <w:spacing w:val="-2"/>
                <w:sz w:val="24"/>
                <w:szCs w:val="24"/>
              </w:rPr>
            </w:rPrChange>
          </w:rPr>
          <w:delText>F</w:delText>
        </w:r>
        <w:r w:rsidRPr="005C14B2" w:rsidDel="00B46C30">
          <w:rPr>
            <w:rFonts w:ascii="Calibri" w:eastAsia="Calibri" w:hAnsi="Calibri" w:cs="Calibri"/>
            <w:sz w:val="24"/>
            <w:szCs w:val="24"/>
            <w:rPrChange w:id="1634" w:author="JJM" w:date="2016-06-15T02:20:00Z">
              <w:rPr>
                <w:rFonts w:ascii="Calibri" w:eastAsia="Calibri" w:hAnsi="Calibri" w:cs="Calibri"/>
                <w:strike/>
                <w:sz w:val="24"/>
                <w:szCs w:val="24"/>
              </w:rPr>
            </w:rPrChange>
          </w:rPr>
          <w:delText xml:space="preserve">ee </w:delText>
        </w:r>
        <w:r w:rsidRPr="005C14B2" w:rsidDel="00B46C30">
          <w:rPr>
            <w:rFonts w:ascii="Calibri" w:eastAsia="Calibri" w:hAnsi="Calibri" w:cs="Calibri"/>
            <w:spacing w:val="-3"/>
            <w:sz w:val="24"/>
            <w:szCs w:val="24"/>
            <w:rPrChange w:id="1635"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636"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37" w:author="JJM" w:date="2016-06-15T02:20:00Z">
              <w:rPr>
                <w:rFonts w:ascii="Calibri" w:eastAsia="Calibri" w:hAnsi="Calibri" w:cs="Calibri"/>
                <w:strike/>
                <w:sz w:val="24"/>
                <w:szCs w:val="24"/>
              </w:rPr>
            </w:rPrChange>
          </w:rPr>
          <w:delText>all</w:delText>
        </w:r>
        <w:r w:rsidRPr="005C14B2" w:rsidDel="00B46C30">
          <w:rPr>
            <w:rFonts w:ascii="Calibri" w:eastAsia="Calibri" w:hAnsi="Calibri" w:cs="Calibri"/>
            <w:spacing w:val="-1"/>
            <w:sz w:val="24"/>
            <w:szCs w:val="24"/>
            <w:rPrChange w:id="1638"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639"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1640"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641"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642"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643" w:author="JJM" w:date="2016-06-15T02:20:00Z">
              <w:rPr>
                <w:rFonts w:ascii="Calibri" w:eastAsia="Calibri" w:hAnsi="Calibri" w:cs="Calibri"/>
                <w:strike/>
                <w:sz w:val="24"/>
                <w:szCs w:val="24"/>
              </w:rPr>
            </w:rPrChange>
          </w:rPr>
          <w:delText>aid</w:delText>
        </w:r>
        <w:r w:rsidRPr="005C14B2" w:rsidDel="00B46C30">
          <w:rPr>
            <w:rFonts w:ascii="Calibri" w:eastAsia="Calibri" w:hAnsi="Calibri" w:cs="Calibri"/>
            <w:spacing w:val="2"/>
            <w:sz w:val="24"/>
            <w:szCs w:val="24"/>
            <w:rPrChange w:id="1644"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645" w:author="JJM" w:date="2016-06-15T02:20:00Z">
              <w:rPr>
                <w:rFonts w:ascii="Calibri" w:eastAsia="Calibri" w:hAnsi="Calibri" w:cs="Calibri"/>
                <w:strike/>
                <w:sz w:val="24"/>
                <w:szCs w:val="24"/>
              </w:rPr>
            </w:rPrChange>
          </w:rPr>
          <w:delText xml:space="preserve">in </w:delText>
        </w:r>
        <w:r w:rsidRPr="005C14B2" w:rsidDel="00B46C30">
          <w:rPr>
            <w:rFonts w:ascii="Calibri" w:eastAsia="Calibri" w:hAnsi="Calibri" w:cs="Calibri"/>
            <w:spacing w:val="-1"/>
            <w:sz w:val="24"/>
            <w:szCs w:val="24"/>
            <w:rPrChange w:id="1646"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1647" w:author="JJM" w:date="2016-06-15T02:20: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1648" w:author="JJM" w:date="2016-06-15T02:20:00Z">
              <w:rPr>
                <w:rFonts w:ascii="Calibri" w:eastAsia="Calibri" w:hAnsi="Calibri" w:cs="Calibri"/>
                <w:strike/>
                <w:sz w:val="24"/>
                <w:szCs w:val="24"/>
              </w:rPr>
            </w:rPrChange>
          </w:rPr>
          <w:delText>ll</w:delText>
        </w:r>
        <w:r w:rsidRPr="005C14B2" w:rsidDel="00B46C30">
          <w:rPr>
            <w:rFonts w:ascii="Calibri" w:eastAsia="Calibri" w:hAnsi="Calibri" w:cs="Calibri"/>
            <w:spacing w:val="1"/>
            <w:sz w:val="24"/>
            <w:szCs w:val="24"/>
            <w:rPrChange w:id="1649"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650"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651" w:author="JJM" w:date="2016-06-15T02:20:00Z">
              <w:rPr>
                <w:rFonts w:ascii="Calibri" w:eastAsia="Calibri" w:hAnsi="Calibri" w:cs="Calibri"/>
                <w:strike/>
                <w:sz w:val="24"/>
                <w:szCs w:val="24"/>
              </w:rPr>
            </w:rPrChange>
          </w:rPr>
          <w:delText>t</w:delText>
        </w:r>
        <w:r w:rsidRPr="005C14B2" w:rsidDel="00B46C30">
          <w:rPr>
            <w:rFonts w:ascii="Calibri" w:eastAsia="Calibri" w:hAnsi="Calibri" w:cs="Calibri"/>
            <w:spacing w:val="-1"/>
            <w:sz w:val="24"/>
            <w:szCs w:val="24"/>
            <w:rPrChange w:id="1652"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653"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654"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55"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656"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657"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658" w:author="JJM" w:date="2016-06-15T02:20: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659" w:author="JJM" w:date="2016-06-15T02:20:00Z">
              <w:rPr>
                <w:rFonts w:ascii="Calibri" w:eastAsia="Calibri" w:hAnsi="Calibri" w:cs="Calibri"/>
                <w:strike/>
                <w:sz w:val="24"/>
                <w:szCs w:val="24"/>
              </w:rPr>
            </w:rPrChange>
          </w:rPr>
          <w:delText>me</w:delText>
        </w:r>
        <w:r w:rsidRPr="005C14B2" w:rsidDel="00B46C30">
          <w:rPr>
            <w:rFonts w:ascii="Calibri" w:eastAsia="Calibri" w:hAnsi="Calibri" w:cs="Calibri"/>
            <w:spacing w:val="-2"/>
            <w:sz w:val="24"/>
            <w:szCs w:val="24"/>
            <w:rPrChange w:id="1660" w:author="JJM" w:date="2016-06-15T02:20:00Z">
              <w:rPr>
                <w:rFonts w:ascii="Calibri" w:eastAsia="Calibri" w:hAnsi="Calibri" w:cs="Calibri"/>
                <w:strike/>
                <w:spacing w:val="-2"/>
                <w:sz w:val="24"/>
                <w:szCs w:val="24"/>
              </w:rPr>
            </w:rPrChange>
          </w:rPr>
          <w:delText xml:space="preserve"> o</w:delText>
        </w:r>
        <w:r w:rsidRPr="005C14B2" w:rsidDel="00B46C30">
          <w:rPr>
            <w:rFonts w:ascii="Calibri" w:eastAsia="Calibri" w:hAnsi="Calibri" w:cs="Calibri"/>
            <w:sz w:val="24"/>
            <w:szCs w:val="24"/>
            <w:rPrChange w:id="1661" w:author="JJM" w:date="2016-06-15T02:20:00Z">
              <w:rPr>
                <w:rFonts w:ascii="Calibri" w:eastAsia="Calibri" w:hAnsi="Calibri" w:cs="Calibri"/>
                <w:strike/>
                <w:sz w:val="24"/>
                <w:szCs w:val="24"/>
              </w:rPr>
            </w:rPrChange>
          </w:rPr>
          <w:delText xml:space="preserve">f </w:delText>
        </w:r>
        <w:r w:rsidRPr="005C14B2" w:rsidDel="00B46C30">
          <w:rPr>
            <w:rFonts w:ascii="Calibri" w:eastAsia="Calibri" w:hAnsi="Calibri" w:cs="Calibri"/>
            <w:spacing w:val="-1"/>
            <w:sz w:val="24"/>
            <w:szCs w:val="24"/>
            <w:rPrChange w:id="1662"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663"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64" w:author="JJM" w:date="2016-06-15T02:20: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1"/>
            <w:sz w:val="24"/>
            <w:szCs w:val="24"/>
            <w:rPrChange w:id="1665"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666" w:author="JJM" w:date="2016-06-15T02:20:00Z">
              <w:rPr>
                <w:rFonts w:ascii="Calibri" w:eastAsia="Calibri" w:hAnsi="Calibri" w:cs="Calibri"/>
                <w:strike/>
                <w:sz w:val="24"/>
                <w:szCs w:val="24"/>
              </w:rPr>
            </w:rPrChange>
          </w:rPr>
          <w:delText>ra</w:delText>
        </w:r>
        <w:r w:rsidRPr="005C14B2" w:rsidDel="00B46C30">
          <w:rPr>
            <w:rFonts w:ascii="Calibri" w:eastAsia="Calibri" w:hAnsi="Calibri" w:cs="Calibri"/>
            <w:spacing w:val="1"/>
            <w:sz w:val="24"/>
            <w:szCs w:val="24"/>
            <w:rPrChange w:id="1667"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668" w:author="JJM" w:date="2016-06-15T02:20: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669" w:author="JJM" w:date="2016-06-15T02:20: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670" w:author="JJM" w:date="2016-06-15T02:20:00Z">
              <w:rPr>
                <w:rFonts w:ascii="Calibri" w:eastAsia="Calibri" w:hAnsi="Calibri" w:cs="Calibri"/>
                <w:strike/>
                <w:sz w:val="24"/>
                <w:szCs w:val="24"/>
              </w:rPr>
            </w:rPrChange>
          </w:rPr>
          <w:delText>er</w:delText>
        </w:r>
        <w:r w:rsidRPr="005C14B2" w:rsidDel="00B46C30">
          <w:rPr>
            <w:rFonts w:ascii="Calibri" w:eastAsia="Calibri" w:hAnsi="Calibri" w:cs="Calibri"/>
            <w:spacing w:val="-4"/>
            <w:sz w:val="24"/>
            <w:szCs w:val="24"/>
            <w:rPrChange w:id="1671" w:author="JJM" w:date="2016-06-15T02:20: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1672" w:author="JJM" w:date="2016-06-15T02:20: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1673" w:author="JJM" w:date="2016-06-15T02:20:00Z">
              <w:rPr>
                <w:rFonts w:ascii="Calibri" w:eastAsia="Calibri" w:hAnsi="Calibri" w:cs="Calibri"/>
                <w:strike/>
                <w:sz w:val="24"/>
                <w:szCs w:val="24"/>
              </w:rPr>
            </w:rPrChange>
          </w:rPr>
          <w:delText>y</w:delText>
        </w:r>
        <w:r w:rsidRPr="005C14B2" w:rsidDel="00B46C30">
          <w:rPr>
            <w:rFonts w:ascii="Calibri" w:eastAsia="Calibri" w:hAnsi="Calibri" w:cs="Calibri"/>
            <w:spacing w:val="-1"/>
            <w:sz w:val="24"/>
            <w:szCs w:val="24"/>
            <w:rPrChange w:id="1674" w:author="JJM" w:date="2016-06-15T02:20:00Z">
              <w:rPr>
                <w:rFonts w:ascii="Calibri" w:eastAsia="Calibri" w:hAnsi="Calibri" w:cs="Calibri"/>
                <w:strike/>
                <w:spacing w:val="-1"/>
                <w:sz w:val="24"/>
                <w:szCs w:val="24"/>
              </w:rPr>
            </w:rPrChange>
          </w:rPr>
          <w:delText xml:space="preserve"> t</w:delText>
        </w:r>
        <w:r w:rsidRPr="005C14B2" w:rsidDel="00B46C30">
          <w:rPr>
            <w:rFonts w:ascii="Calibri" w:eastAsia="Calibri" w:hAnsi="Calibri" w:cs="Calibri"/>
            <w:spacing w:val="1"/>
            <w:sz w:val="24"/>
            <w:szCs w:val="24"/>
            <w:rPrChange w:id="1675"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676"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677"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678"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679"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pacing w:val="-2"/>
            <w:sz w:val="24"/>
            <w:szCs w:val="24"/>
            <w:rPrChange w:id="1680" w:author="JJM" w:date="2016-06-15T02:20: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681"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1682" w:author="JJM" w:date="2016-06-15T02:20:00Z">
              <w:rPr>
                <w:rFonts w:ascii="Calibri" w:eastAsia="Calibri" w:hAnsi="Calibri" w:cs="Calibri"/>
                <w:strike/>
                <w:spacing w:val="3"/>
                <w:sz w:val="24"/>
                <w:szCs w:val="24"/>
              </w:rPr>
            </w:rPrChange>
          </w:rPr>
          <w:delText>N</w:delText>
        </w:r>
        <w:r w:rsidRPr="005C14B2" w:rsidDel="00B46C30">
          <w:rPr>
            <w:rFonts w:ascii="Calibri" w:eastAsia="Calibri" w:hAnsi="Calibri" w:cs="Calibri"/>
            <w:spacing w:val="-1"/>
            <w:sz w:val="24"/>
            <w:szCs w:val="24"/>
            <w:rPrChange w:id="1683" w:author="JJM" w:date="2016-06-15T02:20:00Z">
              <w:rPr>
                <w:rFonts w:ascii="Calibri" w:eastAsia="Calibri" w:hAnsi="Calibri" w:cs="Calibri"/>
                <w:strike/>
                <w:spacing w:val="-1"/>
                <w:sz w:val="24"/>
                <w:szCs w:val="24"/>
              </w:rPr>
            </w:rPrChange>
          </w:rPr>
          <w:delText>-</w:delText>
        </w:r>
        <w:r w:rsidRPr="005C14B2" w:rsidDel="00B46C30">
          <w:rPr>
            <w:rFonts w:ascii="Calibri" w:eastAsia="Calibri" w:hAnsi="Calibri" w:cs="Calibri"/>
            <w:sz w:val="24"/>
            <w:szCs w:val="24"/>
            <w:rPrChange w:id="1684" w:author="JJM" w:date="2016-06-15T02:20:00Z">
              <w:rPr>
                <w:rFonts w:ascii="Calibri" w:eastAsia="Calibri" w:hAnsi="Calibri" w:cs="Calibri"/>
                <w:strike/>
                <w:sz w:val="24"/>
                <w:szCs w:val="24"/>
              </w:rPr>
            </w:rPrChange>
          </w:rPr>
          <w:delText>Ac</w:delText>
        </w:r>
        <w:r w:rsidRPr="005C14B2" w:rsidDel="00B46C30">
          <w:rPr>
            <w:rFonts w:ascii="Calibri" w:eastAsia="Calibri" w:hAnsi="Calibri" w:cs="Calibri"/>
            <w:spacing w:val="-1"/>
            <w:sz w:val="24"/>
            <w:szCs w:val="24"/>
            <w:rPrChange w:id="1685" w:author="JJM" w:date="2016-06-15T02:20: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686" w:author="JJM" w:date="2016-06-15T02:20: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687" w:author="JJM" w:date="2016-06-15T02:20:00Z">
              <w:rPr>
                <w:rFonts w:ascii="Calibri" w:eastAsia="Calibri" w:hAnsi="Calibri" w:cs="Calibri"/>
                <w:strike/>
                <w:spacing w:val="1"/>
                <w:sz w:val="24"/>
                <w:szCs w:val="24"/>
              </w:rPr>
            </w:rPrChange>
          </w:rPr>
          <w:delText>ed</w:delText>
        </w:r>
        <w:r w:rsidRPr="005C14B2" w:rsidDel="00B46C30">
          <w:rPr>
            <w:rFonts w:ascii="Calibri" w:eastAsia="Calibri" w:hAnsi="Calibri" w:cs="Calibri"/>
            <w:sz w:val="24"/>
            <w:szCs w:val="24"/>
            <w:rPrChange w:id="1688" w:author="JJM" w:date="2016-06-15T02:20: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68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690" w:author="JJM" w:date="2016-06-15T02:20: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691" w:author="JJM" w:date="2016-06-15T02:20:00Z">
              <w:rPr>
                <w:rFonts w:ascii="Calibri" w:eastAsia="Calibri" w:hAnsi="Calibri" w:cs="Calibri"/>
                <w:strike/>
                <w:sz w:val="24"/>
                <w:szCs w:val="24"/>
              </w:rPr>
            </w:rPrChange>
          </w:rPr>
          <w:delText>d</w:delText>
        </w:r>
        <w:r w:rsidRPr="005C14B2" w:rsidDel="00B46C30">
          <w:rPr>
            <w:rFonts w:ascii="Calibri" w:eastAsia="Calibri" w:hAnsi="Calibri" w:cs="Calibri"/>
            <w:spacing w:val="-9"/>
            <w:sz w:val="24"/>
            <w:szCs w:val="24"/>
            <w:rPrChange w:id="1692" w:author="JJM" w:date="2016-06-15T02:20:00Z">
              <w:rPr>
                <w:rFonts w:ascii="Calibri" w:eastAsia="Calibri" w:hAnsi="Calibri" w:cs="Calibri"/>
                <w:strike/>
                <w:spacing w:val="-9"/>
                <w:sz w:val="24"/>
                <w:szCs w:val="24"/>
              </w:rPr>
            </w:rPrChange>
          </w:rPr>
          <w:delText xml:space="preserve"> </w:delText>
        </w:r>
        <w:r w:rsidRPr="005C14B2" w:rsidDel="00B46C30">
          <w:rPr>
            <w:rFonts w:ascii="Calibri" w:eastAsia="Calibri" w:hAnsi="Calibri" w:cs="Calibri"/>
            <w:sz w:val="24"/>
            <w:szCs w:val="24"/>
            <w:rPrChange w:id="1693" w:author="JJM" w:date="2016-06-15T02:20:00Z">
              <w:rPr>
                <w:rFonts w:ascii="Calibri" w:eastAsia="Calibri" w:hAnsi="Calibri" w:cs="Calibri"/>
                <w:strike/>
                <w:sz w:val="24"/>
                <w:szCs w:val="24"/>
              </w:rPr>
            </w:rPrChange>
          </w:rPr>
          <w:delText>Regis</w:delText>
        </w:r>
        <w:r w:rsidRPr="005C14B2" w:rsidDel="00B46C30">
          <w:rPr>
            <w:rFonts w:ascii="Calibri" w:eastAsia="Calibri" w:hAnsi="Calibri" w:cs="Calibri"/>
            <w:spacing w:val="-2"/>
            <w:sz w:val="24"/>
            <w:szCs w:val="24"/>
            <w:rPrChange w:id="1694" w:author="JJM" w:date="2016-06-15T02:20: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1695" w:author="JJM" w:date="2016-06-15T02:20:00Z">
              <w:rPr>
                <w:rFonts w:ascii="Calibri" w:eastAsia="Calibri" w:hAnsi="Calibri" w:cs="Calibri"/>
                <w:strike/>
                <w:sz w:val="24"/>
                <w:szCs w:val="24"/>
              </w:rPr>
            </w:rPrChange>
          </w:rPr>
          <w:delText>rar</w:delText>
        </w:r>
        <w:r w:rsidRPr="005C14B2" w:rsidDel="00B46C30">
          <w:rPr>
            <w:rFonts w:ascii="Calibri" w:eastAsia="Calibri" w:hAnsi="Calibri" w:cs="Calibri"/>
            <w:spacing w:val="-7"/>
            <w:sz w:val="24"/>
            <w:szCs w:val="24"/>
            <w:rPrChange w:id="1696" w:author="JJM" w:date="2016-06-15T02:20: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2"/>
            <w:sz w:val="24"/>
            <w:szCs w:val="24"/>
            <w:rPrChange w:id="1697" w:author="JJM" w:date="2016-06-15T02:20: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698" w:author="JJM" w:date="2016-06-15T02:20:00Z">
              <w:rPr>
                <w:rFonts w:ascii="Calibri" w:eastAsia="Calibri" w:hAnsi="Calibri" w:cs="Calibri"/>
                <w:strike/>
                <w:sz w:val="24"/>
                <w:szCs w:val="24"/>
              </w:rPr>
            </w:rPrChange>
          </w:rPr>
          <w:delText>eceivi</w:delText>
        </w:r>
        <w:r w:rsidRPr="005C14B2" w:rsidDel="00B46C30">
          <w:rPr>
            <w:rFonts w:ascii="Calibri" w:eastAsia="Calibri" w:hAnsi="Calibri" w:cs="Calibri"/>
            <w:spacing w:val="1"/>
            <w:sz w:val="24"/>
            <w:szCs w:val="24"/>
            <w:rPrChange w:id="1699"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00" w:author="JJM" w:date="2016-06-15T02:20:00Z">
              <w:rPr>
                <w:rFonts w:ascii="Calibri" w:eastAsia="Calibri" w:hAnsi="Calibri" w:cs="Calibri"/>
                <w:strike/>
                <w:sz w:val="24"/>
                <w:szCs w:val="24"/>
              </w:rPr>
            </w:rPrChange>
          </w:rPr>
          <w:delText>g</w:delText>
        </w:r>
        <w:r w:rsidRPr="005C14B2" w:rsidDel="00B46C30">
          <w:rPr>
            <w:rFonts w:ascii="Calibri" w:eastAsia="Calibri" w:hAnsi="Calibri" w:cs="Calibri"/>
            <w:spacing w:val="-1"/>
            <w:sz w:val="24"/>
            <w:szCs w:val="24"/>
            <w:rPrChange w:id="1701" w:author="JJM" w:date="2016-06-15T02:20: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702" w:author="JJM" w:date="2016-06-15T02:20: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703" w:author="JJM" w:date="2016-06-15T02:20: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704"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1705"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06" w:author="JJM" w:date="2016-06-15T02:20:00Z">
              <w:rPr>
                <w:rFonts w:ascii="Calibri" w:eastAsia="Calibri" w:hAnsi="Calibri" w:cs="Calibri"/>
                <w:strike/>
                <w:sz w:val="24"/>
                <w:szCs w:val="24"/>
              </w:rPr>
            </w:rPrChange>
          </w:rPr>
          <w:delText>sors</w:delText>
        </w:r>
        <w:r w:rsidRPr="005C14B2" w:rsidDel="00B46C30">
          <w:rPr>
            <w:rFonts w:ascii="Calibri" w:eastAsia="Calibri" w:hAnsi="Calibri" w:cs="Calibri"/>
            <w:spacing w:val="-2"/>
            <w:sz w:val="24"/>
            <w:szCs w:val="24"/>
            <w:rPrChange w:id="1707" w:author="JJM" w:date="2016-06-15T02:20:00Z">
              <w:rPr>
                <w:rFonts w:ascii="Calibri" w:eastAsia="Calibri" w:hAnsi="Calibri" w:cs="Calibri"/>
                <w:strike/>
                <w:spacing w:val="-2"/>
                <w:sz w:val="24"/>
                <w:szCs w:val="24"/>
              </w:rPr>
            </w:rPrChange>
          </w:rPr>
          <w:delText>h</w:delText>
        </w:r>
        <w:r w:rsidRPr="005C14B2" w:rsidDel="00B46C30">
          <w:rPr>
            <w:rFonts w:ascii="Calibri" w:eastAsia="Calibri" w:hAnsi="Calibri" w:cs="Calibri"/>
            <w:sz w:val="24"/>
            <w:szCs w:val="24"/>
            <w:rPrChange w:id="1708" w:author="JJM" w:date="2016-06-15T02:20:00Z">
              <w:rPr>
                <w:rFonts w:ascii="Calibri" w:eastAsia="Calibri" w:hAnsi="Calibri" w:cs="Calibri"/>
                <w:strike/>
                <w:sz w:val="24"/>
                <w:szCs w:val="24"/>
              </w:rPr>
            </w:rPrChange>
          </w:rPr>
          <w:delText xml:space="preserve">ip of </w:delText>
        </w:r>
        <w:r w:rsidRPr="005C14B2" w:rsidDel="00B46C30">
          <w:rPr>
            <w:rFonts w:ascii="Calibri" w:eastAsia="Calibri" w:hAnsi="Calibri" w:cs="Calibri"/>
            <w:spacing w:val="1"/>
            <w:sz w:val="24"/>
            <w:szCs w:val="24"/>
            <w:rPrChange w:id="1709" w:author="JJM" w:date="2016-06-15T02:20: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710" w:author="JJM" w:date="2016-06-15T02:20: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711" w:author="JJM" w:date="2016-06-15T02:20: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712" w:author="JJM" w:date="2016-06-15T02:20: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713" w:author="JJM" w:date="2016-06-15T02:20: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2"/>
            <w:sz w:val="24"/>
            <w:szCs w:val="24"/>
            <w:rPrChange w:id="1714" w:author="JJM" w:date="2016-06-15T02:20: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5"/>
            <w:sz w:val="24"/>
            <w:szCs w:val="24"/>
            <w:rPrChange w:id="1715" w:author="JJM" w:date="2016-06-15T02:20:00Z">
              <w:rPr>
                <w:rFonts w:ascii="Calibri" w:eastAsia="Calibri" w:hAnsi="Calibri" w:cs="Calibri"/>
                <w:strike/>
                <w:spacing w:val="5"/>
                <w:sz w:val="24"/>
                <w:szCs w:val="24"/>
              </w:rPr>
            </w:rPrChange>
          </w:rPr>
          <w:delText>m</w:delText>
        </w:r>
        <w:r w:rsidRPr="005C14B2" w:rsidDel="00B46C30">
          <w:rPr>
            <w:rFonts w:ascii="Calibri" w:eastAsia="Calibri" w:hAnsi="Calibri" w:cs="Calibri"/>
            <w:sz w:val="24"/>
            <w:szCs w:val="24"/>
            <w:rPrChange w:id="1716" w:author="JJM" w:date="2016-06-15T02:20:00Z">
              <w:rPr>
                <w:rFonts w:ascii="Calibri" w:eastAsia="Calibri" w:hAnsi="Calibri" w:cs="Calibri"/>
                <w:strike/>
                <w:sz w:val="24"/>
                <w:szCs w:val="24"/>
              </w:rPr>
            </w:rPrChange>
          </w:rPr>
          <w:delText>ain</w:delText>
        </w:r>
        <w:r w:rsidRPr="005C14B2" w:rsidDel="00B46C30">
          <w:rPr>
            <w:rFonts w:ascii="Calibri" w:eastAsia="Calibri" w:hAnsi="Calibri" w:cs="Calibri"/>
            <w:spacing w:val="-2"/>
            <w:sz w:val="24"/>
            <w:szCs w:val="24"/>
            <w:rPrChange w:id="1717" w:author="JJM" w:date="2016-06-15T02:20: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718" w:author="JJM" w:date="2016-06-15T02:20: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19" w:author="JJM" w:date="2016-06-15T02:20:00Z">
              <w:rPr>
                <w:rFonts w:ascii="Calibri" w:eastAsia="Calibri" w:hAnsi="Calibri" w:cs="Calibri"/>
                <w:strike/>
                <w:sz w:val="24"/>
                <w:szCs w:val="24"/>
              </w:rPr>
            </w:rPrChange>
          </w:rPr>
          <w:delText>am</w:delText>
        </w:r>
        <w:r w:rsidRPr="005C14B2" w:rsidDel="00B46C30">
          <w:rPr>
            <w:rFonts w:ascii="Calibri" w:eastAsia="Calibri" w:hAnsi="Calibri" w:cs="Calibri"/>
            <w:spacing w:val="1"/>
            <w:sz w:val="24"/>
            <w:szCs w:val="24"/>
            <w:rPrChange w:id="1720" w:author="JJM" w:date="2016-06-15T02:20: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721" w:author="JJM" w:date="2016-06-15T02:20:00Z">
              <w:rPr>
                <w:rFonts w:ascii="Calibri" w:eastAsia="Calibri" w:hAnsi="Calibri" w:cs="Calibri"/>
                <w:strike/>
                <w:sz w:val="24"/>
                <w:szCs w:val="24"/>
              </w:rPr>
            </w:rPrChange>
          </w:rPr>
          <w:delText>.</w:delText>
        </w:r>
      </w:del>
    </w:p>
    <w:p w14:paraId="4B3DE47E" w14:textId="77777777" w:rsidR="001638A2" w:rsidRPr="00C2490B" w:rsidDel="00B46C30" w:rsidRDefault="001638A2">
      <w:pPr>
        <w:tabs>
          <w:tab w:val="left" w:pos="630"/>
          <w:tab w:val="left" w:pos="820"/>
        </w:tabs>
        <w:spacing w:line="289" w:lineRule="exact"/>
        <w:ind w:left="0" w:right="-20"/>
        <w:rPr>
          <w:del w:id="1722" w:author="JJM" w:date="2016-06-23T14:11:00Z"/>
          <w:strike/>
          <w:sz w:val="28"/>
          <w:szCs w:val="28"/>
        </w:rPr>
        <w:pPrChange w:id="1723" w:author="JJM" w:date="2016-06-23T14:15:00Z">
          <w:pPr>
            <w:spacing w:before="7" w:line="280" w:lineRule="exact"/>
          </w:pPr>
        </w:pPrChange>
      </w:pPr>
    </w:p>
    <w:p w14:paraId="20738F3D" w14:textId="64720028" w:rsidR="001638A2" w:rsidRPr="005C14B2" w:rsidDel="005C14B2" w:rsidRDefault="001638A2">
      <w:pPr>
        <w:tabs>
          <w:tab w:val="left" w:pos="630"/>
          <w:tab w:val="left" w:pos="820"/>
        </w:tabs>
        <w:spacing w:line="289" w:lineRule="exact"/>
        <w:ind w:left="0" w:right="-20"/>
        <w:rPr>
          <w:del w:id="1724" w:author="JJM" w:date="2016-06-15T02:18:00Z"/>
          <w:rFonts w:ascii="Calibri" w:eastAsia="Calibri" w:hAnsi="Calibri" w:cs="Calibri"/>
          <w:spacing w:val="-4"/>
          <w:sz w:val="24"/>
          <w:szCs w:val="24"/>
          <w:rPrChange w:id="1725" w:author="JJM" w:date="2016-06-15T02:18:00Z">
            <w:rPr>
              <w:del w:id="1726" w:author="JJM" w:date="2016-06-15T02:18:00Z"/>
              <w:rFonts w:ascii="Calibri" w:eastAsia="Calibri" w:hAnsi="Calibri" w:cs="Calibri"/>
              <w:strike/>
              <w:spacing w:val="-4"/>
              <w:sz w:val="24"/>
              <w:szCs w:val="24"/>
            </w:rPr>
          </w:rPrChange>
        </w:rPr>
        <w:pPrChange w:id="1727" w:author="JJM" w:date="2016-06-23T14:15:00Z">
          <w:pPr>
            <w:spacing w:line="292" w:lineRule="exact"/>
            <w:ind w:left="0" w:right="762"/>
          </w:pPr>
        </w:pPrChange>
      </w:pPr>
      <w:del w:id="1728" w:author="JJM" w:date="2016-06-23T14:15:00Z">
        <w:r w:rsidRPr="005C14B2" w:rsidDel="00B46C30">
          <w:rPr>
            <w:rFonts w:ascii="Calibri" w:eastAsia="Calibri" w:hAnsi="Calibri" w:cs="Calibri"/>
            <w:sz w:val="24"/>
            <w:szCs w:val="24"/>
            <w:rPrChange w:id="1729" w:author="JJM" w:date="2016-06-15T02:18:00Z">
              <w:rPr>
                <w:rFonts w:ascii="Calibri" w:eastAsia="Calibri" w:hAnsi="Calibri" w:cs="Calibri"/>
                <w:strike/>
                <w:sz w:val="24"/>
                <w:szCs w:val="24"/>
              </w:rPr>
            </w:rPrChange>
          </w:rPr>
          <w:delText>4.</w:delText>
        </w:r>
        <w:r w:rsidRPr="005C14B2" w:rsidDel="00B46C30">
          <w:rPr>
            <w:rFonts w:ascii="Calibri" w:eastAsia="Calibri" w:hAnsi="Calibri" w:cs="Calibri"/>
            <w:spacing w:val="1"/>
            <w:sz w:val="24"/>
            <w:szCs w:val="24"/>
            <w:rPrChange w:id="1730"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u w:val="single" w:color="000000"/>
            <w:rPrChange w:id="1731" w:author="JJM" w:date="2016-06-15T02:18:00Z">
              <w:rPr>
                <w:rFonts w:ascii="Calibri" w:eastAsia="Calibri" w:hAnsi="Calibri" w:cs="Calibri"/>
                <w:strike/>
                <w:sz w:val="24"/>
                <w:szCs w:val="24"/>
                <w:u w:val="single" w:color="000000"/>
              </w:rPr>
            </w:rPrChange>
          </w:rPr>
          <w:delText>Rest</w:delText>
        </w:r>
        <w:r w:rsidRPr="005C14B2" w:rsidDel="00B46C30">
          <w:rPr>
            <w:rFonts w:ascii="Calibri" w:eastAsia="Calibri" w:hAnsi="Calibri" w:cs="Calibri"/>
            <w:spacing w:val="1"/>
            <w:sz w:val="24"/>
            <w:szCs w:val="24"/>
            <w:u w:val="single" w:color="000000"/>
            <w:rPrChange w:id="1732" w:author="JJM" w:date="2016-06-15T02:18:00Z">
              <w:rPr>
                <w:rFonts w:ascii="Calibri" w:eastAsia="Calibri" w:hAnsi="Calibri" w:cs="Calibri"/>
                <w:strike/>
                <w:spacing w:val="1"/>
                <w:sz w:val="24"/>
                <w:szCs w:val="24"/>
                <w:u w:val="single" w:color="000000"/>
              </w:rPr>
            </w:rPrChange>
          </w:rPr>
          <w:delText>o</w:delText>
        </w:r>
        <w:r w:rsidRPr="005C14B2" w:rsidDel="00B46C30">
          <w:rPr>
            <w:rFonts w:ascii="Calibri" w:eastAsia="Calibri" w:hAnsi="Calibri" w:cs="Calibri"/>
            <w:sz w:val="24"/>
            <w:szCs w:val="24"/>
            <w:u w:val="single" w:color="000000"/>
            <w:rPrChange w:id="1733" w:author="JJM" w:date="2016-06-15T02:18:00Z">
              <w:rPr>
                <w:rFonts w:ascii="Calibri" w:eastAsia="Calibri" w:hAnsi="Calibri" w:cs="Calibri"/>
                <w:strike/>
                <w:sz w:val="24"/>
                <w:szCs w:val="24"/>
                <w:u w:val="single" w:color="000000"/>
              </w:rPr>
            </w:rPrChange>
          </w:rPr>
          <w:delText>re</w:delText>
        </w:r>
        <w:r w:rsidRPr="005C14B2" w:rsidDel="00B46C30">
          <w:rPr>
            <w:rFonts w:ascii="Calibri" w:eastAsia="Calibri" w:hAnsi="Calibri" w:cs="Calibri"/>
            <w:spacing w:val="-9"/>
            <w:sz w:val="24"/>
            <w:szCs w:val="24"/>
            <w:u w:val="single" w:color="000000"/>
            <w:rPrChange w:id="1734" w:author="JJM" w:date="2016-06-15T02:18:00Z">
              <w:rPr>
                <w:rFonts w:ascii="Calibri" w:eastAsia="Calibri" w:hAnsi="Calibri" w:cs="Calibri"/>
                <w:strike/>
                <w:spacing w:val="-9"/>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1735" w:author="JJM" w:date="2016-06-15T02:18:00Z">
              <w:rPr>
                <w:rFonts w:ascii="Calibri" w:eastAsia="Calibri" w:hAnsi="Calibri" w:cs="Calibri"/>
                <w:strike/>
                <w:sz w:val="24"/>
                <w:szCs w:val="24"/>
                <w:u w:val="single" w:color="000000"/>
              </w:rPr>
            </w:rPrChange>
          </w:rPr>
          <w:delText>or</w:delText>
        </w:r>
        <w:r w:rsidRPr="005C14B2" w:rsidDel="00B46C30">
          <w:rPr>
            <w:rFonts w:ascii="Calibri" w:eastAsia="Calibri" w:hAnsi="Calibri" w:cs="Calibri"/>
            <w:spacing w:val="-3"/>
            <w:sz w:val="24"/>
            <w:szCs w:val="24"/>
            <w:u w:val="single" w:color="000000"/>
            <w:rPrChange w:id="1736" w:author="JJM" w:date="2016-06-15T02:18:00Z">
              <w:rPr>
                <w:rFonts w:ascii="Calibri" w:eastAsia="Calibri" w:hAnsi="Calibri" w:cs="Calibri"/>
                <w:strike/>
                <w:spacing w:val="-3"/>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1737" w:author="JJM" w:date="2016-06-15T02:18:00Z">
              <w:rPr>
                <w:rFonts w:ascii="Calibri" w:eastAsia="Calibri" w:hAnsi="Calibri" w:cs="Calibri"/>
                <w:strike/>
                <w:sz w:val="24"/>
                <w:szCs w:val="24"/>
                <w:u w:val="single" w:color="000000"/>
              </w:rPr>
            </w:rPrChange>
          </w:rPr>
          <w:delText>Up</w:delText>
        </w:r>
        <w:r w:rsidRPr="005C14B2" w:rsidDel="00B46C30">
          <w:rPr>
            <w:rFonts w:ascii="Calibri" w:eastAsia="Calibri" w:hAnsi="Calibri" w:cs="Calibri"/>
            <w:spacing w:val="1"/>
            <w:sz w:val="24"/>
            <w:szCs w:val="24"/>
            <w:u w:val="single" w:color="000000"/>
            <w:rPrChange w:id="1738" w:author="JJM" w:date="2016-06-15T02:18: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pacing w:val="-2"/>
            <w:sz w:val="24"/>
            <w:szCs w:val="24"/>
            <w:u w:val="single" w:color="000000"/>
            <w:rPrChange w:id="1739" w:author="JJM" w:date="2016-06-15T02:18:00Z">
              <w:rPr>
                <w:rFonts w:ascii="Calibri" w:eastAsia="Calibri" w:hAnsi="Calibri" w:cs="Calibri"/>
                <w:strike/>
                <w:spacing w:val="-2"/>
                <w:sz w:val="24"/>
                <w:szCs w:val="24"/>
                <w:u w:val="single" w:color="000000"/>
              </w:rPr>
            </w:rPrChange>
          </w:rPr>
          <w:delText>a</w:delText>
        </w:r>
        <w:r w:rsidRPr="005C14B2" w:rsidDel="00B46C30">
          <w:rPr>
            <w:rFonts w:ascii="Calibri" w:eastAsia="Calibri" w:hAnsi="Calibri" w:cs="Calibri"/>
            <w:spacing w:val="1"/>
            <w:sz w:val="24"/>
            <w:szCs w:val="24"/>
            <w:u w:val="single" w:color="000000"/>
            <w:rPrChange w:id="1740" w:author="JJM" w:date="2016-06-15T02:18:00Z">
              <w:rPr>
                <w:rFonts w:ascii="Calibri" w:eastAsia="Calibri" w:hAnsi="Calibri" w:cs="Calibri"/>
                <w:strike/>
                <w:spacing w:val="1"/>
                <w:sz w:val="24"/>
                <w:szCs w:val="24"/>
                <w:u w:val="single" w:color="000000"/>
              </w:rPr>
            </w:rPrChange>
          </w:rPr>
          <w:delText>t</w:delText>
        </w:r>
        <w:r w:rsidRPr="005C14B2" w:rsidDel="00B46C30">
          <w:rPr>
            <w:rFonts w:ascii="Calibri" w:eastAsia="Calibri" w:hAnsi="Calibri" w:cs="Calibri"/>
            <w:spacing w:val="2"/>
            <w:sz w:val="24"/>
            <w:szCs w:val="24"/>
            <w:u w:val="single" w:color="000000"/>
            <w:rPrChange w:id="1741" w:author="JJM" w:date="2016-06-15T02:18: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z w:val="24"/>
            <w:szCs w:val="24"/>
            <w:rPrChange w:id="1742"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48"/>
            <w:sz w:val="24"/>
            <w:szCs w:val="24"/>
            <w:rPrChange w:id="1743" w:author="JJM" w:date="2016-06-15T02:18:00Z">
              <w:rPr>
                <w:rFonts w:ascii="Calibri" w:eastAsia="Calibri" w:hAnsi="Calibri" w:cs="Calibri"/>
                <w:strike/>
                <w:spacing w:val="48"/>
                <w:sz w:val="24"/>
                <w:szCs w:val="24"/>
              </w:rPr>
            </w:rPrChange>
          </w:rPr>
          <w:delText xml:space="preserve"> </w:delText>
        </w:r>
        <w:r w:rsidRPr="005C14B2" w:rsidDel="00B46C30">
          <w:rPr>
            <w:rFonts w:ascii="Calibri" w:eastAsia="Calibri" w:hAnsi="Calibri" w:cs="Calibri"/>
            <w:sz w:val="24"/>
            <w:szCs w:val="24"/>
            <w:rPrChange w:id="1744"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3"/>
            <w:sz w:val="24"/>
            <w:szCs w:val="24"/>
            <w:rPrChange w:id="1745" w:author="JJM" w:date="2016-06-15T02:18:00Z">
              <w:rPr>
                <w:rFonts w:ascii="Calibri" w:eastAsia="Calibri" w:hAnsi="Calibri" w:cs="Calibri"/>
                <w:strike/>
                <w:spacing w:val="-3"/>
                <w:sz w:val="24"/>
                <w:szCs w:val="24"/>
              </w:rPr>
            </w:rPrChange>
          </w:rPr>
          <w:delText>e</w:delText>
        </w:r>
        <w:r w:rsidRPr="005C14B2" w:rsidDel="00B46C30">
          <w:rPr>
            <w:rFonts w:ascii="Calibri" w:eastAsia="Calibri" w:hAnsi="Calibri" w:cs="Calibri"/>
            <w:sz w:val="24"/>
            <w:szCs w:val="24"/>
            <w:rPrChange w:id="1746" w:author="JJM" w:date="2016-06-15T02:18:00Z">
              <w:rPr>
                <w:rFonts w:ascii="Calibri" w:eastAsia="Calibri" w:hAnsi="Calibri" w:cs="Calibri"/>
                <w:strike/>
                <w:sz w:val="24"/>
                <w:szCs w:val="24"/>
              </w:rPr>
            </w:rPrChange>
          </w:rPr>
          <w:delText>gist</w:delText>
        </w:r>
        <w:r w:rsidRPr="005C14B2" w:rsidDel="00B46C30">
          <w:rPr>
            <w:rFonts w:ascii="Calibri" w:eastAsia="Calibri" w:hAnsi="Calibri" w:cs="Calibri"/>
            <w:spacing w:val="1"/>
            <w:sz w:val="24"/>
            <w:szCs w:val="24"/>
            <w:rPrChange w:id="1747"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748" w:author="JJM" w:date="2016-06-15T02:18:00Z">
              <w:rPr>
                <w:rFonts w:ascii="Calibri" w:eastAsia="Calibri" w:hAnsi="Calibri" w:cs="Calibri"/>
                <w:strike/>
                <w:sz w:val="24"/>
                <w:szCs w:val="24"/>
              </w:rPr>
            </w:rPrChange>
          </w:rPr>
          <w:delText>ar</w:delText>
        </w:r>
        <w:r w:rsidRPr="005C14B2" w:rsidDel="00B46C30">
          <w:rPr>
            <w:rFonts w:ascii="Calibri" w:eastAsia="Calibri" w:hAnsi="Calibri" w:cs="Calibri"/>
            <w:spacing w:val="-8"/>
            <w:sz w:val="24"/>
            <w:szCs w:val="24"/>
            <w:rPrChange w:id="1749"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750" w:author="JJM" w:date="2016-06-15T02:18: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1751" w:author="JJM" w:date="2016-06-15T02:18: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752"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753"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754"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8"/>
            <w:sz w:val="24"/>
            <w:szCs w:val="24"/>
            <w:rPrChange w:id="1755"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1"/>
            <w:sz w:val="24"/>
            <w:szCs w:val="24"/>
            <w:rPrChange w:id="1756"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757"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758"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759"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760" w:author="JJM" w:date="2016-06-15T02:18:00Z">
              <w:rPr>
                <w:rFonts w:ascii="Calibri" w:eastAsia="Calibri" w:hAnsi="Calibri" w:cs="Calibri"/>
                <w:strike/>
                <w:sz w:val="24"/>
                <w:szCs w:val="24"/>
              </w:rPr>
            </w:rPrChange>
          </w:rPr>
          <w:delText>ay</w:delText>
        </w:r>
        <w:r w:rsidRPr="005C14B2" w:rsidDel="00B46C30">
          <w:rPr>
            <w:rFonts w:ascii="Calibri" w:eastAsia="Calibri" w:hAnsi="Calibri" w:cs="Calibri"/>
            <w:spacing w:val="-2"/>
            <w:sz w:val="24"/>
            <w:szCs w:val="24"/>
            <w:rPrChange w:id="1761"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762" w:author="JJM" w:date="2016-06-15T02:18:00Z">
              <w:rPr>
                <w:rFonts w:ascii="Calibri" w:eastAsia="Calibri" w:hAnsi="Calibri" w:cs="Calibri"/>
                <w:strike/>
                <w:sz w:val="24"/>
                <w:szCs w:val="24"/>
              </w:rPr>
            </w:rPrChange>
          </w:rPr>
          <w:delText>US</w:delText>
        </w:r>
        <w:r w:rsidRPr="005C14B2" w:rsidDel="00B46C30">
          <w:rPr>
            <w:rFonts w:ascii="Calibri" w:eastAsia="Calibri" w:hAnsi="Calibri" w:cs="Calibri"/>
            <w:spacing w:val="1"/>
            <w:sz w:val="24"/>
            <w:szCs w:val="24"/>
            <w:rPrChange w:id="1763"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764" w:author="JJM" w:date="2016-06-15T02:18:00Z">
              <w:rPr>
                <w:rFonts w:ascii="Calibri" w:eastAsia="Calibri" w:hAnsi="Calibri" w:cs="Calibri"/>
                <w:strike/>
                <w:sz w:val="24"/>
                <w:szCs w:val="24"/>
              </w:rPr>
            </w:rPrChange>
          </w:rPr>
          <w:delText>$</w:delText>
        </w:r>
        <w:r w:rsidR="00C2490B" w:rsidRPr="005C14B2" w:rsidDel="00B46C30">
          <w:rPr>
            <w:rFonts w:ascii="Calibri" w:eastAsia="Calibri" w:hAnsi="Calibri" w:cs="Calibri"/>
            <w:sz w:val="24"/>
            <w:szCs w:val="24"/>
            <w:rPrChange w:id="1765" w:author="JJM" w:date="2016-06-15T02:18:00Z">
              <w:rPr>
                <w:rFonts w:ascii="Calibri" w:eastAsia="Calibri" w:hAnsi="Calibri" w:cs="Calibri"/>
                <w:strike/>
                <w:sz w:val="24"/>
                <w:szCs w:val="24"/>
              </w:rPr>
            </w:rPrChange>
          </w:rPr>
          <w:delText>100</w:delText>
        </w:r>
        <w:r w:rsidRPr="005C14B2" w:rsidDel="00B46C30">
          <w:rPr>
            <w:rFonts w:ascii="Calibri" w:eastAsia="Calibri" w:hAnsi="Calibri" w:cs="Calibri"/>
            <w:sz w:val="24"/>
            <w:szCs w:val="24"/>
            <w:rPrChange w:id="1766"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1"/>
            <w:sz w:val="24"/>
            <w:szCs w:val="24"/>
            <w:rPrChange w:id="1767" w:author="JJM" w:date="2016-06-15T02:18:00Z">
              <w:rPr>
                <w:rFonts w:ascii="Calibri" w:eastAsia="Calibri" w:hAnsi="Calibri" w:cs="Calibri"/>
                <w:strike/>
                <w:spacing w:val="1"/>
                <w:sz w:val="24"/>
                <w:szCs w:val="24"/>
              </w:rPr>
            </w:rPrChange>
          </w:rPr>
          <w:delText>0</w:delText>
        </w:r>
        <w:r w:rsidRPr="005C14B2" w:rsidDel="00B46C30">
          <w:rPr>
            <w:rFonts w:ascii="Calibri" w:eastAsia="Calibri" w:hAnsi="Calibri" w:cs="Calibri"/>
            <w:sz w:val="24"/>
            <w:szCs w:val="24"/>
            <w:rPrChange w:id="1768" w:author="JJM" w:date="2016-06-15T02:18:00Z">
              <w:rPr>
                <w:rFonts w:ascii="Calibri" w:eastAsia="Calibri" w:hAnsi="Calibri" w:cs="Calibri"/>
                <w:strike/>
                <w:sz w:val="24"/>
                <w:szCs w:val="24"/>
              </w:rPr>
            </w:rPrChange>
          </w:rPr>
          <w:delText>0</w:delText>
        </w:r>
      </w:del>
      <w:ins w:id="1769" w:author="JJM" w:date="2016-06-25T14:41:00Z">
        <w:r w:rsidR="00A44FCD">
          <w:rPr>
            <w:rFonts w:ascii="Calibri" w:eastAsia="Calibri" w:hAnsi="Calibri" w:cs="Calibri"/>
            <w:sz w:val="24"/>
            <w:szCs w:val="24"/>
          </w:rPr>
          <w:t xml:space="preserve"> </w:t>
        </w:r>
      </w:ins>
      <w:del w:id="1770" w:author="JJM" w:date="2016-06-23T14:15:00Z">
        <w:r w:rsidRPr="005C14B2" w:rsidDel="00B46C30">
          <w:rPr>
            <w:rFonts w:ascii="Calibri" w:eastAsia="Calibri" w:hAnsi="Calibri" w:cs="Calibri"/>
            <w:spacing w:val="1"/>
            <w:sz w:val="24"/>
            <w:szCs w:val="24"/>
            <w:rPrChange w:id="1771"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772"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773"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774"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775" w:author="JJM" w:date="2016-06-15T02:18: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3"/>
            <w:sz w:val="24"/>
            <w:szCs w:val="24"/>
            <w:rPrChange w:id="1776"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1777" w:author="JJM" w:date="2016-06-15T02:18: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2"/>
            <w:sz w:val="24"/>
            <w:szCs w:val="24"/>
            <w:rPrChange w:id="1778"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779" w:author="JJM" w:date="2016-06-15T02:18:00Z">
              <w:rPr>
                <w:rFonts w:ascii="Calibri" w:eastAsia="Calibri" w:hAnsi="Calibri" w:cs="Calibri"/>
                <w:strike/>
                <w:sz w:val="24"/>
                <w:szCs w:val="24"/>
              </w:rPr>
            </w:rPrChange>
          </w:rPr>
          <w:delText xml:space="preserve">f </w:delText>
        </w:r>
        <w:r w:rsidRPr="005C14B2" w:rsidDel="00B46C30">
          <w:rPr>
            <w:rFonts w:ascii="Calibri" w:eastAsia="Calibri" w:hAnsi="Calibri" w:cs="Calibri"/>
            <w:spacing w:val="1"/>
            <w:sz w:val="24"/>
            <w:szCs w:val="24"/>
            <w:rPrChange w:id="1780"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78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782"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783"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784"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1785" w:author="JJM" w:date="2016-06-15T02:18:00Z">
              <w:rPr>
                <w:rFonts w:ascii="Calibri" w:eastAsia="Calibri" w:hAnsi="Calibri" w:cs="Calibri"/>
                <w:strike/>
                <w:sz w:val="24"/>
                <w:szCs w:val="24"/>
              </w:rPr>
            </w:rPrChange>
          </w:rPr>
          <w:delText>P</w:delText>
        </w:r>
        <w:r w:rsidRPr="005C14B2" w:rsidDel="00B46C30">
          <w:rPr>
            <w:rFonts w:ascii="Calibri" w:eastAsia="Calibri" w:hAnsi="Calibri" w:cs="Calibri"/>
            <w:spacing w:val="-2"/>
            <w:sz w:val="24"/>
            <w:szCs w:val="24"/>
            <w:rPrChange w:id="1786"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787" w:author="JJM" w:date="2016-06-15T02:18:00Z">
              <w:rPr>
                <w:rFonts w:ascii="Calibri" w:eastAsia="Calibri" w:hAnsi="Calibri" w:cs="Calibri"/>
                <w:strike/>
                <w:sz w:val="24"/>
                <w:szCs w:val="24"/>
              </w:rPr>
            </w:rPrChange>
          </w:rPr>
          <w:delText>Up</w:delText>
        </w:r>
        <w:r w:rsidRPr="005C14B2" w:rsidDel="00B46C30">
          <w:rPr>
            <w:rFonts w:ascii="Calibri" w:eastAsia="Calibri" w:hAnsi="Calibri" w:cs="Calibri"/>
            <w:spacing w:val="-1"/>
            <w:sz w:val="24"/>
            <w:szCs w:val="24"/>
            <w:rPrChange w:id="1788"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789"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790"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79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7"/>
            <w:sz w:val="24"/>
            <w:szCs w:val="24"/>
            <w:rPrChange w:id="1792"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793" w:author="JJM" w:date="2016-06-15T02:18: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794"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795" w:author="JJM" w:date="2016-06-15T02:18: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796" w:author="JJM" w:date="2016-06-15T02:18:00Z">
              <w:rPr>
                <w:rFonts w:ascii="Calibri" w:eastAsia="Calibri" w:hAnsi="Calibri" w:cs="Calibri"/>
                <w:strike/>
                <w:sz w:val="24"/>
                <w:szCs w:val="24"/>
              </w:rPr>
            </w:rPrChange>
          </w:rPr>
          <w:delText>ma</w:delText>
        </w:r>
        <w:r w:rsidRPr="005C14B2" w:rsidDel="00B46C30">
          <w:rPr>
            <w:rFonts w:ascii="Calibri" w:eastAsia="Calibri" w:hAnsi="Calibri" w:cs="Calibri"/>
            <w:spacing w:val="-1"/>
            <w:sz w:val="24"/>
            <w:szCs w:val="24"/>
            <w:rPrChange w:id="1797"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798" w:author="JJM" w:date="2016-06-15T02:18: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1799"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800"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01" w:author="JJM" w:date="2016-06-15T02:18:00Z">
              <w:rPr>
                <w:rFonts w:ascii="Calibri" w:eastAsia="Calibri" w:hAnsi="Calibri" w:cs="Calibri"/>
                <w:strike/>
                <w:sz w:val="24"/>
                <w:szCs w:val="24"/>
              </w:rPr>
            </w:rPrChange>
          </w:rPr>
          <w:delText>o r</w:delText>
        </w:r>
        <w:r w:rsidRPr="005C14B2" w:rsidDel="00B46C30">
          <w:rPr>
            <w:rFonts w:ascii="Calibri" w:eastAsia="Calibri" w:hAnsi="Calibri" w:cs="Calibri"/>
            <w:spacing w:val="1"/>
            <w:sz w:val="24"/>
            <w:szCs w:val="24"/>
            <w:rPrChange w:id="1802"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803"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1804"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05"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06"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807"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6"/>
            <w:sz w:val="24"/>
            <w:szCs w:val="24"/>
            <w:rPrChange w:id="1808"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1809"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810"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811"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812"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13" w:author="JJM" w:date="2016-06-15T02:18: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1814"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815" w:author="JJM" w:date="2016-06-15T02:18: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816" w:author="JJM" w:date="2016-06-15T02:18: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817"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818"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819" w:author="JJM" w:date="2016-06-15T02:18:00Z">
              <w:rPr>
                <w:rFonts w:ascii="Calibri" w:eastAsia="Calibri" w:hAnsi="Calibri" w:cs="Calibri"/>
                <w:strike/>
                <w:sz w:val="24"/>
                <w:szCs w:val="24"/>
              </w:rPr>
            </w:rPrChange>
          </w:rPr>
          <w:delText>ame</w:delText>
        </w:r>
        <w:r w:rsidRPr="005C14B2" w:rsidDel="00B46C30">
          <w:rPr>
            <w:rFonts w:ascii="Calibri" w:eastAsia="Calibri" w:hAnsi="Calibri" w:cs="Calibri"/>
            <w:spacing w:val="-5"/>
            <w:sz w:val="24"/>
            <w:szCs w:val="24"/>
            <w:rPrChange w:id="1820"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821" w:author="JJM" w:date="2016-06-15T02:18:00Z">
              <w:rPr>
                <w:rFonts w:ascii="Calibri" w:eastAsia="Calibri" w:hAnsi="Calibri" w:cs="Calibri"/>
                <w:strike/>
                <w:spacing w:val="1"/>
                <w:sz w:val="24"/>
                <w:szCs w:val="24"/>
              </w:rPr>
            </w:rPrChange>
          </w:rPr>
          <w:delText>pu</w:delText>
        </w:r>
        <w:r w:rsidRPr="005C14B2" w:rsidDel="00B46C30">
          <w:rPr>
            <w:rFonts w:ascii="Calibri" w:eastAsia="Calibri" w:hAnsi="Calibri" w:cs="Calibri"/>
            <w:sz w:val="24"/>
            <w:szCs w:val="24"/>
            <w:rPrChange w:id="1822" w:author="JJM" w:date="2016-06-15T02:18:00Z">
              <w:rPr>
                <w:rFonts w:ascii="Calibri" w:eastAsia="Calibri" w:hAnsi="Calibri" w:cs="Calibri"/>
                <w:strike/>
                <w:sz w:val="24"/>
                <w:szCs w:val="24"/>
              </w:rPr>
            </w:rPrChange>
          </w:rPr>
          <w:delText>rs</w:delText>
        </w:r>
        <w:r w:rsidRPr="005C14B2" w:rsidDel="00B46C30">
          <w:rPr>
            <w:rFonts w:ascii="Calibri" w:eastAsia="Calibri" w:hAnsi="Calibri" w:cs="Calibri"/>
            <w:spacing w:val="1"/>
            <w:sz w:val="24"/>
            <w:szCs w:val="24"/>
            <w:rPrChange w:id="1823" w:author="JJM" w:date="2016-06-15T02:18: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2"/>
            <w:sz w:val="24"/>
            <w:szCs w:val="24"/>
            <w:rPrChange w:id="1824"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1825"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826" w:author="JJM" w:date="2016-06-15T02:18:00Z">
              <w:rPr>
                <w:rFonts w:ascii="Calibri" w:eastAsia="Calibri" w:hAnsi="Calibri" w:cs="Calibri"/>
                <w:strike/>
                <w:sz w:val="24"/>
                <w:szCs w:val="24"/>
              </w:rPr>
            </w:rPrChange>
          </w:rPr>
          <w:delText>t</w:delText>
        </w:r>
        <w:r w:rsidRPr="005C14B2" w:rsidDel="00B46C30">
          <w:rPr>
            <w:rFonts w:ascii="Calibri" w:eastAsia="Calibri" w:hAnsi="Calibri" w:cs="Calibri"/>
            <w:spacing w:val="-1"/>
            <w:sz w:val="24"/>
            <w:szCs w:val="24"/>
            <w:rPrChange w:id="1827" w:author="JJM" w:date="2016-06-15T02:18:00Z">
              <w:rPr>
                <w:rFonts w:ascii="Calibri" w:eastAsia="Calibri" w:hAnsi="Calibri" w:cs="Calibri"/>
                <w:strike/>
                <w:spacing w:val="-1"/>
                <w:sz w:val="24"/>
                <w:szCs w:val="24"/>
              </w:rPr>
            </w:rPrChange>
          </w:rPr>
          <w:delText xml:space="preserve"> t</w:delText>
        </w:r>
        <w:r w:rsidRPr="005C14B2" w:rsidDel="00B46C30">
          <w:rPr>
            <w:rFonts w:ascii="Calibri" w:eastAsia="Calibri" w:hAnsi="Calibri" w:cs="Calibri"/>
            <w:sz w:val="24"/>
            <w:szCs w:val="24"/>
            <w:rPrChange w:id="1828" w:author="JJM" w:date="2016-06-15T02:18: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1"/>
            <w:sz w:val="24"/>
            <w:szCs w:val="24"/>
            <w:rPrChange w:id="1829"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830"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83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832"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833" w:author="JJM" w:date="2016-06-15T02:18: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1834"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835"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1836" w:author="JJM" w:date="2016-06-15T02:18:00Z">
              <w:rPr>
                <w:rFonts w:ascii="Calibri" w:eastAsia="Calibri" w:hAnsi="Calibri" w:cs="Calibri"/>
                <w:strike/>
                <w:spacing w:val="-2"/>
                <w:sz w:val="24"/>
                <w:szCs w:val="24"/>
              </w:rPr>
            </w:rPrChange>
          </w:rPr>
          <w:delText>m</w:delText>
        </w:r>
        <w:r w:rsidRPr="005C14B2" w:rsidDel="00B46C30">
          <w:rPr>
            <w:rFonts w:ascii="Calibri" w:eastAsia="Calibri" w:hAnsi="Calibri" w:cs="Calibri"/>
            <w:spacing w:val="-1"/>
            <w:sz w:val="24"/>
            <w:szCs w:val="24"/>
            <w:rPrChange w:id="1837"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1"/>
            <w:sz w:val="24"/>
            <w:szCs w:val="24"/>
            <w:rPrChange w:id="183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39" w:author="JJM" w:date="2016-06-15T02:18:00Z">
              <w:rPr>
                <w:rFonts w:ascii="Calibri" w:eastAsia="Calibri" w:hAnsi="Calibri" w:cs="Calibri"/>
                <w:strike/>
                <w:sz w:val="24"/>
                <w:szCs w:val="24"/>
              </w:rPr>
            </w:rPrChange>
          </w:rPr>
          <w:delText>ion</w:delText>
        </w:r>
        <w:r w:rsidRPr="005C14B2" w:rsidDel="00B46C30">
          <w:rPr>
            <w:rFonts w:ascii="Calibri" w:eastAsia="Calibri" w:hAnsi="Calibri" w:cs="Calibri"/>
            <w:spacing w:val="-8"/>
            <w:sz w:val="24"/>
            <w:szCs w:val="24"/>
            <w:rPrChange w:id="1840"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841" w:author="JJM" w:date="2016-06-15T02:18:00Z">
              <w:rPr>
                <w:rFonts w:ascii="Calibri" w:eastAsia="Calibri" w:hAnsi="Calibri" w:cs="Calibri"/>
                <w:strike/>
                <w:sz w:val="24"/>
                <w:szCs w:val="24"/>
              </w:rPr>
            </w:rPrChange>
          </w:rPr>
          <w:delText>Grace</w:delText>
        </w:r>
        <w:r w:rsidRPr="005C14B2" w:rsidDel="00B46C30">
          <w:rPr>
            <w:rFonts w:ascii="Calibri" w:eastAsia="Calibri" w:hAnsi="Calibri" w:cs="Calibri"/>
            <w:spacing w:val="-5"/>
            <w:sz w:val="24"/>
            <w:szCs w:val="24"/>
            <w:rPrChange w:id="1842"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2"/>
            <w:sz w:val="24"/>
            <w:szCs w:val="24"/>
            <w:rPrChange w:id="1843" w:author="JJM" w:date="2016-06-15T02:18:00Z">
              <w:rPr>
                <w:rFonts w:ascii="Calibri" w:eastAsia="Calibri" w:hAnsi="Calibri" w:cs="Calibri"/>
                <w:strike/>
                <w:spacing w:val="-2"/>
                <w:sz w:val="24"/>
                <w:szCs w:val="24"/>
              </w:rPr>
            </w:rPrChange>
          </w:rPr>
          <w:delText>P</w:delText>
        </w:r>
        <w:r w:rsidRPr="005C14B2" w:rsidDel="00B46C30">
          <w:rPr>
            <w:rFonts w:ascii="Calibri" w:eastAsia="Calibri" w:hAnsi="Calibri" w:cs="Calibri"/>
            <w:sz w:val="24"/>
            <w:szCs w:val="24"/>
            <w:rPrChange w:id="184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845"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846"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1847"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848" w:author="JJM" w:date="2016-06-15T02:18:00Z">
              <w:rPr>
                <w:rFonts w:ascii="Calibri" w:eastAsia="Calibri" w:hAnsi="Calibri" w:cs="Calibri"/>
                <w:strike/>
                <w:sz w:val="24"/>
                <w:szCs w:val="24"/>
              </w:rPr>
            </w:rPrChange>
          </w:rPr>
          <w:delText>d</w:delText>
        </w:r>
        <w:r w:rsidRPr="005C14B2" w:rsidDel="00B46C30">
          <w:rPr>
            <w:rFonts w:ascii="Calibri" w:eastAsia="Calibri" w:hAnsi="Calibri" w:cs="Calibri"/>
            <w:spacing w:val="-1"/>
            <w:sz w:val="24"/>
            <w:szCs w:val="24"/>
            <w:rPrChange w:id="1849"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850" w:author="JJM" w:date="2016-06-15T02:18:00Z">
              <w:rPr>
                <w:rFonts w:ascii="Calibri" w:eastAsia="Calibri" w:hAnsi="Calibri" w:cs="Calibri"/>
                <w:strike/>
                <w:spacing w:val="-2"/>
                <w:sz w:val="24"/>
                <w:szCs w:val="24"/>
              </w:rPr>
            </w:rPrChange>
          </w:rPr>
          <w:delText>P</w:delText>
        </w:r>
        <w:r w:rsidRPr="005C14B2" w:rsidDel="00B46C30">
          <w:rPr>
            <w:rFonts w:ascii="Calibri" w:eastAsia="Calibri" w:hAnsi="Calibri" w:cs="Calibri"/>
            <w:sz w:val="24"/>
            <w:szCs w:val="24"/>
            <w:rPrChange w:id="1851" w:author="JJM" w:date="2016-06-15T02:18:00Z">
              <w:rPr>
                <w:rFonts w:ascii="Calibri" w:eastAsia="Calibri" w:hAnsi="Calibri" w:cs="Calibri"/>
                <w:strike/>
                <w:sz w:val="24"/>
                <w:szCs w:val="24"/>
              </w:rPr>
            </w:rPrChange>
          </w:rPr>
          <w:delText>olicy</w:delText>
        </w:r>
        <w:r w:rsidRPr="005C14B2" w:rsidDel="00B46C30">
          <w:rPr>
            <w:rFonts w:ascii="Calibri" w:eastAsia="Calibri" w:hAnsi="Calibri" w:cs="Calibri"/>
            <w:spacing w:val="-3"/>
            <w:sz w:val="24"/>
            <w:szCs w:val="24"/>
            <w:rPrChange w:id="1852"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853" w:author="JJM" w:date="2016-06-15T02:18:00Z">
              <w:rPr>
                <w:rFonts w:ascii="Calibri" w:eastAsia="Calibri" w:hAnsi="Calibri" w:cs="Calibri"/>
                <w:strike/>
                <w:sz w:val="24"/>
                <w:szCs w:val="24"/>
              </w:rPr>
            </w:rPrChange>
          </w:rPr>
          <w:delText>set</w:delText>
        </w:r>
        <w:r w:rsidRPr="005C14B2" w:rsidDel="00B46C30">
          <w:rPr>
            <w:rFonts w:ascii="Calibri" w:eastAsia="Calibri" w:hAnsi="Calibri" w:cs="Calibri"/>
            <w:spacing w:val="-1"/>
            <w:sz w:val="24"/>
            <w:szCs w:val="24"/>
            <w:rPrChange w:id="1854" w:author="JJM" w:date="2016-06-15T02:18:00Z">
              <w:rPr>
                <w:rFonts w:ascii="Calibri" w:eastAsia="Calibri" w:hAnsi="Calibri" w:cs="Calibri"/>
                <w:strike/>
                <w:spacing w:val="-1"/>
                <w:sz w:val="24"/>
                <w:szCs w:val="24"/>
              </w:rPr>
            </w:rPrChange>
          </w:rPr>
          <w:delText xml:space="preserve"> f</w:delText>
        </w:r>
        <w:r w:rsidRPr="005C14B2" w:rsidDel="00B46C30">
          <w:rPr>
            <w:rFonts w:ascii="Calibri" w:eastAsia="Calibri" w:hAnsi="Calibri" w:cs="Calibri"/>
            <w:sz w:val="24"/>
            <w:szCs w:val="24"/>
            <w:rPrChange w:id="1855"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56"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1857"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58" w:author="JJM" w:date="2016-06-15T02:18: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1859"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860" w:author="JJM" w:date="2016-06-15T02:18: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861" w:author="JJM" w:date="2016-06-15T02:18:00Z">
              <w:rPr>
                <w:rFonts w:ascii="Calibri" w:eastAsia="Calibri" w:hAnsi="Calibri" w:cs="Calibri"/>
                <w:strike/>
                <w:sz w:val="24"/>
                <w:szCs w:val="24"/>
              </w:rPr>
            </w:rPrChange>
          </w:rPr>
          <w:delText>n</w:delText>
        </w:r>
        <w:r w:rsidRPr="005C14B2" w:rsidDel="00B46C30">
          <w:rPr>
            <w:rFonts w:ascii="Calibri" w:eastAsia="Calibri" w:hAnsi="Calibri" w:cs="Calibri"/>
            <w:spacing w:val="-1"/>
            <w:sz w:val="24"/>
            <w:szCs w:val="24"/>
            <w:rPrChange w:id="1862"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863"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186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865"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1866" w:author="JJM" w:date="2016-06-15T02:18: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1867"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868" w:author="JJM" w:date="2016-06-15T02:18:00Z">
              <w:rPr>
                <w:rFonts w:ascii="Calibri" w:eastAsia="Calibri" w:hAnsi="Calibri" w:cs="Calibri"/>
                <w:strike/>
                <w:sz w:val="24"/>
                <w:szCs w:val="24"/>
              </w:rPr>
            </w:rPrChange>
          </w:rPr>
          <w:delText>y Agr</w:delText>
        </w:r>
        <w:r w:rsidRPr="005C14B2" w:rsidDel="00B46C30">
          <w:rPr>
            <w:rFonts w:ascii="Calibri" w:eastAsia="Calibri" w:hAnsi="Calibri" w:cs="Calibri"/>
            <w:spacing w:val="1"/>
            <w:sz w:val="24"/>
            <w:szCs w:val="24"/>
            <w:rPrChange w:id="1869"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1870" w:author="JJM" w:date="2016-06-15T02:18:00Z">
              <w:rPr>
                <w:rFonts w:ascii="Calibri" w:eastAsia="Calibri" w:hAnsi="Calibri" w:cs="Calibri"/>
                <w:strike/>
                <w:sz w:val="24"/>
                <w:szCs w:val="24"/>
              </w:rPr>
            </w:rPrChange>
          </w:rPr>
          <w:delText>em</w:delText>
        </w:r>
        <w:r w:rsidRPr="005C14B2" w:rsidDel="00B46C30">
          <w:rPr>
            <w:rFonts w:ascii="Calibri" w:eastAsia="Calibri" w:hAnsi="Calibri" w:cs="Calibri"/>
            <w:spacing w:val="1"/>
            <w:sz w:val="24"/>
            <w:szCs w:val="24"/>
            <w:rPrChange w:id="1871"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872"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1873"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74"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10"/>
            <w:sz w:val="24"/>
            <w:szCs w:val="24"/>
            <w:rPrChange w:id="1875" w:author="JJM" w:date="2016-06-15T02:18: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1876" w:author="JJM" w:date="2016-06-15T02:18:00Z">
              <w:rPr>
                <w:rFonts w:ascii="Calibri" w:eastAsia="Calibri" w:hAnsi="Calibri" w:cs="Calibri"/>
                <w:strike/>
                <w:sz w:val="24"/>
                <w:szCs w:val="24"/>
              </w:rPr>
            </w:rPrChange>
          </w:rPr>
          <w:delText>Regis</w:delText>
        </w:r>
        <w:r w:rsidRPr="005C14B2" w:rsidDel="00B46C30">
          <w:rPr>
            <w:rFonts w:ascii="Calibri" w:eastAsia="Calibri" w:hAnsi="Calibri" w:cs="Calibri"/>
            <w:spacing w:val="-1"/>
            <w:sz w:val="24"/>
            <w:szCs w:val="24"/>
            <w:rPrChange w:id="1877"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878" w:author="JJM" w:date="2016-06-15T02:18:00Z">
              <w:rPr>
                <w:rFonts w:ascii="Calibri" w:eastAsia="Calibri" w:hAnsi="Calibri" w:cs="Calibri"/>
                <w:strike/>
                <w:sz w:val="24"/>
                <w:szCs w:val="24"/>
              </w:rPr>
            </w:rPrChange>
          </w:rPr>
          <w:delText>ry</w:delText>
        </w:r>
        <w:r w:rsidRPr="005C14B2" w:rsidDel="00B46C30">
          <w:rPr>
            <w:rFonts w:ascii="Calibri" w:eastAsia="Calibri" w:hAnsi="Calibri" w:cs="Calibri"/>
            <w:spacing w:val="-8"/>
            <w:sz w:val="24"/>
            <w:szCs w:val="24"/>
            <w:rPrChange w:id="1879"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880"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881"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2"/>
            <w:sz w:val="24"/>
            <w:szCs w:val="24"/>
            <w:rPrChange w:id="1882"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1883" w:author="JJM" w:date="2016-06-15T02:18:00Z">
              <w:rPr>
                <w:rFonts w:ascii="Calibri" w:eastAsia="Calibri" w:hAnsi="Calibri" w:cs="Calibri"/>
                <w:strike/>
                <w:sz w:val="24"/>
                <w:szCs w:val="24"/>
              </w:rPr>
            </w:rPrChange>
          </w:rPr>
          <w:delText>ra</w:delText>
        </w:r>
        <w:r w:rsidRPr="005C14B2" w:rsidDel="00B46C30">
          <w:rPr>
            <w:rFonts w:ascii="Calibri" w:eastAsia="Calibri" w:hAnsi="Calibri" w:cs="Calibri"/>
            <w:spacing w:val="2"/>
            <w:sz w:val="24"/>
            <w:szCs w:val="24"/>
            <w:rPrChange w:id="1884" w:author="JJM" w:date="2016-06-15T02:18: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1885" w:author="JJM" w:date="2016-06-15T02:18:00Z">
              <w:rPr>
                <w:rFonts w:ascii="Calibri" w:eastAsia="Calibri" w:hAnsi="Calibri" w:cs="Calibri"/>
                <w:strike/>
                <w:sz w:val="24"/>
                <w:szCs w:val="24"/>
              </w:rPr>
            </w:rPrChange>
          </w:rPr>
          <w:delText>or</w:delText>
        </w:r>
        <w:r w:rsidRPr="005C14B2" w:rsidDel="00B46C30">
          <w:rPr>
            <w:rFonts w:ascii="Calibri" w:eastAsia="Calibri" w:hAnsi="Calibri" w:cs="Calibri"/>
            <w:spacing w:val="-7"/>
            <w:sz w:val="24"/>
            <w:szCs w:val="24"/>
            <w:rPrChange w:id="1886"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887" w:author="JJM" w:date="2016-06-15T02:18: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1888" w:author="JJM" w:date="2016-06-15T02:18:00Z">
              <w:rPr>
                <w:rFonts w:ascii="Calibri" w:eastAsia="Calibri" w:hAnsi="Calibri" w:cs="Calibri"/>
                <w:strike/>
                <w:sz w:val="24"/>
                <w:szCs w:val="24"/>
              </w:rPr>
            </w:rPrChange>
          </w:rPr>
          <w:delText>ill</w:delText>
        </w:r>
        <w:r w:rsidRPr="005C14B2" w:rsidDel="00B46C30">
          <w:rPr>
            <w:rFonts w:ascii="Calibri" w:eastAsia="Calibri" w:hAnsi="Calibri" w:cs="Calibri"/>
            <w:spacing w:val="-1"/>
            <w:sz w:val="24"/>
            <w:szCs w:val="24"/>
            <w:rPrChange w:id="1889" w:author="JJM" w:date="2016-06-15T02:18:00Z">
              <w:rPr>
                <w:rFonts w:ascii="Calibri" w:eastAsia="Calibri" w:hAnsi="Calibri" w:cs="Calibri"/>
                <w:strike/>
                <w:spacing w:val="-1"/>
                <w:sz w:val="24"/>
                <w:szCs w:val="24"/>
              </w:rPr>
            </w:rPrChange>
          </w:rPr>
          <w:delText xml:space="preserve"> w</w:delText>
        </w:r>
        <w:r w:rsidRPr="005C14B2" w:rsidDel="00B46C30">
          <w:rPr>
            <w:rFonts w:ascii="Calibri" w:eastAsia="Calibri" w:hAnsi="Calibri" w:cs="Calibri"/>
            <w:sz w:val="24"/>
            <w:szCs w:val="24"/>
            <w:rPrChange w:id="1890" w:author="JJM" w:date="2016-06-15T02:18:00Z">
              <w:rPr>
                <w:rFonts w:ascii="Calibri" w:eastAsia="Calibri" w:hAnsi="Calibri" w:cs="Calibri"/>
                <w:strike/>
                <w:sz w:val="24"/>
                <w:szCs w:val="24"/>
              </w:rPr>
            </w:rPrChange>
          </w:rPr>
          <w:delText>aive</w:delText>
        </w:r>
        <w:r w:rsidRPr="005C14B2" w:rsidDel="00B46C30">
          <w:rPr>
            <w:rFonts w:ascii="Calibri" w:eastAsia="Calibri" w:hAnsi="Calibri" w:cs="Calibri"/>
            <w:spacing w:val="-5"/>
            <w:sz w:val="24"/>
            <w:szCs w:val="24"/>
            <w:rPrChange w:id="1891"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892"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893"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89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1895"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896"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897" w:author="JJM" w:date="2016-06-15T02:18:00Z">
              <w:rPr>
                <w:rFonts w:ascii="Calibri" w:eastAsia="Calibri" w:hAnsi="Calibri" w:cs="Calibri"/>
                <w:strike/>
                <w:sz w:val="24"/>
                <w:szCs w:val="24"/>
              </w:rPr>
            </w:rPrChange>
          </w:rPr>
          <w:delText>ee</w:delText>
        </w:r>
        <w:r w:rsidRPr="005C14B2" w:rsidDel="00B46C30">
          <w:rPr>
            <w:rFonts w:ascii="Calibri" w:eastAsia="Calibri" w:hAnsi="Calibri" w:cs="Calibri"/>
            <w:spacing w:val="-2"/>
            <w:sz w:val="24"/>
            <w:szCs w:val="24"/>
            <w:rPrChange w:id="1898"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899"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1900" w:author="JJM" w:date="2016-06-15T02:18:00Z">
              <w:rPr>
                <w:rFonts w:ascii="Calibri" w:eastAsia="Calibri" w:hAnsi="Calibri" w:cs="Calibri"/>
                <w:strike/>
                <w:sz w:val="24"/>
                <w:szCs w:val="24"/>
              </w:rPr>
            </w:rPrChange>
          </w:rPr>
          <w:delText>or</w:delText>
        </w:r>
        <w:r w:rsidRPr="005C14B2" w:rsidDel="00B46C30">
          <w:rPr>
            <w:rFonts w:ascii="Calibri" w:eastAsia="Calibri" w:hAnsi="Calibri" w:cs="Calibri"/>
            <w:spacing w:val="-1"/>
            <w:sz w:val="24"/>
            <w:szCs w:val="24"/>
            <w:rPrChange w:id="1901"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02"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1903"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3"/>
            <w:sz w:val="24"/>
            <w:szCs w:val="24"/>
            <w:rPrChange w:id="1904"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905"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06"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1907"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08"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1909"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10" w:author="JJM" w:date="2016-06-15T02:18:00Z">
              <w:rPr>
                <w:rFonts w:ascii="Calibri" w:eastAsia="Calibri" w:hAnsi="Calibri" w:cs="Calibri"/>
                <w:strike/>
                <w:sz w:val="24"/>
                <w:szCs w:val="24"/>
              </w:rPr>
            </w:rPrChange>
          </w:rPr>
          <w:delText>g</w:delText>
        </w:r>
        <w:r w:rsidRPr="005C14B2" w:rsidDel="00B46C30">
          <w:rPr>
            <w:rFonts w:ascii="Calibri" w:eastAsia="Calibri" w:hAnsi="Calibri" w:cs="Calibri"/>
            <w:spacing w:val="-8"/>
            <w:sz w:val="24"/>
            <w:szCs w:val="24"/>
            <w:rPrChange w:id="1911"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z w:val="24"/>
            <w:szCs w:val="24"/>
            <w:rPrChange w:id="1912"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913"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14" w:author="JJM" w:date="2016-06-15T02:18:00Z">
              <w:rPr>
                <w:rFonts w:ascii="Calibri" w:eastAsia="Calibri" w:hAnsi="Calibri" w:cs="Calibri"/>
                <w:strike/>
                <w:sz w:val="24"/>
                <w:szCs w:val="24"/>
              </w:rPr>
            </w:rPrChange>
          </w:rPr>
          <w:delText>y</w:delText>
        </w:r>
        <w:r w:rsidRPr="005C14B2" w:rsidDel="00B46C30">
          <w:rPr>
            <w:rFonts w:ascii="Calibri" w:eastAsia="Calibri" w:hAnsi="Calibri" w:cs="Calibri"/>
            <w:spacing w:val="-1"/>
            <w:sz w:val="24"/>
            <w:szCs w:val="24"/>
            <w:rPrChange w:id="1915"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16" w:author="JJM" w:date="2016-06-15T02:18: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1917"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191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19"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20"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21" w:author="JJM" w:date="2016-06-15T02:18:00Z">
              <w:rPr>
                <w:rFonts w:ascii="Calibri" w:eastAsia="Calibri" w:hAnsi="Calibri" w:cs="Calibri"/>
                <w:strike/>
                <w:sz w:val="24"/>
                <w:szCs w:val="24"/>
              </w:rPr>
            </w:rPrChange>
          </w:rPr>
          <w:delText>ed</w:delText>
        </w:r>
        <w:r w:rsidRPr="005C14B2" w:rsidDel="00B46C30">
          <w:rPr>
            <w:rFonts w:ascii="Calibri" w:eastAsia="Calibri" w:hAnsi="Calibri" w:cs="Calibri"/>
            <w:spacing w:val="-10"/>
            <w:sz w:val="24"/>
            <w:szCs w:val="24"/>
            <w:rPrChange w:id="1922" w:author="JJM" w:date="2016-06-15T02:18: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1923"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24" w:author="JJM" w:date="2016-06-15T02:18:00Z">
              <w:rPr>
                <w:rFonts w:ascii="Calibri" w:eastAsia="Calibri" w:hAnsi="Calibri" w:cs="Calibri"/>
                <w:strike/>
                <w:sz w:val="24"/>
                <w:szCs w:val="24"/>
              </w:rPr>
            </w:rPrChange>
          </w:rPr>
          <w:delText>ame</w:delText>
        </w:r>
        <w:r w:rsidRPr="005C14B2" w:rsidDel="00B46C30">
          <w:rPr>
            <w:rFonts w:ascii="Calibri" w:eastAsia="Calibri" w:hAnsi="Calibri" w:cs="Calibri"/>
            <w:spacing w:val="-7"/>
            <w:sz w:val="24"/>
            <w:szCs w:val="24"/>
            <w:rPrChange w:id="1925"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926"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1927"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1928" w:author="JJM" w:date="2016-06-15T02:18:00Z">
              <w:rPr>
                <w:rFonts w:ascii="Calibri" w:eastAsia="Calibri" w:hAnsi="Calibri" w:cs="Calibri"/>
                <w:strike/>
                <w:sz w:val="24"/>
                <w:szCs w:val="24"/>
              </w:rPr>
            </w:rPrChange>
          </w:rPr>
          <w:delText xml:space="preserve">t </w:delText>
        </w:r>
        <w:r w:rsidRPr="005C14B2" w:rsidDel="00B46C30">
          <w:rPr>
            <w:rFonts w:ascii="Calibri" w:eastAsia="Calibri" w:hAnsi="Calibri" w:cs="Calibri"/>
            <w:spacing w:val="-1"/>
            <w:sz w:val="24"/>
            <w:szCs w:val="24"/>
            <w:rPrChange w:id="1929" w:author="JJM" w:date="2016-06-15T02:18: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1930" w:author="JJM" w:date="2016-06-15T02:18:00Z">
              <w:rPr>
                <w:rFonts w:ascii="Calibri" w:eastAsia="Calibri" w:hAnsi="Calibri" w:cs="Calibri"/>
                <w:strike/>
                <w:sz w:val="24"/>
                <w:szCs w:val="24"/>
              </w:rPr>
            </w:rPrChange>
          </w:rPr>
          <w:delText>as</w:delText>
        </w:r>
        <w:r w:rsidRPr="005C14B2" w:rsidDel="00B46C30">
          <w:rPr>
            <w:rFonts w:ascii="Calibri" w:eastAsia="Calibri" w:hAnsi="Calibri" w:cs="Calibri"/>
            <w:spacing w:val="-3"/>
            <w:sz w:val="24"/>
            <w:szCs w:val="24"/>
            <w:rPrChange w:id="1931"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1932"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933" w:author="JJM" w:date="2016-06-15T02:18:00Z">
              <w:rPr>
                <w:rFonts w:ascii="Calibri" w:eastAsia="Calibri" w:hAnsi="Calibri" w:cs="Calibri"/>
                <w:strike/>
                <w:sz w:val="24"/>
                <w:szCs w:val="24"/>
              </w:rPr>
            </w:rPrChange>
          </w:rPr>
          <w:delText>el</w:delText>
        </w:r>
        <w:r w:rsidRPr="005C14B2" w:rsidDel="00B46C30">
          <w:rPr>
            <w:rFonts w:ascii="Calibri" w:eastAsia="Calibri" w:hAnsi="Calibri" w:cs="Calibri"/>
            <w:spacing w:val="-1"/>
            <w:sz w:val="24"/>
            <w:szCs w:val="24"/>
            <w:rPrChange w:id="1934"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1935"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1936"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pacing w:val="1"/>
            <w:sz w:val="24"/>
            <w:szCs w:val="24"/>
            <w:rPrChange w:id="1937"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938" w:author="JJM" w:date="2016-06-15T02:18:00Z">
              <w:rPr>
                <w:rFonts w:ascii="Calibri" w:eastAsia="Calibri" w:hAnsi="Calibri" w:cs="Calibri"/>
                <w:strike/>
                <w:sz w:val="24"/>
                <w:szCs w:val="24"/>
              </w:rPr>
            </w:rPrChange>
          </w:rPr>
          <w:delText xml:space="preserve">, </w:delText>
        </w:r>
        <w:r w:rsidRPr="005C14B2" w:rsidDel="00B46C30">
          <w:rPr>
            <w:rFonts w:ascii="Calibri" w:eastAsia="Calibri" w:hAnsi="Calibri" w:cs="Calibri"/>
            <w:spacing w:val="-1"/>
            <w:sz w:val="24"/>
            <w:szCs w:val="24"/>
            <w:rPrChange w:id="1939" w:author="JJM" w:date="2016-06-15T02:18: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1940"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941" w:author="JJM" w:date="2016-06-15T02:18:00Z">
              <w:rPr>
                <w:rFonts w:ascii="Calibri" w:eastAsia="Calibri" w:hAnsi="Calibri" w:cs="Calibri"/>
                <w:strike/>
                <w:spacing w:val="2"/>
                <w:sz w:val="24"/>
                <w:szCs w:val="24"/>
              </w:rPr>
            </w:rPrChange>
          </w:rPr>
          <w:delText>n</w:delText>
        </w:r>
        <w:r w:rsidRPr="005C14B2" w:rsidDel="00B46C30">
          <w:rPr>
            <w:rFonts w:ascii="Calibri" w:eastAsia="Calibri" w:hAnsi="Calibri" w:cs="Calibri"/>
            <w:spacing w:val="1"/>
            <w:sz w:val="24"/>
            <w:szCs w:val="24"/>
            <w:rPrChange w:id="1942"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43" w:author="JJM" w:date="2016-06-15T02:18:00Z">
              <w:rPr>
                <w:rFonts w:ascii="Calibri" w:eastAsia="Calibri" w:hAnsi="Calibri" w:cs="Calibri"/>
                <w:strike/>
                <w:sz w:val="24"/>
                <w:szCs w:val="24"/>
              </w:rPr>
            </w:rPrChange>
          </w:rPr>
          <w:delText>rary</w:delText>
        </w:r>
        <w:r w:rsidRPr="005C14B2" w:rsidDel="00B46C30">
          <w:rPr>
            <w:rFonts w:ascii="Calibri" w:eastAsia="Calibri" w:hAnsi="Calibri" w:cs="Calibri"/>
            <w:spacing w:val="-7"/>
            <w:sz w:val="24"/>
            <w:szCs w:val="24"/>
            <w:rPrChange w:id="1944"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1945"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1946"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1947"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94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949"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50"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51"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1952" w:author="JJM" w:date="2016-06-15T02:18: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1953" w:author="JJM" w:date="2016-06-15T02:18:00Z">
              <w:rPr>
                <w:rFonts w:ascii="Calibri" w:eastAsia="Calibri" w:hAnsi="Calibri" w:cs="Calibri"/>
                <w:strike/>
                <w:sz w:val="24"/>
                <w:szCs w:val="24"/>
              </w:rPr>
            </w:rPrChange>
          </w:rPr>
          <w:delText>is</w:delText>
        </w:r>
        <w:r w:rsidRPr="005C14B2" w:rsidDel="00B46C30">
          <w:rPr>
            <w:rFonts w:ascii="Calibri" w:eastAsia="Calibri" w:hAnsi="Calibri" w:cs="Calibri"/>
            <w:spacing w:val="1"/>
            <w:sz w:val="24"/>
            <w:szCs w:val="24"/>
            <w:rPrChange w:id="1954"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55" w:author="JJM" w:date="2016-06-15T02:18:00Z">
              <w:rPr>
                <w:rFonts w:ascii="Calibri" w:eastAsia="Calibri" w:hAnsi="Calibri" w:cs="Calibri"/>
                <w:strike/>
                <w:sz w:val="24"/>
                <w:szCs w:val="24"/>
              </w:rPr>
            </w:rPrChange>
          </w:rPr>
          <w:delText>es</w:delText>
        </w:r>
        <w:r w:rsidRPr="005C14B2" w:rsidDel="00B46C30">
          <w:rPr>
            <w:rFonts w:ascii="Calibri" w:eastAsia="Calibri" w:hAnsi="Calibri" w:cs="Calibri"/>
            <w:spacing w:val="-5"/>
            <w:sz w:val="24"/>
            <w:szCs w:val="24"/>
            <w:rPrChange w:id="1956"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1957" w:author="JJM" w:date="2016-06-15T02:18:00Z">
              <w:rPr>
                <w:rFonts w:ascii="Calibri" w:eastAsia="Calibri" w:hAnsi="Calibri" w:cs="Calibri"/>
                <w:strike/>
                <w:sz w:val="24"/>
                <w:szCs w:val="24"/>
              </w:rPr>
            </w:rPrChange>
          </w:rPr>
          <w:delText xml:space="preserve">of </w:delText>
        </w:r>
        <w:r w:rsidRPr="005C14B2" w:rsidDel="00B46C30">
          <w:rPr>
            <w:rFonts w:ascii="Calibri" w:eastAsia="Calibri" w:hAnsi="Calibri" w:cs="Calibri"/>
            <w:spacing w:val="1"/>
            <w:sz w:val="24"/>
            <w:szCs w:val="24"/>
            <w:rPrChange w:id="1958"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959"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60"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61"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62" w:author="JJM" w:date="2016-06-15T02:18:00Z">
              <w:rPr>
                <w:rFonts w:ascii="Calibri" w:eastAsia="Calibri" w:hAnsi="Calibri" w:cs="Calibri"/>
                <w:strike/>
                <w:sz w:val="24"/>
                <w:szCs w:val="24"/>
              </w:rPr>
            </w:rPrChange>
          </w:rPr>
          <w:delText>Regis</w:delText>
        </w:r>
        <w:r w:rsidRPr="005C14B2" w:rsidDel="00B46C30">
          <w:rPr>
            <w:rFonts w:ascii="Calibri" w:eastAsia="Calibri" w:hAnsi="Calibri" w:cs="Calibri"/>
            <w:spacing w:val="-2"/>
            <w:sz w:val="24"/>
            <w:szCs w:val="24"/>
            <w:rPrChange w:id="1963" w:author="JJM" w:date="2016-06-15T02:18: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1964"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65"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66" w:author="JJM" w:date="2016-06-15T02:18:00Z">
              <w:rPr>
                <w:rFonts w:ascii="Calibri" w:eastAsia="Calibri" w:hAnsi="Calibri" w:cs="Calibri"/>
                <w:strike/>
                <w:sz w:val="24"/>
                <w:szCs w:val="24"/>
              </w:rPr>
            </w:rPrChange>
          </w:rPr>
          <w:delText>ed</w:delText>
        </w:r>
        <w:r w:rsidRPr="005C14B2" w:rsidDel="00B46C30">
          <w:rPr>
            <w:rFonts w:ascii="Calibri" w:eastAsia="Calibri" w:hAnsi="Calibri" w:cs="Calibri"/>
            <w:spacing w:val="-10"/>
            <w:sz w:val="24"/>
            <w:szCs w:val="24"/>
            <w:rPrChange w:id="1967" w:author="JJM" w:date="2016-06-15T02:18: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pacing w:val="1"/>
            <w:sz w:val="24"/>
            <w:szCs w:val="24"/>
            <w:rPrChange w:id="1968"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1969"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1970" w:author="JJM" w:date="2016-06-15T02:18: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197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5"/>
            <w:sz w:val="24"/>
            <w:szCs w:val="24"/>
            <w:rPrChange w:id="1972" w:author="JJM" w:date="2016-06-15T02:18: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1973"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pacing w:val="-2"/>
            <w:sz w:val="24"/>
            <w:szCs w:val="24"/>
            <w:rPrChange w:id="1974"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975" w:author="JJM" w:date="2016-06-15T02:18:00Z">
              <w:rPr>
                <w:rFonts w:ascii="Calibri" w:eastAsia="Calibri" w:hAnsi="Calibri" w:cs="Calibri"/>
                <w:strike/>
                <w:sz w:val="24"/>
                <w:szCs w:val="24"/>
              </w:rPr>
            </w:rPrChange>
          </w:rPr>
          <w:delText>l</w:delText>
        </w:r>
        <w:r w:rsidRPr="005C14B2" w:rsidDel="00B46C30">
          <w:rPr>
            <w:rFonts w:ascii="Calibri" w:eastAsia="Calibri" w:hAnsi="Calibri" w:cs="Calibri"/>
            <w:spacing w:val="1"/>
            <w:sz w:val="24"/>
            <w:szCs w:val="24"/>
            <w:rPrChange w:id="1976"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1977"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78"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1979" w:author="JJM" w:date="2016-06-15T02:18: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1980"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981" w:author="JJM" w:date="2016-06-15T02:18:00Z">
              <w:rPr>
                <w:rFonts w:ascii="Calibri" w:eastAsia="Calibri" w:hAnsi="Calibri" w:cs="Calibri"/>
                <w:strike/>
                <w:sz w:val="24"/>
                <w:szCs w:val="24"/>
              </w:rPr>
            </w:rPrChange>
          </w:rPr>
          <w:delText>as</w:delText>
        </w:r>
        <w:r w:rsidRPr="005C14B2" w:rsidDel="00B46C30">
          <w:rPr>
            <w:rFonts w:ascii="Calibri" w:eastAsia="Calibri" w:hAnsi="Calibri" w:cs="Calibri"/>
            <w:spacing w:val="-2"/>
            <w:sz w:val="24"/>
            <w:szCs w:val="24"/>
            <w:rPrChange w:id="1982"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1983"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1984"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1985"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1986"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1987" w:author="JJM" w:date="2016-06-15T02:18: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1988" w:author="JJM" w:date="2016-06-15T02:18:00Z">
              <w:rPr>
                <w:rFonts w:ascii="Calibri" w:eastAsia="Calibri" w:hAnsi="Calibri" w:cs="Calibri"/>
                <w:strike/>
                <w:sz w:val="24"/>
                <w:szCs w:val="24"/>
              </w:rPr>
            </w:rPrChange>
          </w:rPr>
          <w:delText>es</w:delText>
        </w:r>
        <w:r w:rsidRPr="005C14B2" w:rsidDel="00B46C30">
          <w:rPr>
            <w:rFonts w:ascii="Calibri" w:eastAsia="Calibri" w:hAnsi="Calibri" w:cs="Calibri"/>
            <w:spacing w:val="1"/>
            <w:sz w:val="24"/>
            <w:szCs w:val="24"/>
            <w:rPrChange w:id="1989" w:author="JJM" w:date="2016-06-15T02:18: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2"/>
            <w:sz w:val="24"/>
            <w:szCs w:val="24"/>
            <w:rPrChange w:id="1990" w:author="JJM" w:date="2016-06-15T02:18: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1991" w:author="JJM" w:date="2016-06-15T02:18:00Z">
              <w:rPr>
                <w:rFonts w:ascii="Calibri" w:eastAsia="Calibri" w:hAnsi="Calibri" w:cs="Calibri"/>
                <w:strike/>
                <w:sz w:val="24"/>
                <w:szCs w:val="24"/>
              </w:rPr>
            </w:rPrChange>
          </w:rPr>
          <w:delText xml:space="preserve">t </w:delText>
        </w:r>
        <w:r w:rsidRPr="005C14B2" w:rsidDel="00B46C30">
          <w:rPr>
            <w:rFonts w:ascii="Calibri" w:eastAsia="Calibri" w:hAnsi="Calibri" w:cs="Calibri"/>
            <w:spacing w:val="-2"/>
            <w:sz w:val="24"/>
            <w:szCs w:val="24"/>
            <w:rPrChange w:id="1992"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1993" w:author="JJM" w:date="2016-06-15T02:18:00Z">
              <w:rPr>
                <w:rFonts w:ascii="Calibri" w:eastAsia="Calibri" w:hAnsi="Calibri" w:cs="Calibri"/>
                <w:strike/>
                <w:sz w:val="24"/>
                <w:szCs w:val="24"/>
              </w:rPr>
            </w:rPrChange>
          </w:rPr>
          <w:delText>f</w:delText>
        </w:r>
        <w:r w:rsidRPr="005C14B2" w:rsidDel="00B46C30">
          <w:rPr>
            <w:rFonts w:ascii="Calibri" w:eastAsia="Calibri" w:hAnsi="Calibri" w:cs="Calibri"/>
            <w:spacing w:val="2"/>
            <w:sz w:val="24"/>
            <w:szCs w:val="24"/>
            <w:rPrChange w:id="1994"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1995"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1996"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1997" w:author="JJM" w:date="2016-06-15T02:18:00Z">
              <w:rPr>
                <w:rFonts w:ascii="Calibri" w:eastAsia="Calibri" w:hAnsi="Calibri" w:cs="Calibri"/>
                <w:strike/>
                <w:sz w:val="24"/>
                <w:szCs w:val="24"/>
              </w:rPr>
            </w:rPrChange>
          </w:rPr>
          <w:delText>m</w:delText>
        </w:r>
        <w:r w:rsidRPr="005C14B2" w:rsidDel="00B46C30">
          <w:rPr>
            <w:rFonts w:ascii="Calibri" w:eastAsia="Calibri" w:hAnsi="Calibri" w:cs="Calibri"/>
            <w:spacing w:val="-2"/>
            <w:sz w:val="24"/>
            <w:szCs w:val="24"/>
            <w:rPrChange w:id="1998" w:author="JJM" w:date="2016-06-15T02:18: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1999"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2000"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01"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002" w:author="JJM" w:date="2016-06-15T02:18:00Z">
              <w:rPr>
                <w:rFonts w:ascii="Calibri" w:eastAsia="Calibri" w:hAnsi="Calibri" w:cs="Calibri"/>
                <w:strike/>
                <w:spacing w:val="-1"/>
                <w:sz w:val="24"/>
                <w:szCs w:val="24"/>
              </w:rPr>
            </w:rPrChange>
          </w:rPr>
          <w:delText>k</w:delText>
        </w:r>
        <w:r w:rsidRPr="005C14B2" w:rsidDel="00B46C30">
          <w:rPr>
            <w:rFonts w:ascii="Calibri" w:eastAsia="Calibri" w:hAnsi="Calibri" w:cs="Calibri"/>
            <w:sz w:val="24"/>
            <w:szCs w:val="24"/>
            <w:rPrChange w:id="2003"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004"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005" w:author="JJM" w:date="2016-06-15T02:18:00Z">
              <w:rPr>
                <w:rFonts w:ascii="Calibri" w:eastAsia="Calibri" w:hAnsi="Calibri" w:cs="Calibri"/>
                <w:strike/>
                <w:sz w:val="24"/>
                <w:szCs w:val="24"/>
              </w:rPr>
            </w:rPrChange>
          </w:rPr>
          <w:delText xml:space="preserve">of </w:delText>
        </w:r>
        <w:r w:rsidRPr="005C14B2" w:rsidDel="00B46C30">
          <w:rPr>
            <w:rFonts w:ascii="Calibri" w:eastAsia="Calibri" w:hAnsi="Calibri" w:cs="Calibri"/>
            <w:spacing w:val="-1"/>
            <w:sz w:val="24"/>
            <w:szCs w:val="24"/>
            <w:rPrChange w:id="2006"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007"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008"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009"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010" w:author="JJM" w:date="2016-06-15T02:18: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2011"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012"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13" w:author="JJM" w:date="2016-06-15T02:18:00Z">
              <w:rPr>
                <w:rFonts w:ascii="Calibri" w:eastAsia="Calibri" w:hAnsi="Calibri" w:cs="Calibri"/>
                <w:strike/>
                <w:sz w:val="24"/>
                <w:szCs w:val="24"/>
              </w:rPr>
            </w:rPrChange>
          </w:rPr>
          <w:delText>ry Ope</w:delText>
        </w:r>
        <w:r w:rsidRPr="005C14B2" w:rsidDel="00B46C30">
          <w:rPr>
            <w:rFonts w:ascii="Calibri" w:eastAsia="Calibri" w:hAnsi="Calibri" w:cs="Calibri"/>
            <w:spacing w:val="1"/>
            <w:sz w:val="24"/>
            <w:szCs w:val="24"/>
            <w:rPrChange w:id="2014"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015"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016"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017"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018"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4"/>
            <w:sz w:val="24"/>
            <w:szCs w:val="24"/>
            <w:rPrChange w:id="2019" w:author="JJM" w:date="2016-06-15T02:18: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z w:val="24"/>
            <w:szCs w:val="24"/>
            <w:rPrChange w:id="2020" w:author="JJM" w:date="2016-06-15T02:18:00Z">
              <w:rPr>
                <w:rFonts w:ascii="Calibri" w:eastAsia="Calibri" w:hAnsi="Calibri" w:cs="Calibri"/>
                <w:strike/>
                <w:sz w:val="24"/>
                <w:szCs w:val="24"/>
              </w:rPr>
            </w:rPrChange>
          </w:rPr>
          <w:delText>The</w:delText>
        </w:r>
        <w:r w:rsidRPr="005C14B2" w:rsidDel="00B46C30">
          <w:rPr>
            <w:rFonts w:ascii="Calibri" w:eastAsia="Calibri" w:hAnsi="Calibri" w:cs="Calibri"/>
            <w:spacing w:val="-2"/>
            <w:sz w:val="24"/>
            <w:szCs w:val="24"/>
            <w:rPrChange w:id="2021"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022"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023" w:author="JJM" w:date="2016-06-15T02:18:00Z">
              <w:rPr>
                <w:rFonts w:ascii="Calibri" w:eastAsia="Calibri" w:hAnsi="Calibri" w:cs="Calibri"/>
                <w:strike/>
                <w:sz w:val="24"/>
                <w:szCs w:val="24"/>
              </w:rPr>
            </w:rPrChange>
          </w:rPr>
          <w:delText>ee</w:delText>
        </w:r>
        <w:r w:rsidRPr="005C14B2" w:rsidDel="00B46C30">
          <w:rPr>
            <w:rFonts w:ascii="Calibri" w:eastAsia="Calibri" w:hAnsi="Calibri" w:cs="Calibri"/>
            <w:spacing w:val="-2"/>
            <w:sz w:val="24"/>
            <w:szCs w:val="24"/>
            <w:rPrChange w:id="2024"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025"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026" w:author="JJM" w:date="2016-06-15T02:18: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2027"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028"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029"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3"/>
            <w:sz w:val="24"/>
            <w:szCs w:val="24"/>
            <w:rPrChange w:id="2030"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031"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32"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033"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034"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035"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36" w:author="JJM" w:date="2016-06-15T02:18:00Z">
              <w:rPr>
                <w:rFonts w:ascii="Calibri" w:eastAsia="Calibri" w:hAnsi="Calibri" w:cs="Calibri"/>
                <w:strike/>
                <w:sz w:val="24"/>
                <w:szCs w:val="24"/>
              </w:rPr>
            </w:rPrChange>
          </w:rPr>
          <w:delText>g</w:delText>
        </w:r>
        <w:r w:rsidRPr="005C14B2" w:rsidDel="00B46C30">
          <w:rPr>
            <w:rFonts w:ascii="Calibri" w:eastAsia="Calibri" w:hAnsi="Calibri" w:cs="Calibri"/>
            <w:spacing w:val="-8"/>
            <w:sz w:val="24"/>
            <w:szCs w:val="24"/>
            <w:rPrChange w:id="2037"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1"/>
            <w:sz w:val="24"/>
            <w:szCs w:val="24"/>
            <w:rPrChange w:id="2038" w:author="JJM" w:date="2016-06-15T02:18: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039"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040" w:author="JJM" w:date="2016-06-15T02:18: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2041"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042" w:author="JJM" w:date="2016-06-15T02:18:00Z">
              <w:rPr>
                <w:rFonts w:ascii="Calibri" w:eastAsia="Calibri" w:hAnsi="Calibri" w:cs="Calibri"/>
                <w:strike/>
                <w:spacing w:val="2"/>
                <w:sz w:val="24"/>
                <w:szCs w:val="24"/>
              </w:rPr>
            </w:rPrChange>
          </w:rPr>
          <w:delText>t</w:delText>
        </w:r>
        <w:r w:rsidRPr="005C14B2" w:rsidDel="00B46C30">
          <w:rPr>
            <w:rFonts w:ascii="Calibri" w:eastAsia="Calibri" w:hAnsi="Calibri" w:cs="Calibri"/>
            <w:spacing w:val="-2"/>
            <w:sz w:val="24"/>
            <w:szCs w:val="24"/>
            <w:rPrChange w:id="2043" w:author="JJM" w:date="2016-06-15T02:18: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2044" w:author="JJM" w:date="2016-06-15T02:18:00Z">
              <w:rPr>
                <w:rFonts w:ascii="Calibri" w:eastAsia="Calibri" w:hAnsi="Calibri" w:cs="Calibri"/>
                <w:strike/>
                <w:sz w:val="24"/>
                <w:szCs w:val="24"/>
              </w:rPr>
            </w:rPrChange>
          </w:rPr>
          <w:delText>d</w:delText>
        </w:r>
      </w:del>
      <w:del w:id="2045" w:author="JJM" w:date="2016-06-15T02:19:00Z">
        <w:r w:rsidRPr="005C14B2" w:rsidDel="005C14B2">
          <w:rPr>
            <w:rFonts w:ascii="Calibri" w:eastAsia="Calibri" w:hAnsi="Calibri" w:cs="Calibri"/>
            <w:spacing w:val="-4"/>
            <w:sz w:val="24"/>
            <w:szCs w:val="24"/>
            <w:rPrChange w:id="2046" w:author="JJM" w:date="2016-06-15T02:18:00Z">
              <w:rPr>
                <w:rFonts w:ascii="Calibri" w:eastAsia="Calibri" w:hAnsi="Calibri" w:cs="Calibri"/>
                <w:strike/>
                <w:spacing w:val="-4"/>
                <w:sz w:val="24"/>
                <w:szCs w:val="24"/>
              </w:rPr>
            </w:rPrChange>
          </w:rPr>
          <w:delText xml:space="preserve"> </w:delText>
        </w:r>
      </w:del>
    </w:p>
    <w:p w14:paraId="0C4AEC5B" w14:textId="126D49D0" w:rsidR="001638A2" w:rsidRPr="005C14B2" w:rsidDel="00B46C30" w:rsidRDefault="001638A2">
      <w:pPr>
        <w:tabs>
          <w:tab w:val="left" w:pos="630"/>
          <w:tab w:val="left" w:pos="820"/>
        </w:tabs>
        <w:spacing w:line="289" w:lineRule="exact"/>
        <w:ind w:left="0" w:right="-20"/>
        <w:rPr>
          <w:del w:id="2047" w:author="JJM" w:date="2016-06-23T14:15:00Z"/>
          <w:rFonts w:ascii="Calibri" w:eastAsia="Calibri" w:hAnsi="Calibri" w:cs="Calibri"/>
          <w:sz w:val="24"/>
          <w:szCs w:val="24"/>
          <w:rPrChange w:id="2048" w:author="JJM" w:date="2016-06-15T02:18:00Z">
            <w:rPr>
              <w:del w:id="2049" w:author="JJM" w:date="2016-06-23T14:15:00Z"/>
              <w:rFonts w:ascii="Calibri" w:eastAsia="Calibri" w:hAnsi="Calibri" w:cs="Calibri"/>
              <w:strike/>
              <w:sz w:val="24"/>
              <w:szCs w:val="24"/>
            </w:rPr>
          </w:rPrChange>
        </w:rPr>
        <w:pPrChange w:id="2050" w:author="JJM" w:date="2016-06-23T14:15:00Z">
          <w:pPr>
            <w:spacing w:line="292" w:lineRule="exact"/>
            <w:ind w:left="0" w:right="762"/>
          </w:pPr>
        </w:pPrChange>
      </w:pPr>
      <w:del w:id="2051" w:author="JJM" w:date="2016-06-23T14:15:00Z">
        <w:r w:rsidRPr="005C14B2" w:rsidDel="00B46C30">
          <w:rPr>
            <w:rFonts w:ascii="Calibri" w:eastAsia="Calibri" w:hAnsi="Calibri" w:cs="Calibri"/>
            <w:spacing w:val="1"/>
            <w:sz w:val="24"/>
            <w:szCs w:val="24"/>
            <w:rPrChange w:id="2052"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53" w:author="JJM" w:date="2016-06-15T02:18:00Z">
              <w:rPr>
                <w:rFonts w:ascii="Calibri" w:eastAsia="Calibri" w:hAnsi="Calibri" w:cs="Calibri"/>
                <w:strike/>
                <w:sz w:val="24"/>
                <w:szCs w:val="24"/>
              </w:rPr>
            </w:rPrChange>
          </w:rPr>
          <w:delText>am</w:delText>
        </w:r>
        <w:r w:rsidRPr="005C14B2" w:rsidDel="00B46C30">
          <w:rPr>
            <w:rFonts w:ascii="Calibri" w:eastAsia="Calibri" w:hAnsi="Calibri" w:cs="Calibri"/>
            <w:spacing w:val="1"/>
            <w:sz w:val="24"/>
            <w:szCs w:val="24"/>
            <w:rPrChange w:id="2054"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055" w:author="JJM" w:date="2016-06-15T02:18:00Z">
              <w:rPr>
                <w:rFonts w:ascii="Calibri" w:eastAsia="Calibri" w:hAnsi="Calibri" w:cs="Calibri"/>
                <w:strike/>
                <w:sz w:val="24"/>
                <w:szCs w:val="24"/>
              </w:rPr>
            </w:rPrChange>
          </w:rPr>
          <w:delText>s</w:delText>
        </w:r>
        <w:r w:rsidRPr="005C14B2" w:rsidDel="00B46C30">
          <w:rPr>
            <w:rFonts w:ascii="Calibri" w:eastAsia="Calibri" w:hAnsi="Calibri" w:cs="Calibri"/>
            <w:spacing w:val="-6"/>
            <w:sz w:val="24"/>
            <w:szCs w:val="24"/>
            <w:rPrChange w:id="2056"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2057" w:author="JJM" w:date="2016-06-15T02:18:00Z">
              <w:rPr>
                <w:rFonts w:ascii="Calibri" w:eastAsia="Calibri" w:hAnsi="Calibri" w:cs="Calibri"/>
                <w:strike/>
                <w:sz w:val="24"/>
                <w:szCs w:val="24"/>
              </w:rPr>
            </w:rPrChange>
          </w:rPr>
          <w:delText>is</w:delText>
        </w:r>
        <w:r w:rsidRPr="005C14B2" w:rsidDel="00B46C30">
          <w:rPr>
            <w:rFonts w:ascii="Calibri" w:eastAsia="Calibri" w:hAnsi="Calibri" w:cs="Calibri"/>
            <w:spacing w:val="1"/>
            <w:sz w:val="24"/>
            <w:szCs w:val="24"/>
            <w:rPrChange w:id="2058"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3"/>
            <w:sz w:val="24"/>
            <w:szCs w:val="24"/>
            <w:rPrChange w:id="2059"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2060"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061" w:author="JJM" w:date="2016-06-15T02:18: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062" w:author="JJM" w:date="2016-06-15T02:18:00Z">
              <w:rPr>
                <w:rFonts w:ascii="Calibri" w:eastAsia="Calibri" w:hAnsi="Calibri" w:cs="Calibri"/>
                <w:strike/>
                <w:sz w:val="24"/>
                <w:szCs w:val="24"/>
              </w:rPr>
            </w:rPrChange>
          </w:rPr>
          <w:delText>ar</w:delText>
        </w:r>
        <w:r w:rsidRPr="005C14B2" w:rsidDel="00B46C30">
          <w:rPr>
            <w:rFonts w:ascii="Calibri" w:eastAsia="Calibri" w:hAnsi="Calibri" w:cs="Calibri"/>
            <w:spacing w:val="-2"/>
            <w:sz w:val="24"/>
            <w:szCs w:val="24"/>
            <w:rPrChange w:id="2063"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064"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65" w:author="JJM" w:date="2016-06-15T02:18:00Z">
              <w:rPr>
                <w:rFonts w:ascii="Calibri" w:eastAsia="Calibri" w:hAnsi="Calibri" w:cs="Calibri"/>
                <w:strike/>
                <w:sz w:val="24"/>
                <w:szCs w:val="24"/>
              </w:rPr>
            </w:rPrChange>
          </w:rPr>
          <w:delText>e</w:delText>
        </w:r>
        <w:r w:rsidRPr="005C14B2" w:rsidDel="00B46C30">
          <w:rPr>
            <w:rFonts w:ascii="Calibri" w:eastAsia="Calibri" w:hAnsi="Calibri" w:cs="Calibri"/>
            <w:spacing w:val="-9"/>
            <w:sz w:val="24"/>
            <w:szCs w:val="24"/>
            <w:rPrChange w:id="2066" w:author="JJM" w:date="2016-06-15T02:18:00Z">
              <w:rPr>
                <w:rFonts w:ascii="Calibri" w:eastAsia="Calibri" w:hAnsi="Calibri" w:cs="Calibri"/>
                <w:strike/>
                <w:spacing w:val="-9"/>
                <w:sz w:val="24"/>
                <w:szCs w:val="24"/>
              </w:rPr>
            </w:rPrChange>
          </w:rPr>
          <w:delText xml:space="preserve"> </w:delText>
        </w:r>
        <w:r w:rsidRPr="005C14B2" w:rsidDel="00B46C30">
          <w:rPr>
            <w:rFonts w:ascii="Calibri" w:eastAsia="Calibri" w:hAnsi="Calibri" w:cs="Calibri"/>
            <w:spacing w:val="1"/>
            <w:sz w:val="24"/>
            <w:szCs w:val="24"/>
            <w:rPrChange w:id="2067"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068" w:author="JJM" w:date="2016-06-15T02:18: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069" w:author="JJM" w:date="2016-06-15T02:18:00Z">
              <w:rPr>
                <w:rFonts w:ascii="Calibri" w:eastAsia="Calibri" w:hAnsi="Calibri" w:cs="Calibri"/>
                <w:strike/>
                <w:spacing w:val="1"/>
                <w:sz w:val="24"/>
                <w:szCs w:val="24"/>
              </w:rPr>
            </w:rPrChange>
          </w:rPr>
          <w:delText>o</w:delText>
        </w:r>
        <w:r w:rsidRPr="005C14B2" w:rsidDel="00B46C30">
          <w:rPr>
            <w:rFonts w:ascii="Calibri" w:eastAsia="Calibri" w:hAnsi="Calibri" w:cs="Calibri"/>
            <w:sz w:val="24"/>
            <w:szCs w:val="24"/>
            <w:rPrChange w:id="2070" w:author="JJM" w:date="2016-06-15T02:18:00Z">
              <w:rPr>
                <w:rFonts w:ascii="Calibri" w:eastAsia="Calibri" w:hAnsi="Calibri" w:cs="Calibri"/>
                <w:strike/>
                <w:sz w:val="24"/>
                <w:szCs w:val="24"/>
              </w:rPr>
            </w:rPrChange>
          </w:rPr>
          <w:delText>m,</w:delText>
        </w:r>
        <w:r w:rsidRPr="005C14B2" w:rsidDel="00B46C30">
          <w:rPr>
            <w:rFonts w:ascii="Calibri" w:eastAsia="Calibri" w:hAnsi="Calibri" w:cs="Calibri"/>
            <w:spacing w:val="-6"/>
            <w:sz w:val="24"/>
            <w:szCs w:val="24"/>
            <w:rPrChange w:id="2071"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2072" w:author="JJM" w:date="2016-06-15T02:18: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073"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74" w:author="JJM" w:date="2016-06-15T02:18: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075"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076" w:author="JJM" w:date="2016-06-15T02:18:00Z">
              <w:rPr>
                <w:rFonts w:ascii="Calibri" w:eastAsia="Calibri" w:hAnsi="Calibri" w:cs="Calibri"/>
                <w:strike/>
                <w:sz w:val="24"/>
                <w:szCs w:val="24"/>
              </w:rPr>
            </w:rPrChange>
          </w:rPr>
          <w:delText>in a</w:delText>
        </w:r>
        <w:r w:rsidRPr="005C14B2" w:rsidDel="00B46C30">
          <w:rPr>
            <w:rFonts w:ascii="Calibri" w:eastAsia="Calibri" w:hAnsi="Calibri" w:cs="Calibri"/>
            <w:spacing w:val="-1"/>
            <w:sz w:val="24"/>
            <w:szCs w:val="24"/>
            <w:rPrChange w:id="2077" w:author="JJM" w:date="2016-06-15T02:18:00Z">
              <w:rPr>
                <w:rFonts w:ascii="Calibri" w:eastAsia="Calibri" w:hAnsi="Calibri" w:cs="Calibri"/>
                <w:strike/>
                <w:spacing w:val="-1"/>
                <w:sz w:val="24"/>
                <w:szCs w:val="24"/>
              </w:rPr>
            </w:rPrChange>
          </w:rPr>
          <w:delText>dd</w:delText>
        </w:r>
        <w:r w:rsidRPr="005C14B2" w:rsidDel="00B46C30">
          <w:rPr>
            <w:rFonts w:ascii="Calibri" w:eastAsia="Calibri" w:hAnsi="Calibri" w:cs="Calibri"/>
            <w:sz w:val="24"/>
            <w:szCs w:val="24"/>
            <w:rPrChange w:id="2078" w:author="JJM" w:date="2016-06-15T02:18: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079"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080" w:author="JJM" w:date="2016-06-15T02:18:00Z">
              <w:rPr>
                <w:rFonts w:ascii="Calibri" w:eastAsia="Calibri" w:hAnsi="Calibri" w:cs="Calibri"/>
                <w:strike/>
                <w:sz w:val="24"/>
                <w:szCs w:val="24"/>
              </w:rPr>
            </w:rPrChange>
          </w:rPr>
          <w:delText xml:space="preserve">ion </w:delText>
        </w:r>
        <w:r w:rsidRPr="005C14B2" w:rsidDel="00B46C30">
          <w:rPr>
            <w:rFonts w:ascii="Calibri" w:eastAsia="Calibri" w:hAnsi="Calibri" w:cs="Calibri"/>
            <w:spacing w:val="1"/>
            <w:sz w:val="24"/>
            <w:szCs w:val="24"/>
            <w:rPrChange w:id="2081"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082" w:author="JJM" w:date="2016-06-15T02:18: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083" w:author="JJM" w:date="2016-06-15T02:18:00Z">
              <w:rPr>
                <w:rFonts w:ascii="Calibri" w:eastAsia="Calibri" w:hAnsi="Calibri" w:cs="Calibri"/>
                <w:strike/>
                <w:sz w:val="24"/>
                <w:szCs w:val="24"/>
              </w:rPr>
            </w:rPrChange>
          </w:rPr>
          <w:delText>, a</w:delText>
        </w:r>
        <w:r w:rsidRPr="005C14B2" w:rsidDel="00B46C30">
          <w:rPr>
            <w:rFonts w:ascii="Calibri" w:eastAsia="Calibri" w:hAnsi="Calibri" w:cs="Calibri"/>
            <w:spacing w:val="1"/>
            <w:sz w:val="24"/>
            <w:szCs w:val="24"/>
            <w:rPrChange w:id="2084"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85" w:author="JJM" w:date="2016-06-15T02:18:00Z">
              <w:rPr>
                <w:rFonts w:ascii="Calibri" w:eastAsia="Calibri" w:hAnsi="Calibri" w:cs="Calibri"/>
                <w:strike/>
                <w:sz w:val="24"/>
                <w:szCs w:val="24"/>
              </w:rPr>
            </w:rPrChange>
          </w:rPr>
          <w:delText>y</w:delText>
        </w:r>
        <w:r w:rsidRPr="005C14B2" w:rsidDel="00B46C30">
          <w:rPr>
            <w:rFonts w:ascii="Calibri" w:eastAsia="Calibri" w:hAnsi="Calibri" w:cs="Calibri"/>
            <w:spacing w:val="-3"/>
            <w:sz w:val="24"/>
            <w:szCs w:val="24"/>
            <w:rPrChange w:id="2086" w:author="JJM" w:date="2016-06-15T02:18: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087" w:author="JJM" w:date="2016-06-15T02:18:00Z">
              <w:rPr>
                <w:rFonts w:ascii="Calibri" w:eastAsia="Calibri" w:hAnsi="Calibri" w:cs="Calibri"/>
                <w:strike/>
                <w:sz w:val="24"/>
                <w:szCs w:val="24"/>
              </w:rPr>
            </w:rPrChange>
          </w:rPr>
          <w:delText>Re</w:delText>
        </w:r>
        <w:r w:rsidRPr="005C14B2" w:rsidDel="00B46C30">
          <w:rPr>
            <w:rFonts w:ascii="Calibri" w:eastAsia="Calibri" w:hAnsi="Calibri" w:cs="Calibri"/>
            <w:spacing w:val="1"/>
            <w:sz w:val="24"/>
            <w:szCs w:val="24"/>
            <w:rPrChange w:id="2088" w:author="JJM" w:date="2016-06-15T02:18: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089" w:author="JJM" w:date="2016-06-15T02:18:00Z">
              <w:rPr>
                <w:rFonts w:ascii="Calibri" w:eastAsia="Calibri" w:hAnsi="Calibri" w:cs="Calibri"/>
                <w:strike/>
                <w:sz w:val="24"/>
                <w:szCs w:val="24"/>
              </w:rPr>
            </w:rPrChange>
          </w:rPr>
          <w:delText>ewal</w:delText>
        </w:r>
        <w:r w:rsidRPr="005C14B2" w:rsidDel="00B46C30">
          <w:rPr>
            <w:rFonts w:ascii="Calibri" w:eastAsia="Calibri" w:hAnsi="Calibri" w:cs="Calibri"/>
            <w:spacing w:val="-8"/>
            <w:sz w:val="24"/>
            <w:szCs w:val="24"/>
            <w:rPrChange w:id="2090" w:author="JJM" w:date="2016-06-15T02:18:00Z">
              <w:rPr>
                <w:rFonts w:ascii="Calibri" w:eastAsia="Calibri" w:hAnsi="Calibri" w:cs="Calibri"/>
                <w:strike/>
                <w:spacing w:val="-8"/>
                <w:sz w:val="24"/>
                <w:szCs w:val="24"/>
              </w:rPr>
            </w:rPrChange>
          </w:rPr>
          <w:delText xml:space="preserve"> </w:delText>
        </w:r>
        <w:r w:rsidRPr="005C14B2" w:rsidDel="00B46C30">
          <w:rPr>
            <w:rFonts w:ascii="Calibri" w:eastAsia="Calibri" w:hAnsi="Calibri" w:cs="Calibri"/>
            <w:spacing w:val="-2"/>
            <w:sz w:val="24"/>
            <w:szCs w:val="24"/>
            <w:rPrChange w:id="2091" w:author="JJM" w:date="2016-06-15T02:18:00Z">
              <w:rPr>
                <w:rFonts w:ascii="Calibri" w:eastAsia="Calibri" w:hAnsi="Calibri" w:cs="Calibri"/>
                <w:strike/>
                <w:spacing w:val="-2"/>
                <w:sz w:val="24"/>
                <w:szCs w:val="24"/>
              </w:rPr>
            </w:rPrChange>
          </w:rPr>
          <w:delText>Fe</w:delText>
        </w:r>
        <w:r w:rsidRPr="005C14B2" w:rsidDel="00B46C30">
          <w:rPr>
            <w:rFonts w:ascii="Calibri" w:eastAsia="Calibri" w:hAnsi="Calibri" w:cs="Calibri"/>
            <w:sz w:val="24"/>
            <w:szCs w:val="24"/>
            <w:rPrChange w:id="2092" w:author="JJM" w:date="2016-06-15T02:18:00Z">
              <w:rPr>
                <w:rFonts w:ascii="Calibri" w:eastAsia="Calibri" w:hAnsi="Calibri" w:cs="Calibri"/>
                <w:strike/>
                <w:sz w:val="24"/>
                <w:szCs w:val="24"/>
              </w:rPr>
            </w:rPrChange>
          </w:rPr>
          <w:delText xml:space="preserve">es </w:delText>
        </w:r>
        <w:r w:rsidRPr="005C14B2" w:rsidDel="00B46C30">
          <w:rPr>
            <w:rFonts w:ascii="Calibri" w:eastAsia="Calibri" w:hAnsi="Calibri" w:cs="Calibri"/>
            <w:spacing w:val="1"/>
            <w:sz w:val="24"/>
            <w:szCs w:val="24"/>
            <w:rPrChange w:id="2093" w:author="JJM" w:date="2016-06-15T02:18: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2094"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z w:val="24"/>
            <w:szCs w:val="24"/>
            <w:rPrChange w:id="2095" w:author="JJM" w:date="2016-06-15T02:18:00Z">
              <w:rPr>
                <w:rFonts w:ascii="Calibri" w:eastAsia="Calibri" w:hAnsi="Calibri" w:cs="Calibri"/>
                <w:strike/>
                <w:sz w:val="24"/>
                <w:szCs w:val="24"/>
              </w:rPr>
            </w:rPrChange>
          </w:rPr>
          <w:delText>t may</w:delText>
        </w:r>
        <w:r w:rsidRPr="005C14B2" w:rsidDel="00B46C30">
          <w:rPr>
            <w:rFonts w:ascii="Calibri" w:eastAsia="Calibri" w:hAnsi="Calibri" w:cs="Calibri"/>
            <w:spacing w:val="-6"/>
            <w:sz w:val="24"/>
            <w:szCs w:val="24"/>
            <w:rPrChange w:id="2096" w:author="JJM" w:date="2016-06-15T02:18: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pacing w:val="1"/>
            <w:sz w:val="24"/>
            <w:szCs w:val="24"/>
            <w:rPrChange w:id="2097" w:author="JJM" w:date="2016-06-15T02:18: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098" w:author="JJM" w:date="2016-06-15T02:18:00Z">
              <w:rPr>
                <w:rFonts w:ascii="Calibri" w:eastAsia="Calibri" w:hAnsi="Calibri" w:cs="Calibri"/>
                <w:strike/>
                <w:sz w:val="24"/>
                <w:szCs w:val="24"/>
              </w:rPr>
            </w:rPrChange>
          </w:rPr>
          <w:delText xml:space="preserve">e </w:delText>
        </w:r>
        <w:r w:rsidRPr="005C14B2" w:rsidDel="00B46C30">
          <w:rPr>
            <w:rFonts w:ascii="Calibri" w:eastAsia="Calibri" w:hAnsi="Calibri" w:cs="Calibri"/>
            <w:spacing w:val="-3"/>
            <w:sz w:val="24"/>
            <w:szCs w:val="24"/>
            <w:rPrChange w:id="2099" w:author="JJM" w:date="2016-06-15T02:18:00Z">
              <w:rPr>
                <w:rFonts w:ascii="Calibri" w:eastAsia="Calibri" w:hAnsi="Calibri" w:cs="Calibri"/>
                <w:strike/>
                <w:spacing w:val="-3"/>
                <w:sz w:val="24"/>
                <w:szCs w:val="24"/>
              </w:rPr>
            </w:rPrChange>
          </w:rPr>
          <w:delText>c</w:delText>
        </w:r>
        <w:r w:rsidRPr="005C14B2" w:rsidDel="00B46C30">
          <w:rPr>
            <w:rFonts w:ascii="Calibri" w:eastAsia="Calibri" w:hAnsi="Calibri" w:cs="Calibri"/>
            <w:spacing w:val="1"/>
            <w:sz w:val="24"/>
            <w:szCs w:val="24"/>
            <w:rPrChange w:id="2100" w:author="JJM" w:date="2016-06-15T02:18: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01" w:author="JJM" w:date="2016-06-15T02:18:00Z">
              <w:rPr>
                <w:rFonts w:ascii="Calibri" w:eastAsia="Calibri" w:hAnsi="Calibri" w:cs="Calibri"/>
                <w:strike/>
                <w:sz w:val="24"/>
                <w:szCs w:val="24"/>
              </w:rPr>
            </w:rPrChange>
          </w:rPr>
          <w:delText>arged</w:delText>
        </w:r>
        <w:r w:rsidRPr="005C14B2" w:rsidDel="00B46C30">
          <w:rPr>
            <w:rFonts w:ascii="Calibri" w:eastAsia="Calibri" w:hAnsi="Calibri" w:cs="Calibri"/>
            <w:spacing w:val="-7"/>
            <w:sz w:val="24"/>
            <w:szCs w:val="24"/>
            <w:rPrChange w:id="2102" w:author="JJM" w:date="2016-06-15T02:18: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2103" w:author="JJM" w:date="2016-06-15T02:18:00Z">
              <w:rPr>
                <w:rFonts w:ascii="Calibri" w:eastAsia="Calibri" w:hAnsi="Calibri" w:cs="Calibri"/>
                <w:strike/>
                <w:sz w:val="24"/>
                <w:szCs w:val="24"/>
              </w:rPr>
            </w:rPrChange>
          </w:rPr>
          <w:delText>as</w:delText>
        </w:r>
        <w:r w:rsidRPr="005C14B2" w:rsidDel="00B46C30">
          <w:rPr>
            <w:rFonts w:ascii="Calibri" w:eastAsia="Calibri" w:hAnsi="Calibri" w:cs="Calibri"/>
            <w:spacing w:val="1"/>
            <w:sz w:val="24"/>
            <w:szCs w:val="24"/>
            <w:rPrChange w:id="2104"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3"/>
            <w:sz w:val="24"/>
            <w:szCs w:val="24"/>
            <w:rPrChange w:id="2105" w:author="JJM" w:date="2016-06-15T02:18: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2106" w:author="JJM" w:date="2016-06-15T02:18:00Z">
              <w:rPr>
                <w:rFonts w:ascii="Calibri" w:eastAsia="Calibri" w:hAnsi="Calibri" w:cs="Calibri"/>
                <w:strike/>
                <w:sz w:val="24"/>
                <w:szCs w:val="24"/>
              </w:rPr>
            </w:rPrChange>
          </w:rPr>
          <w:delText>et</w:delText>
        </w:r>
        <w:r w:rsidRPr="005C14B2" w:rsidDel="00B46C30">
          <w:rPr>
            <w:rFonts w:ascii="Calibri" w:eastAsia="Calibri" w:hAnsi="Calibri" w:cs="Calibri"/>
            <w:spacing w:val="-2"/>
            <w:sz w:val="24"/>
            <w:szCs w:val="24"/>
            <w:rPrChange w:id="2107" w:author="JJM" w:date="2016-06-15T02:18: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108" w:author="JJM" w:date="2016-06-15T02:18: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109" w:author="JJM" w:date="2016-06-15T02:18: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110" w:author="JJM" w:date="2016-06-15T02:18: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2111" w:author="JJM" w:date="2016-06-15T02:18: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12" w:author="JJM" w:date="2016-06-15T02:18: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2113" w:author="JJM" w:date="2016-06-15T02:18: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114" w:author="JJM" w:date="2016-06-15T02:18: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115" w:author="JJM" w:date="2016-06-15T02:18: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116" w:author="JJM" w:date="2016-06-15T02:18:00Z">
              <w:rPr>
                <w:rFonts w:ascii="Calibri" w:eastAsia="Calibri" w:hAnsi="Calibri" w:cs="Calibri"/>
                <w:strike/>
                <w:sz w:val="24"/>
                <w:szCs w:val="24"/>
              </w:rPr>
            </w:rPrChange>
          </w:rPr>
          <w:delText>ov</w:delText>
        </w:r>
        <w:r w:rsidRPr="005C14B2" w:rsidDel="00B46C30">
          <w:rPr>
            <w:rFonts w:ascii="Calibri" w:eastAsia="Calibri" w:hAnsi="Calibri" w:cs="Calibri"/>
            <w:spacing w:val="1"/>
            <w:sz w:val="24"/>
            <w:szCs w:val="24"/>
            <w:rPrChange w:id="2117" w:author="JJM" w:date="2016-06-15T02:18: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18" w:author="JJM" w:date="2016-06-15T02:18:00Z">
              <w:rPr>
                <w:rFonts w:ascii="Calibri" w:eastAsia="Calibri" w:hAnsi="Calibri" w:cs="Calibri"/>
                <w:strike/>
                <w:sz w:val="24"/>
                <w:szCs w:val="24"/>
              </w:rPr>
            </w:rPrChange>
          </w:rPr>
          <w:delText>.</w:delText>
        </w:r>
      </w:del>
    </w:p>
    <w:p w14:paraId="315A26B1" w14:textId="05B55DE6" w:rsidR="001638A2" w:rsidRPr="00C2490B" w:rsidDel="00B46C30" w:rsidRDefault="001638A2">
      <w:pPr>
        <w:tabs>
          <w:tab w:val="left" w:pos="630"/>
          <w:tab w:val="left" w:pos="820"/>
        </w:tabs>
        <w:spacing w:line="289" w:lineRule="exact"/>
        <w:ind w:left="0" w:right="-20"/>
        <w:rPr>
          <w:del w:id="2119" w:author="JJM" w:date="2016-06-23T14:15:00Z"/>
          <w:rFonts w:ascii="Calibri" w:eastAsia="Calibri" w:hAnsi="Calibri" w:cs="Calibri"/>
          <w:strike/>
          <w:sz w:val="24"/>
          <w:szCs w:val="24"/>
        </w:rPr>
        <w:pPrChange w:id="2120" w:author="JJM" w:date="2016-06-23T14:15:00Z">
          <w:pPr>
            <w:tabs>
              <w:tab w:val="left" w:pos="3200"/>
              <w:tab w:val="left" w:pos="6540"/>
            </w:tabs>
            <w:ind w:left="100" w:right="-20"/>
          </w:pPr>
        </w:pPrChange>
      </w:pPr>
    </w:p>
    <w:p w14:paraId="6A8B20A7" w14:textId="0F9BE032" w:rsidR="001638A2" w:rsidRPr="005C14B2" w:rsidDel="00B46C30" w:rsidRDefault="001638A2">
      <w:pPr>
        <w:tabs>
          <w:tab w:val="left" w:pos="630"/>
          <w:tab w:val="left" w:pos="820"/>
        </w:tabs>
        <w:spacing w:line="289" w:lineRule="exact"/>
        <w:ind w:left="0" w:right="-20"/>
        <w:rPr>
          <w:del w:id="2121" w:author="JJM" w:date="2016-06-23T14:15:00Z"/>
          <w:rFonts w:ascii="Calibri" w:eastAsia="Calibri" w:hAnsi="Calibri" w:cs="Calibri"/>
          <w:sz w:val="24"/>
          <w:szCs w:val="24"/>
          <w:rPrChange w:id="2122" w:author="JJM" w:date="2016-06-15T02:19:00Z">
            <w:rPr>
              <w:del w:id="2123" w:author="JJM" w:date="2016-06-23T14:15:00Z"/>
              <w:rFonts w:ascii="Calibri" w:eastAsia="Calibri" w:hAnsi="Calibri" w:cs="Calibri"/>
              <w:strike/>
              <w:sz w:val="24"/>
              <w:szCs w:val="24"/>
            </w:rPr>
          </w:rPrChange>
        </w:rPr>
        <w:pPrChange w:id="2124" w:author="JJM" w:date="2016-06-23T14:15:00Z">
          <w:pPr>
            <w:spacing w:before="28" w:line="241" w:lineRule="auto"/>
            <w:ind w:left="0" w:right="639"/>
          </w:pPr>
        </w:pPrChange>
      </w:pPr>
      <w:del w:id="2125" w:author="JJM" w:date="2016-06-23T14:15:00Z">
        <w:r w:rsidRPr="005C14B2" w:rsidDel="00B46C30">
          <w:rPr>
            <w:rFonts w:ascii="Calibri" w:eastAsia="Calibri" w:hAnsi="Calibri" w:cs="Calibri"/>
            <w:sz w:val="24"/>
            <w:szCs w:val="24"/>
            <w:rPrChange w:id="2126" w:author="JJM" w:date="2016-06-15T02:19:00Z">
              <w:rPr>
                <w:rFonts w:ascii="Calibri" w:eastAsia="Calibri" w:hAnsi="Calibri" w:cs="Calibri"/>
                <w:strike/>
                <w:sz w:val="24"/>
                <w:szCs w:val="24"/>
              </w:rPr>
            </w:rPrChange>
          </w:rPr>
          <w:delText>5.</w:delText>
        </w:r>
        <w:r w:rsidRPr="005C14B2" w:rsidDel="00B46C30">
          <w:rPr>
            <w:rFonts w:ascii="Calibri" w:eastAsia="Calibri" w:hAnsi="Calibri" w:cs="Calibri"/>
            <w:spacing w:val="1"/>
            <w:sz w:val="24"/>
            <w:szCs w:val="24"/>
            <w:rPrChange w:id="2127"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u w:val="single" w:color="000000"/>
            <w:rPrChange w:id="2128" w:author="JJM" w:date="2016-06-15T02:19:00Z">
              <w:rPr>
                <w:rFonts w:ascii="Calibri" w:eastAsia="Calibri" w:hAnsi="Calibri" w:cs="Calibri"/>
                <w:strike/>
                <w:sz w:val="24"/>
                <w:szCs w:val="24"/>
                <w:u w:val="single" w:color="000000"/>
              </w:rPr>
            </w:rPrChange>
          </w:rPr>
          <w:delText xml:space="preserve">Fee </w:delText>
        </w:r>
        <w:r w:rsidRPr="005C14B2" w:rsidDel="00B46C30">
          <w:rPr>
            <w:rFonts w:ascii="Calibri" w:eastAsia="Calibri" w:hAnsi="Calibri" w:cs="Calibri"/>
            <w:spacing w:val="-3"/>
            <w:sz w:val="24"/>
            <w:szCs w:val="24"/>
            <w:u w:val="single" w:color="000000"/>
            <w:rPrChange w:id="2129" w:author="JJM" w:date="2016-06-15T02:19:00Z">
              <w:rPr>
                <w:rFonts w:ascii="Calibri" w:eastAsia="Calibri" w:hAnsi="Calibri" w:cs="Calibri"/>
                <w:strike/>
                <w:spacing w:val="-3"/>
                <w:sz w:val="24"/>
                <w:szCs w:val="24"/>
                <w:u w:val="single" w:color="000000"/>
              </w:rPr>
            </w:rPrChange>
          </w:rPr>
          <w:delText>I</w:delText>
        </w:r>
        <w:r w:rsidRPr="005C14B2" w:rsidDel="00B46C30">
          <w:rPr>
            <w:rFonts w:ascii="Calibri" w:eastAsia="Calibri" w:hAnsi="Calibri" w:cs="Calibri"/>
            <w:spacing w:val="1"/>
            <w:sz w:val="24"/>
            <w:szCs w:val="24"/>
            <w:u w:val="single" w:color="000000"/>
            <w:rPrChange w:id="2130" w:author="JJM" w:date="2016-06-15T02:19:00Z">
              <w:rPr>
                <w:rFonts w:ascii="Calibri" w:eastAsia="Calibri" w:hAnsi="Calibri" w:cs="Calibri"/>
                <w:strike/>
                <w:spacing w:val="1"/>
                <w:sz w:val="24"/>
                <w:szCs w:val="24"/>
                <w:u w:val="single" w:color="000000"/>
              </w:rPr>
            </w:rPrChange>
          </w:rPr>
          <w:delText>n</w:delText>
        </w:r>
        <w:r w:rsidRPr="005C14B2" w:rsidDel="00B46C30">
          <w:rPr>
            <w:rFonts w:ascii="Calibri" w:eastAsia="Calibri" w:hAnsi="Calibri" w:cs="Calibri"/>
            <w:spacing w:val="-1"/>
            <w:sz w:val="24"/>
            <w:szCs w:val="24"/>
            <w:u w:val="single" w:color="000000"/>
            <w:rPrChange w:id="2131" w:author="JJM" w:date="2016-06-15T02:19:00Z">
              <w:rPr>
                <w:rFonts w:ascii="Calibri" w:eastAsia="Calibri" w:hAnsi="Calibri" w:cs="Calibri"/>
                <w:strike/>
                <w:spacing w:val="-1"/>
                <w:sz w:val="24"/>
                <w:szCs w:val="24"/>
                <w:u w:val="single" w:color="000000"/>
              </w:rPr>
            </w:rPrChange>
          </w:rPr>
          <w:delText>c</w:delText>
        </w:r>
        <w:r w:rsidRPr="005C14B2" w:rsidDel="00B46C30">
          <w:rPr>
            <w:rFonts w:ascii="Calibri" w:eastAsia="Calibri" w:hAnsi="Calibri" w:cs="Calibri"/>
            <w:sz w:val="24"/>
            <w:szCs w:val="24"/>
            <w:u w:val="single" w:color="000000"/>
            <w:rPrChange w:id="2132" w:author="JJM" w:date="2016-06-15T02:19:00Z">
              <w:rPr>
                <w:rFonts w:ascii="Calibri" w:eastAsia="Calibri" w:hAnsi="Calibri" w:cs="Calibri"/>
                <w:strike/>
                <w:sz w:val="24"/>
                <w:szCs w:val="24"/>
                <w:u w:val="single" w:color="000000"/>
              </w:rPr>
            </w:rPrChange>
          </w:rPr>
          <w:delText>reas</w:delText>
        </w:r>
        <w:r w:rsidRPr="005C14B2" w:rsidDel="00B46C30">
          <w:rPr>
            <w:rFonts w:ascii="Calibri" w:eastAsia="Calibri" w:hAnsi="Calibri" w:cs="Calibri"/>
            <w:spacing w:val="2"/>
            <w:sz w:val="24"/>
            <w:szCs w:val="24"/>
            <w:u w:val="single" w:color="000000"/>
            <w:rPrChange w:id="2133" w:author="JJM" w:date="2016-06-15T02:19: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z w:val="24"/>
            <w:szCs w:val="24"/>
            <w:rPrChange w:id="2134"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7"/>
            <w:sz w:val="24"/>
            <w:szCs w:val="24"/>
            <w:rPrChange w:id="2135" w:author="JJM" w:date="2016-06-15T02:19: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z w:val="24"/>
            <w:szCs w:val="24"/>
            <w:rPrChange w:id="2136" w:author="JJM" w:date="2016-06-15T02:19:00Z">
              <w:rPr>
                <w:rFonts w:ascii="Calibri" w:eastAsia="Calibri" w:hAnsi="Calibri" w:cs="Calibri"/>
                <w:strike/>
                <w:sz w:val="24"/>
                <w:szCs w:val="24"/>
              </w:rPr>
            </w:rPrChange>
          </w:rPr>
          <w:delText>Regis</w:delText>
        </w:r>
        <w:r w:rsidRPr="005C14B2" w:rsidDel="00B46C30">
          <w:rPr>
            <w:rFonts w:ascii="Calibri" w:eastAsia="Calibri" w:hAnsi="Calibri" w:cs="Calibri"/>
            <w:spacing w:val="-1"/>
            <w:sz w:val="24"/>
            <w:szCs w:val="24"/>
            <w:rPrChange w:id="213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38" w:author="JJM" w:date="2016-06-15T02:19:00Z">
              <w:rPr>
                <w:rFonts w:ascii="Calibri" w:eastAsia="Calibri" w:hAnsi="Calibri" w:cs="Calibri"/>
                <w:strike/>
                <w:sz w:val="24"/>
                <w:szCs w:val="24"/>
              </w:rPr>
            </w:rPrChange>
          </w:rPr>
          <w:delText>ry</w:delText>
        </w:r>
        <w:r w:rsidRPr="005C14B2" w:rsidDel="00B46C30">
          <w:rPr>
            <w:rFonts w:ascii="Calibri" w:eastAsia="Calibri" w:hAnsi="Calibri" w:cs="Calibri"/>
            <w:spacing w:val="-10"/>
            <w:sz w:val="24"/>
            <w:szCs w:val="24"/>
            <w:rPrChange w:id="2139" w:author="JJM" w:date="2016-06-15T02:19:00Z">
              <w:rPr>
                <w:rFonts w:ascii="Calibri" w:eastAsia="Calibri" w:hAnsi="Calibri" w:cs="Calibri"/>
                <w:strike/>
                <w:spacing w:val="-10"/>
                <w:sz w:val="24"/>
                <w:szCs w:val="24"/>
              </w:rPr>
            </w:rPrChange>
          </w:rPr>
          <w:delText xml:space="preserve"> </w:delText>
        </w:r>
        <w:r w:rsidRPr="005C14B2" w:rsidDel="00B46C30">
          <w:rPr>
            <w:rFonts w:ascii="Calibri" w:eastAsia="Calibri" w:hAnsi="Calibri" w:cs="Calibri"/>
            <w:sz w:val="24"/>
            <w:szCs w:val="24"/>
            <w:rPrChange w:id="2140" w:author="JJM" w:date="2016-06-15T02:19:00Z">
              <w:rPr>
                <w:rFonts w:ascii="Calibri" w:eastAsia="Calibri" w:hAnsi="Calibri" w:cs="Calibri"/>
                <w:strike/>
                <w:sz w:val="24"/>
                <w:szCs w:val="24"/>
              </w:rPr>
            </w:rPrChange>
          </w:rPr>
          <w:delText>Ope</w:delText>
        </w:r>
        <w:r w:rsidRPr="005C14B2" w:rsidDel="00B46C30">
          <w:rPr>
            <w:rFonts w:ascii="Calibri" w:eastAsia="Calibri" w:hAnsi="Calibri" w:cs="Calibri"/>
            <w:spacing w:val="1"/>
            <w:sz w:val="24"/>
            <w:szCs w:val="24"/>
            <w:rPrChange w:id="2141" w:author="JJM" w:date="2016-06-15T02:19: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142"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14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144"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145"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214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147"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148"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4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150" w:author="JJM" w:date="2016-06-15T02:19: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2151" w:author="JJM" w:date="2016-06-15T02:19:00Z">
              <w:rPr>
                <w:rFonts w:ascii="Calibri" w:eastAsia="Calibri" w:hAnsi="Calibri" w:cs="Calibri"/>
                <w:strike/>
                <w:sz w:val="24"/>
                <w:szCs w:val="24"/>
              </w:rPr>
            </w:rPrChange>
          </w:rPr>
          <w:delText>rves</w:delText>
        </w:r>
        <w:r w:rsidRPr="005C14B2" w:rsidDel="00B46C30">
          <w:rPr>
            <w:rFonts w:ascii="Calibri" w:eastAsia="Calibri" w:hAnsi="Calibri" w:cs="Calibri"/>
            <w:spacing w:val="-7"/>
            <w:sz w:val="24"/>
            <w:szCs w:val="24"/>
            <w:rPrChange w:id="2152" w:author="JJM" w:date="2016-06-15T02:19: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215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154"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55"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2156"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157"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2"/>
            <w:sz w:val="24"/>
            <w:szCs w:val="24"/>
            <w:rPrChange w:id="2158" w:author="JJM" w:date="2016-06-15T02:19:00Z">
              <w:rPr>
                <w:rFonts w:ascii="Calibri" w:eastAsia="Calibri" w:hAnsi="Calibri" w:cs="Calibri"/>
                <w:strike/>
                <w:spacing w:val="-2"/>
                <w:sz w:val="24"/>
                <w:szCs w:val="24"/>
              </w:rPr>
            </w:rPrChange>
          </w:rPr>
          <w:delText>g</w:delText>
        </w:r>
        <w:r w:rsidRPr="005C14B2" w:rsidDel="00B46C30">
          <w:rPr>
            <w:rFonts w:ascii="Calibri" w:eastAsia="Calibri" w:hAnsi="Calibri" w:cs="Calibri"/>
            <w:spacing w:val="1"/>
            <w:sz w:val="24"/>
            <w:szCs w:val="24"/>
            <w:rPrChange w:id="2159"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60" w:author="JJM" w:date="2016-06-15T02:19:00Z">
              <w:rPr>
                <w:rFonts w:ascii="Calibri" w:eastAsia="Calibri" w:hAnsi="Calibri" w:cs="Calibri"/>
                <w:strike/>
                <w:sz w:val="24"/>
                <w:szCs w:val="24"/>
              </w:rPr>
            </w:rPrChange>
          </w:rPr>
          <w:delText>t</w:delText>
        </w:r>
        <w:r w:rsidRPr="005C14B2" w:rsidDel="00B46C30">
          <w:rPr>
            <w:rFonts w:ascii="Calibri" w:eastAsia="Calibri" w:hAnsi="Calibri" w:cs="Calibri"/>
            <w:spacing w:val="-3"/>
            <w:sz w:val="24"/>
            <w:szCs w:val="24"/>
            <w:rPrChange w:id="2161"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16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63"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16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165"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166"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2167"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168"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169"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70" w:author="JJM" w:date="2016-06-15T02:19:00Z">
              <w:rPr>
                <w:rFonts w:ascii="Calibri" w:eastAsia="Calibri" w:hAnsi="Calibri" w:cs="Calibri"/>
                <w:strike/>
                <w:sz w:val="24"/>
                <w:szCs w:val="24"/>
              </w:rPr>
            </w:rPrChange>
          </w:rPr>
          <w:delText>ase</w:delText>
        </w:r>
        <w:r w:rsidRPr="005C14B2" w:rsidDel="00B46C30">
          <w:rPr>
            <w:rFonts w:ascii="Calibri" w:eastAsia="Calibri" w:hAnsi="Calibri" w:cs="Calibri"/>
            <w:spacing w:val="-7"/>
            <w:sz w:val="24"/>
            <w:szCs w:val="24"/>
            <w:rPrChange w:id="2171" w:author="JJM" w:date="2016-06-15T02:19:00Z">
              <w:rPr>
                <w:rFonts w:ascii="Calibri" w:eastAsia="Calibri" w:hAnsi="Calibri" w:cs="Calibri"/>
                <w:strike/>
                <w:spacing w:val="-7"/>
                <w:sz w:val="24"/>
                <w:szCs w:val="24"/>
              </w:rPr>
            </w:rPrChange>
          </w:rPr>
          <w:delText xml:space="preserve"> </w:delText>
        </w:r>
        <w:r w:rsidRPr="005C14B2" w:rsidDel="00B46C30">
          <w:rPr>
            <w:rFonts w:ascii="Calibri" w:eastAsia="Calibri" w:hAnsi="Calibri" w:cs="Calibri"/>
            <w:spacing w:val="-1"/>
            <w:sz w:val="24"/>
            <w:szCs w:val="24"/>
            <w:rPrChange w:id="217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173"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174"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17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176" w:author="JJM" w:date="2016-06-15T02:19:00Z">
              <w:rPr>
                <w:rFonts w:ascii="Calibri" w:eastAsia="Calibri" w:hAnsi="Calibri" w:cs="Calibri"/>
                <w:strike/>
                <w:spacing w:val="-2"/>
                <w:sz w:val="24"/>
                <w:szCs w:val="24"/>
              </w:rPr>
            </w:rPrChange>
          </w:rPr>
          <w:delText>F</w:delText>
        </w:r>
        <w:r w:rsidRPr="005C14B2" w:rsidDel="00B46C30">
          <w:rPr>
            <w:rFonts w:ascii="Calibri" w:eastAsia="Calibri" w:hAnsi="Calibri" w:cs="Calibri"/>
            <w:sz w:val="24"/>
            <w:szCs w:val="24"/>
            <w:rPrChange w:id="2177"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178"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17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18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3"/>
            <w:sz w:val="24"/>
            <w:szCs w:val="24"/>
            <w:rPrChange w:id="2181"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z w:val="24"/>
            <w:szCs w:val="24"/>
            <w:rPrChange w:id="2182" w:author="JJM" w:date="2016-06-15T02:19:00Z">
              <w:rPr>
                <w:rFonts w:ascii="Calibri" w:eastAsia="Calibri" w:hAnsi="Calibri" w:cs="Calibri"/>
                <w:strike/>
                <w:sz w:val="24"/>
                <w:szCs w:val="24"/>
              </w:rPr>
            </w:rPrChange>
          </w:rPr>
          <w:delText>et</w:delText>
        </w:r>
        <w:r w:rsidRPr="005C14B2" w:rsidDel="00B46C30">
          <w:rPr>
            <w:rFonts w:ascii="Calibri" w:eastAsia="Calibri" w:hAnsi="Calibri" w:cs="Calibri"/>
            <w:spacing w:val="-2"/>
            <w:sz w:val="24"/>
            <w:szCs w:val="24"/>
            <w:rPrChange w:id="218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184"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185"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186" w:author="JJM" w:date="2016-06-15T02:19:00Z">
              <w:rPr>
                <w:rFonts w:ascii="Calibri" w:eastAsia="Calibri" w:hAnsi="Calibri" w:cs="Calibri"/>
                <w:strike/>
                <w:spacing w:val="-1"/>
                <w:sz w:val="24"/>
                <w:szCs w:val="24"/>
              </w:rPr>
            </w:rPrChange>
          </w:rPr>
          <w:delText>r</w:delText>
        </w:r>
        <w:r w:rsidRPr="005C14B2" w:rsidDel="00B46C30">
          <w:rPr>
            <w:rFonts w:ascii="Calibri" w:eastAsia="Calibri" w:hAnsi="Calibri" w:cs="Calibri"/>
            <w:spacing w:val="1"/>
            <w:sz w:val="24"/>
            <w:szCs w:val="24"/>
            <w:rPrChange w:id="218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188" w:author="JJM" w:date="2016-06-15T02:19:00Z">
              <w:rPr>
                <w:rFonts w:ascii="Calibri" w:eastAsia="Calibri" w:hAnsi="Calibri" w:cs="Calibri"/>
                <w:strike/>
                <w:sz w:val="24"/>
                <w:szCs w:val="24"/>
              </w:rPr>
            </w:rPrChange>
          </w:rPr>
          <w:delText>h</w:delText>
        </w:r>
        <w:r w:rsidRPr="005C14B2" w:rsidDel="00B46C30">
          <w:rPr>
            <w:rFonts w:ascii="Calibri" w:eastAsia="Calibri" w:hAnsi="Calibri" w:cs="Calibri"/>
            <w:spacing w:val="-1"/>
            <w:sz w:val="24"/>
            <w:szCs w:val="24"/>
            <w:rPrChange w:id="2189"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190"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191" w:author="JJM" w:date="2016-06-15T02:19: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192" w:author="JJM" w:date="2016-06-15T02:19:00Z">
              <w:rPr>
                <w:rFonts w:ascii="Calibri" w:eastAsia="Calibri" w:hAnsi="Calibri" w:cs="Calibri"/>
                <w:strike/>
                <w:sz w:val="24"/>
                <w:szCs w:val="24"/>
              </w:rPr>
            </w:rPrChange>
          </w:rPr>
          <w:delText>ove</w:delText>
        </w:r>
        <w:r w:rsidRPr="005C14B2" w:rsidDel="00B46C30">
          <w:rPr>
            <w:rFonts w:ascii="Calibri" w:eastAsia="Calibri" w:hAnsi="Calibri" w:cs="Calibri"/>
            <w:spacing w:val="-5"/>
            <w:sz w:val="24"/>
            <w:szCs w:val="24"/>
            <w:rPrChange w:id="2193" w:author="JJM" w:date="2016-06-15T02:19: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2194"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195"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196"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3"/>
            <w:sz w:val="24"/>
            <w:szCs w:val="24"/>
            <w:rPrChange w:id="2197"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198"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199" w:author="JJM" w:date="2016-06-15T02:19:00Z">
              <w:rPr>
                <w:rFonts w:ascii="Calibri" w:eastAsia="Calibri" w:hAnsi="Calibri" w:cs="Calibri"/>
                <w:strike/>
                <w:sz w:val="24"/>
                <w:szCs w:val="24"/>
              </w:rPr>
            </w:rPrChange>
          </w:rPr>
          <w:delText>ec</w:delText>
        </w:r>
        <w:r w:rsidRPr="005C14B2" w:rsidDel="00B46C30">
          <w:rPr>
            <w:rFonts w:ascii="Calibri" w:eastAsia="Calibri" w:hAnsi="Calibri" w:cs="Calibri"/>
            <w:spacing w:val="1"/>
            <w:sz w:val="24"/>
            <w:szCs w:val="24"/>
            <w:rPrChange w:id="2200"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2"/>
            <w:sz w:val="24"/>
            <w:szCs w:val="24"/>
            <w:rPrChange w:id="2201"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2202" w:author="JJM" w:date="2016-06-15T02:19:00Z">
              <w:rPr>
                <w:rFonts w:ascii="Calibri" w:eastAsia="Calibri" w:hAnsi="Calibri" w:cs="Calibri"/>
                <w:strike/>
                <w:sz w:val="24"/>
                <w:szCs w:val="24"/>
              </w:rPr>
            </w:rPrChange>
          </w:rPr>
          <w:delText xml:space="preserve">vely </w:delText>
        </w:r>
        <w:r w:rsidRPr="005C14B2" w:rsidDel="00B46C30">
          <w:rPr>
            <w:rFonts w:ascii="Calibri" w:eastAsia="Calibri" w:hAnsi="Calibri" w:cs="Calibri"/>
            <w:spacing w:val="1"/>
            <w:sz w:val="24"/>
            <w:szCs w:val="24"/>
            <w:rPrChange w:id="2203" w:author="JJM" w:date="2016-06-15T02:19:00Z">
              <w:rPr>
                <w:rFonts w:ascii="Calibri" w:eastAsia="Calibri" w:hAnsi="Calibri" w:cs="Calibri"/>
                <w:strike/>
                <w:spacing w:val="1"/>
                <w:sz w:val="24"/>
                <w:szCs w:val="24"/>
              </w:rPr>
            </w:rPrChange>
          </w:rPr>
          <w:delText>up</w:delText>
        </w:r>
        <w:r w:rsidRPr="005C14B2" w:rsidDel="00B46C30">
          <w:rPr>
            <w:rFonts w:ascii="Calibri" w:eastAsia="Calibri" w:hAnsi="Calibri" w:cs="Calibri"/>
            <w:spacing w:val="-2"/>
            <w:sz w:val="24"/>
            <w:szCs w:val="24"/>
            <w:rPrChange w:id="2204"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z w:val="24"/>
            <w:szCs w:val="24"/>
            <w:rPrChange w:id="2205" w:author="JJM" w:date="2016-06-15T02:19: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220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07" w:author="JJM" w:date="2016-06-15T02:19:00Z">
              <w:rPr>
                <w:rFonts w:ascii="Calibri" w:eastAsia="Calibri" w:hAnsi="Calibri" w:cs="Calibri"/>
                <w:strike/>
                <w:sz w:val="24"/>
                <w:szCs w:val="24"/>
              </w:rPr>
            </w:rPrChange>
          </w:rPr>
          <w:delText>six m</w:delText>
        </w:r>
        <w:r w:rsidRPr="005C14B2" w:rsidDel="00B46C30">
          <w:rPr>
            <w:rFonts w:ascii="Calibri" w:eastAsia="Calibri" w:hAnsi="Calibri" w:cs="Calibri"/>
            <w:spacing w:val="-1"/>
            <w:sz w:val="24"/>
            <w:szCs w:val="24"/>
            <w:rPrChange w:id="2208"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1"/>
            <w:sz w:val="24"/>
            <w:szCs w:val="24"/>
            <w:rPrChange w:id="2209"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2210"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211"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212"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1"/>
            <w:sz w:val="24"/>
            <w:szCs w:val="24"/>
            <w:rPrChange w:id="2213"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214"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215"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216" w:author="JJM" w:date="2016-06-15T02:19:00Z">
              <w:rPr>
                <w:rFonts w:ascii="Calibri" w:eastAsia="Calibri" w:hAnsi="Calibri" w:cs="Calibri"/>
                <w:strike/>
                <w:sz w:val="24"/>
                <w:szCs w:val="24"/>
              </w:rPr>
            </w:rPrChange>
          </w:rPr>
          <w:delText>va</w:delText>
        </w:r>
        <w:r w:rsidRPr="005C14B2" w:rsidDel="00B46C30">
          <w:rPr>
            <w:rFonts w:ascii="Calibri" w:eastAsia="Calibri" w:hAnsi="Calibri" w:cs="Calibri"/>
            <w:spacing w:val="1"/>
            <w:sz w:val="24"/>
            <w:szCs w:val="24"/>
            <w:rPrChange w:id="2217"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3"/>
            <w:sz w:val="24"/>
            <w:szCs w:val="24"/>
            <w:rPrChange w:id="2218" w:author="JJM" w:date="2016-06-15T02:19: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2219"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220"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2221"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2"/>
            <w:sz w:val="24"/>
            <w:szCs w:val="24"/>
            <w:rPrChange w:id="2222"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222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24"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225"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226"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2227"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228"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29" w:author="JJM" w:date="2016-06-15T02:19:00Z">
              <w:rPr>
                <w:rFonts w:ascii="Calibri" w:eastAsia="Calibri" w:hAnsi="Calibri" w:cs="Calibri"/>
                <w:strike/>
                <w:sz w:val="24"/>
                <w:szCs w:val="24"/>
              </w:rPr>
            </w:rPrChange>
          </w:rPr>
          <w:delText>o Regi</w:delText>
        </w:r>
        <w:r w:rsidRPr="005C14B2" w:rsidDel="00B46C30">
          <w:rPr>
            <w:rFonts w:ascii="Calibri" w:eastAsia="Calibri" w:hAnsi="Calibri" w:cs="Calibri"/>
            <w:spacing w:val="-3"/>
            <w:sz w:val="24"/>
            <w:szCs w:val="24"/>
            <w:rPrChange w:id="2230"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231"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32" w:author="JJM" w:date="2016-06-15T02:19:00Z">
              <w:rPr>
                <w:rFonts w:ascii="Calibri" w:eastAsia="Calibri" w:hAnsi="Calibri" w:cs="Calibri"/>
                <w:strike/>
                <w:sz w:val="24"/>
                <w:szCs w:val="24"/>
              </w:rPr>
            </w:rPrChange>
          </w:rPr>
          <w:delText>rar.</w:delText>
        </w:r>
      </w:del>
    </w:p>
    <w:p w14:paraId="76708407" w14:textId="69F490E3" w:rsidR="001638A2" w:rsidRPr="00C2490B" w:rsidDel="00B46C30" w:rsidRDefault="001638A2">
      <w:pPr>
        <w:tabs>
          <w:tab w:val="left" w:pos="630"/>
          <w:tab w:val="left" w:pos="820"/>
        </w:tabs>
        <w:spacing w:line="289" w:lineRule="exact"/>
        <w:ind w:left="0" w:right="-20"/>
        <w:rPr>
          <w:del w:id="2233" w:author="JJM" w:date="2016-06-23T14:15:00Z"/>
          <w:strike/>
          <w:sz w:val="28"/>
          <w:szCs w:val="28"/>
        </w:rPr>
        <w:pPrChange w:id="2234" w:author="JJM" w:date="2016-06-23T14:15:00Z">
          <w:pPr>
            <w:spacing w:before="10" w:line="280" w:lineRule="exact"/>
          </w:pPr>
        </w:pPrChange>
      </w:pPr>
    </w:p>
    <w:p w14:paraId="5585E6D2" w14:textId="12DE9348" w:rsidR="001638A2" w:rsidRPr="005C14B2" w:rsidDel="00B46C30" w:rsidRDefault="001638A2">
      <w:pPr>
        <w:tabs>
          <w:tab w:val="left" w:pos="630"/>
          <w:tab w:val="left" w:pos="820"/>
        </w:tabs>
        <w:spacing w:line="289" w:lineRule="exact"/>
        <w:ind w:left="0" w:right="-20"/>
        <w:rPr>
          <w:del w:id="2235" w:author="JJM" w:date="2016-06-23T14:15:00Z"/>
          <w:rFonts w:ascii="Calibri" w:eastAsia="Calibri" w:hAnsi="Calibri" w:cs="Calibri"/>
          <w:sz w:val="24"/>
          <w:szCs w:val="24"/>
          <w:rPrChange w:id="2236" w:author="JJM" w:date="2016-06-15T02:19:00Z">
            <w:rPr>
              <w:del w:id="2237" w:author="JJM" w:date="2016-06-23T14:15:00Z"/>
              <w:rFonts w:ascii="Calibri" w:eastAsia="Calibri" w:hAnsi="Calibri" w:cs="Calibri"/>
              <w:strike/>
              <w:sz w:val="24"/>
              <w:szCs w:val="24"/>
            </w:rPr>
          </w:rPrChange>
        </w:rPr>
        <w:pPrChange w:id="2238" w:author="JJM" w:date="2016-06-23T14:15:00Z">
          <w:pPr>
            <w:ind w:left="0" w:right="-20"/>
          </w:pPr>
        </w:pPrChange>
      </w:pPr>
      <w:del w:id="2239" w:author="JJM" w:date="2016-06-23T14:15:00Z">
        <w:r w:rsidRPr="005C14B2" w:rsidDel="00B46C30">
          <w:rPr>
            <w:rFonts w:ascii="Calibri" w:eastAsia="Calibri" w:hAnsi="Calibri" w:cs="Calibri"/>
            <w:sz w:val="24"/>
            <w:szCs w:val="24"/>
            <w:rPrChange w:id="2240" w:author="JJM" w:date="2016-06-15T02:19:00Z">
              <w:rPr>
                <w:rFonts w:ascii="Calibri" w:eastAsia="Calibri" w:hAnsi="Calibri" w:cs="Calibri"/>
                <w:strike/>
                <w:sz w:val="24"/>
                <w:szCs w:val="24"/>
              </w:rPr>
            </w:rPrChange>
          </w:rPr>
          <w:delText>6.</w:delText>
        </w:r>
        <w:r w:rsidRPr="005C14B2" w:rsidDel="00B46C30">
          <w:rPr>
            <w:rFonts w:ascii="Calibri" w:eastAsia="Calibri" w:hAnsi="Calibri" w:cs="Calibri"/>
            <w:spacing w:val="1"/>
            <w:sz w:val="24"/>
            <w:szCs w:val="24"/>
            <w:rPrChange w:id="2241"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u w:val="single" w:color="000000"/>
            <w:rPrChange w:id="2242" w:author="JJM" w:date="2016-06-15T02:19:00Z">
              <w:rPr>
                <w:rFonts w:ascii="Calibri" w:eastAsia="Calibri" w:hAnsi="Calibri" w:cs="Calibri"/>
                <w:strike/>
                <w:sz w:val="24"/>
                <w:szCs w:val="24"/>
                <w:u w:val="single" w:color="000000"/>
              </w:rPr>
            </w:rPrChange>
          </w:rPr>
          <w:delText>A</w:delText>
        </w:r>
        <w:r w:rsidRPr="005C14B2" w:rsidDel="00B46C30">
          <w:rPr>
            <w:rFonts w:ascii="Calibri" w:eastAsia="Calibri" w:hAnsi="Calibri" w:cs="Calibri"/>
            <w:spacing w:val="-1"/>
            <w:sz w:val="24"/>
            <w:szCs w:val="24"/>
            <w:u w:val="single" w:color="000000"/>
            <w:rPrChange w:id="2243" w:author="JJM" w:date="2016-06-15T02:19:00Z">
              <w:rPr>
                <w:rFonts w:ascii="Calibri" w:eastAsia="Calibri" w:hAnsi="Calibri" w:cs="Calibri"/>
                <w:strike/>
                <w:spacing w:val="-1"/>
                <w:sz w:val="24"/>
                <w:szCs w:val="24"/>
                <w:u w:val="single" w:color="000000"/>
              </w:rPr>
            </w:rPrChange>
          </w:rPr>
          <w:delText>d</w:delText>
        </w:r>
        <w:r w:rsidRPr="005C14B2" w:rsidDel="00B46C30">
          <w:rPr>
            <w:rFonts w:ascii="Calibri" w:eastAsia="Calibri" w:hAnsi="Calibri" w:cs="Calibri"/>
            <w:sz w:val="24"/>
            <w:szCs w:val="24"/>
            <w:u w:val="single" w:color="000000"/>
            <w:rPrChange w:id="2244" w:author="JJM" w:date="2016-06-15T02:19:00Z">
              <w:rPr>
                <w:rFonts w:ascii="Calibri" w:eastAsia="Calibri" w:hAnsi="Calibri" w:cs="Calibri"/>
                <w:strike/>
                <w:sz w:val="24"/>
                <w:szCs w:val="24"/>
                <w:u w:val="single" w:color="000000"/>
              </w:rPr>
            </w:rPrChange>
          </w:rPr>
          <w:delText>d</w:delText>
        </w:r>
        <w:r w:rsidRPr="005C14B2" w:rsidDel="00B46C30">
          <w:rPr>
            <w:rFonts w:ascii="Calibri" w:eastAsia="Calibri" w:hAnsi="Calibri" w:cs="Calibri"/>
            <w:spacing w:val="2"/>
            <w:sz w:val="24"/>
            <w:szCs w:val="24"/>
            <w:u w:val="single" w:color="000000"/>
            <w:rPrChange w:id="2245" w:author="JJM" w:date="2016-06-15T02:19:00Z">
              <w:rPr>
                <w:rFonts w:ascii="Calibri" w:eastAsia="Calibri" w:hAnsi="Calibri" w:cs="Calibri"/>
                <w:strike/>
                <w:spacing w:val="2"/>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2246" w:author="JJM" w:date="2016-06-15T02:19:00Z">
              <w:rPr>
                <w:rFonts w:ascii="Calibri" w:eastAsia="Calibri" w:hAnsi="Calibri" w:cs="Calibri"/>
                <w:strike/>
                <w:sz w:val="24"/>
                <w:szCs w:val="24"/>
                <w:u w:val="single" w:color="000000"/>
              </w:rPr>
            </w:rPrChange>
          </w:rPr>
          <w:delText>Grace</w:delText>
        </w:r>
        <w:r w:rsidRPr="005C14B2" w:rsidDel="00B46C30">
          <w:rPr>
            <w:rFonts w:ascii="Calibri" w:eastAsia="Calibri" w:hAnsi="Calibri" w:cs="Calibri"/>
            <w:spacing w:val="-7"/>
            <w:sz w:val="24"/>
            <w:szCs w:val="24"/>
            <w:u w:val="single" w:color="000000"/>
            <w:rPrChange w:id="2247" w:author="JJM" w:date="2016-06-15T02:19:00Z">
              <w:rPr>
                <w:rFonts w:ascii="Calibri" w:eastAsia="Calibri" w:hAnsi="Calibri" w:cs="Calibri"/>
                <w:strike/>
                <w:spacing w:val="-7"/>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2248" w:author="JJM" w:date="2016-06-15T02:19:00Z">
              <w:rPr>
                <w:rFonts w:ascii="Calibri" w:eastAsia="Calibri" w:hAnsi="Calibri" w:cs="Calibri"/>
                <w:strike/>
                <w:sz w:val="24"/>
                <w:szCs w:val="24"/>
                <w:u w:val="single" w:color="000000"/>
              </w:rPr>
            </w:rPrChange>
          </w:rPr>
          <w:delText>P</w:delText>
        </w:r>
        <w:r w:rsidRPr="005C14B2" w:rsidDel="00B46C30">
          <w:rPr>
            <w:rFonts w:ascii="Calibri" w:eastAsia="Calibri" w:hAnsi="Calibri" w:cs="Calibri"/>
            <w:spacing w:val="1"/>
            <w:sz w:val="24"/>
            <w:szCs w:val="24"/>
            <w:u w:val="single" w:color="000000"/>
            <w:rPrChange w:id="2249" w:author="JJM" w:date="2016-06-15T02:19:00Z">
              <w:rPr>
                <w:rFonts w:ascii="Calibri" w:eastAsia="Calibri" w:hAnsi="Calibri" w:cs="Calibri"/>
                <w:strike/>
                <w:spacing w:val="1"/>
                <w:sz w:val="24"/>
                <w:szCs w:val="24"/>
                <w:u w:val="single" w:color="000000"/>
              </w:rPr>
            </w:rPrChange>
          </w:rPr>
          <w:delText>e</w:delText>
        </w:r>
        <w:r w:rsidRPr="005C14B2" w:rsidDel="00B46C30">
          <w:rPr>
            <w:rFonts w:ascii="Calibri" w:eastAsia="Calibri" w:hAnsi="Calibri" w:cs="Calibri"/>
            <w:sz w:val="24"/>
            <w:szCs w:val="24"/>
            <w:u w:val="single" w:color="000000"/>
            <w:rPrChange w:id="2250" w:author="JJM" w:date="2016-06-15T02:19:00Z">
              <w:rPr>
                <w:rFonts w:ascii="Calibri" w:eastAsia="Calibri" w:hAnsi="Calibri" w:cs="Calibri"/>
                <w:strike/>
                <w:sz w:val="24"/>
                <w:szCs w:val="24"/>
                <w:u w:val="single" w:color="000000"/>
              </w:rPr>
            </w:rPrChange>
          </w:rPr>
          <w:delText>ri</w:delText>
        </w:r>
        <w:r w:rsidRPr="005C14B2" w:rsidDel="00B46C30">
          <w:rPr>
            <w:rFonts w:ascii="Calibri" w:eastAsia="Calibri" w:hAnsi="Calibri" w:cs="Calibri"/>
            <w:spacing w:val="-1"/>
            <w:sz w:val="24"/>
            <w:szCs w:val="24"/>
            <w:u w:val="single" w:color="000000"/>
            <w:rPrChange w:id="2251" w:author="JJM" w:date="2016-06-15T02:19:00Z">
              <w:rPr>
                <w:rFonts w:ascii="Calibri" w:eastAsia="Calibri" w:hAnsi="Calibri" w:cs="Calibri"/>
                <w:strike/>
                <w:spacing w:val="-1"/>
                <w:sz w:val="24"/>
                <w:szCs w:val="24"/>
                <w:u w:val="single" w:color="000000"/>
              </w:rPr>
            </w:rPrChange>
          </w:rPr>
          <w:delText>o</w:delText>
        </w:r>
        <w:r w:rsidRPr="005C14B2" w:rsidDel="00B46C30">
          <w:rPr>
            <w:rFonts w:ascii="Calibri" w:eastAsia="Calibri" w:hAnsi="Calibri" w:cs="Calibri"/>
            <w:sz w:val="24"/>
            <w:szCs w:val="24"/>
            <w:u w:val="single" w:color="000000"/>
            <w:rPrChange w:id="2252" w:author="JJM" w:date="2016-06-15T02:19:00Z">
              <w:rPr>
                <w:rFonts w:ascii="Calibri" w:eastAsia="Calibri" w:hAnsi="Calibri" w:cs="Calibri"/>
                <w:strike/>
                <w:sz w:val="24"/>
                <w:szCs w:val="24"/>
                <w:u w:val="single" w:color="000000"/>
              </w:rPr>
            </w:rPrChange>
          </w:rPr>
          <w:delText>d</w:delText>
        </w:r>
        <w:r w:rsidRPr="005C14B2" w:rsidDel="00B46C30">
          <w:rPr>
            <w:rFonts w:ascii="Calibri" w:eastAsia="Calibri" w:hAnsi="Calibri" w:cs="Calibri"/>
            <w:spacing w:val="-3"/>
            <w:sz w:val="24"/>
            <w:szCs w:val="24"/>
            <w:u w:val="single" w:color="000000"/>
            <w:rPrChange w:id="2253" w:author="JJM" w:date="2016-06-15T02:19:00Z">
              <w:rPr>
                <w:rFonts w:ascii="Calibri" w:eastAsia="Calibri" w:hAnsi="Calibri" w:cs="Calibri"/>
                <w:strike/>
                <w:spacing w:val="-3"/>
                <w:sz w:val="24"/>
                <w:szCs w:val="24"/>
                <w:u w:val="single" w:color="000000"/>
              </w:rPr>
            </w:rPrChange>
          </w:rPr>
          <w:delText xml:space="preserve"> </w:delText>
        </w:r>
        <w:r w:rsidRPr="005C14B2" w:rsidDel="00B46C30">
          <w:rPr>
            <w:rFonts w:ascii="Calibri" w:eastAsia="Calibri" w:hAnsi="Calibri" w:cs="Calibri"/>
            <w:sz w:val="24"/>
            <w:szCs w:val="24"/>
            <w:u w:val="single" w:color="000000"/>
            <w:rPrChange w:id="2254" w:author="JJM" w:date="2016-06-15T02:19:00Z">
              <w:rPr>
                <w:rFonts w:ascii="Calibri" w:eastAsia="Calibri" w:hAnsi="Calibri" w:cs="Calibri"/>
                <w:strike/>
                <w:sz w:val="24"/>
                <w:szCs w:val="24"/>
                <w:u w:val="single" w:color="000000"/>
              </w:rPr>
            </w:rPrChange>
          </w:rPr>
          <w:delText>T</w:delText>
        </w:r>
        <w:r w:rsidRPr="005C14B2" w:rsidDel="00B46C30">
          <w:rPr>
            <w:rFonts w:ascii="Calibri" w:eastAsia="Calibri" w:hAnsi="Calibri" w:cs="Calibri"/>
            <w:spacing w:val="2"/>
            <w:sz w:val="24"/>
            <w:szCs w:val="24"/>
            <w:u w:val="single" w:color="000000"/>
            <w:rPrChange w:id="2255" w:author="JJM" w:date="2016-06-15T02:19:00Z">
              <w:rPr>
                <w:rFonts w:ascii="Calibri" w:eastAsia="Calibri" w:hAnsi="Calibri" w:cs="Calibri"/>
                <w:strike/>
                <w:spacing w:val="2"/>
                <w:sz w:val="24"/>
                <w:szCs w:val="24"/>
                <w:u w:val="single" w:color="000000"/>
              </w:rPr>
            </w:rPrChange>
          </w:rPr>
          <w:delText>h</w:delText>
        </w:r>
        <w:r w:rsidRPr="005C14B2" w:rsidDel="00B46C30">
          <w:rPr>
            <w:rFonts w:ascii="Calibri" w:eastAsia="Calibri" w:hAnsi="Calibri" w:cs="Calibri"/>
            <w:sz w:val="24"/>
            <w:szCs w:val="24"/>
            <w:u w:val="single" w:color="000000"/>
            <w:rPrChange w:id="2256" w:author="JJM" w:date="2016-06-15T02:19:00Z">
              <w:rPr>
                <w:rFonts w:ascii="Calibri" w:eastAsia="Calibri" w:hAnsi="Calibri" w:cs="Calibri"/>
                <w:strike/>
                <w:sz w:val="24"/>
                <w:szCs w:val="24"/>
                <w:u w:val="single" w:color="000000"/>
              </w:rPr>
            </w:rPrChange>
          </w:rPr>
          <w:delText>r</w:delText>
        </w:r>
        <w:r w:rsidRPr="005C14B2" w:rsidDel="00B46C30">
          <w:rPr>
            <w:rFonts w:ascii="Calibri" w:eastAsia="Calibri" w:hAnsi="Calibri" w:cs="Calibri"/>
            <w:spacing w:val="-2"/>
            <w:sz w:val="24"/>
            <w:szCs w:val="24"/>
            <w:u w:val="single" w:color="000000"/>
            <w:rPrChange w:id="2257" w:author="JJM" w:date="2016-06-15T02:19:00Z">
              <w:rPr>
                <w:rFonts w:ascii="Calibri" w:eastAsia="Calibri" w:hAnsi="Calibri" w:cs="Calibri"/>
                <w:strike/>
                <w:spacing w:val="-2"/>
                <w:sz w:val="24"/>
                <w:szCs w:val="24"/>
                <w:u w:val="single" w:color="000000"/>
              </w:rPr>
            </w:rPrChange>
          </w:rPr>
          <w:delText>e</w:delText>
        </w:r>
        <w:r w:rsidRPr="005C14B2" w:rsidDel="00B46C30">
          <w:rPr>
            <w:rFonts w:ascii="Calibri" w:eastAsia="Calibri" w:hAnsi="Calibri" w:cs="Calibri"/>
            <w:sz w:val="24"/>
            <w:szCs w:val="24"/>
            <w:u w:val="single" w:color="000000"/>
            <w:rPrChange w:id="2258" w:author="JJM" w:date="2016-06-15T02:19:00Z">
              <w:rPr>
                <w:rFonts w:ascii="Calibri" w:eastAsia="Calibri" w:hAnsi="Calibri" w:cs="Calibri"/>
                <w:strike/>
                <w:sz w:val="24"/>
                <w:szCs w:val="24"/>
                <w:u w:val="single" w:color="000000"/>
              </w:rPr>
            </w:rPrChange>
          </w:rPr>
          <w:delText>s</w:delText>
        </w:r>
        <w:r w:rsidRPr="005C14B2" w:rsidDel="00B46C30">
          <w:rPr>
            <w:rFonts w:ascii="Calibri" w:eastAsia="Calibri" w:hAnsi="Calibri" w:cs="Calibri"/>
            <w:spacing w:val="1"/>
            <w:sz w:val="24"/>
            <w:szCs w:val="24"/>
            <w:u w:val="single" w:color="000000"/>
            <w:rPrChange w:id="2259" w:author="JJM" w:date="2016-06-15T02:19:00Z">
              <w:rPr>
                <w:rFonts w:ascii="Calibri" w:eastAsia="Calibri" w:hAnsi="Calibri" w:cs="Calibri"/>
                <w:strike/>
                <w:spacing w:val="1"/>
                <w:sz w:val="24"/>
                <w:szCs w:val="24"/>
                <w:u w:val="single" w:color="000000"/>
              </w:rPr>
            </w:rPrChange>
          </w:rPr>
          <w:delText>h</w:delText>
        </w:r>
        <w:r w:rsidRPr="005C14B2" w:rsidDel="00B46C30">
          <w:rPr>
            <w:rFonts w:ascii="Calibri" w:eastAsia="Calibri" w:hAnsi="Calibri" w:cs="Calibri"/>
            <w:sz w:val="24"/>
            <w:szCs w:val="24"/>
            <w:u w:val="single" w:color="000000"/>
            <w:rPrChange w:id="2260" w:author="JJM" w:date="2016-06-15T02:19:00Z">
              <w:rPr>
                <w:rFonts w:ascii="Calibri" w:eastAsia="Calibri" w:hAnsi="Calibri" w:cs="Calibri"/>
                <w:strike/>
                <w:sz w:val="24"/>
                <w:szCs w:val="24"/>
                <w:u w:val="single" w:color="000000"/>
              </w:rPr>
            </w:rPrChange>
          </w:rPr>
          <w:delText>ol</w:delText>
        </w:r>
        <w:r w:rsidRPr="005C14B2" w:rsidDel="00B46C30">
          <w:rPr>
            <w:rFonts w:ascii="Calibri" w:eastAsia="Calibri" w:hAnsi="Calibri" w:cs="Calibri"/>
            <w:spacing w:val="4"/>
            <w:sz w:val="24"/>
            <w:szCs w:val="24"/>
            <w:u w:val="single" w:color="000000"/>
            <w:rPrChange w:id="2261" w:author="JJM" w:date="2016-06-15T02:19:00Z">
              <w:rPr>
                <w:rFonts w:ascii="Calibri" w:eastAsia="Calibri" w:hAnsi="Calibri" w:cs="Calibri"/>
                <w:strike/>
                <w:spacing w:val="4"/>
                <w:sz w:val="24"/>
                <w:szCs w:val="24"/>
                <w:u w:val="single" w:color="000000"/>
              </w:rPr>
            </w:rPrChange>
          </w:rPr>
          <w:delText>d</w:delText>
        </w:r>
        <w:r w:rsidRPr="005C14B2" w:rsidDel="00B46C30">
          <w:rPr>
            <w:rFonts w:ascii="Calibri" w:eastAsia="Calibri" w:hAnsi="Calibri" w:cs="Calibri"/>
            <w:sz w:val="24"/>
            <w:szCs w:val="24"/>
            <w:rPrChange w:id="2262"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2"/>
            <w:sz w:val="24"/>
            <w:szCs w:val="24"/>
            <w:rPrChange w:id="226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64" w:author="JJM" w:date="2016-06-15T02:19:00Z">
              <w:rPr>
                <w:rFonts w:ascii="Calibri" w:eastAsia="Calibri" w:hAnsi="Calibri" w:cs="Calibri"/>
                <w:strike/>
                <w:sz w:val="24"/>
                <w:szCs w:val="24"/>
              </w:rPr>
            </w:rPrChange>
          </w:rPr>
          <w:delText>Regi</w:delText>
        </w:r>
        <w:r w:rsidRPr="005C14B2" w:rsidDel="00B46C30">
          <w:rPr>
            <w:rFonts w:ascii="Calibri" w:eastAsia="Calibri" w:hAnsi="Calibri" w:cs="Calibri"/>
            <w:spacing w:val="-3"/>
            <w:sz w:val="24"/>
            <w:szCs w:val="24"/>
            <w:rPrChange w:id="2265" w:author="JJM" w:date="2016-06-15T02:19:00Z">
              <w:rPr>
                <w:rFonts w:ascii="Calibri" w:eastAsia="Calibri" w:hAnsi="Calibri" w:cs="Calibri"/>
                <w:strike/>
                <w:spacing w:val="-3"/>
                <w:sz w:val="24"/>
                <w:szCs w:val="24"/>
              </w:rPr>
            </w:rPrChange>
          </w:rPr>
          <w:delText>s</w:delText>
        </w:r>
        <w:r w:rsidRPr="005C14B2" w:rsidDel="00B46C30">
          <w:rPr>
            <w:rFonts w:ascii="Calibri" w:eastAsia="Calibri" w:hAnsi="Calibri" w:cs="Calibri"/>
            <w:spacing w:val="1"/>
            <w:sz w:val="24"/>
            <w:szCs w:val="24"/>
            <w:rPrChange w:id="2266"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67" w:author="JJM" w:date="2016-06-15T02:19:00Z">
              <w:rPr>
                <w:rFonts w:ascii="Calibri" w:eastAsia="Calibri" w:hAnsi="Calibri" w:cs="Calibri"/>
                <w:strike/>
                <w:sz w:val="24"/>
                <w:szCs w:val="24"/>
              </w:rPr>
            </w:rPrChange>
          </w:rPr>
          <w:delText>rar</w:delText>
        </w:r>
        <w:r w:rsidRPr="005C14B2" w:rsidDel="00B46C30">
          <w:rPr>
            <w:rFonts w:ascii="Calibri" w:eastAsia="Calibri" w:hAnsi="Calibri" w:cs="Calibri"/>
            <w:spacing w:val="1"/>
            <w:sz w:val="24"/>
            <w:szCs w:val="24"/>
            <w:rPrChange w:id="2268"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69" w:author="JJM" w:date="2016-06-15T02:19:00Z">
              <w:rPr>
                <w:rFonts w:ascii="Calibri" w:eastAsia="Calibri" w:hAnsi="Calibri" w:cs="Calibri"/>
                <w:strike/>
                <w:sz w:val="24"/>
                <w:szCs w:val="24"/>
              </w:rPr>
            </w:rPrChange>
          </w:rPr>
          <w:delText>ag</w:delText>
        </w:r>
        <w:r w:rsidRPr="005C14B2" w:rsidDel="00B46C30">
          <w:rPr>
            <w:rFonts w:ascii="Calibri" w:eastAsia="Calibri" w:hAnsi="Calibri" w:cs="Calibri"/>
            <w:spacing w:val="-2"/>
            <w:sz w:val="24"/>
            <w:szCs w:val="24"/>
            <w:rPrChange w:id="2270" w:author="JJM" w:date="2016-06-15T02:19: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2271"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272"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273"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27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275"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27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277"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78"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279"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280"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281" w:author="JJM" w:date="2016-06-15T02:19:00Z">
              <w:rPr>
                <w:rFonts w:ascii="Calibri" w:eastAsia="Calibri" w:hAnsi="Calibri" w:cs="Calibri"/>
                <w:strike/>
                <w:spacing w:val="1"/>
                <w:sz w:val="24"/>
                <w:szCs w:val="24"/>
              </w:rPr>
            </w:rPrChange>
          </w:rPr>
          <w:delText>NN</w:delText>
        </w:r>
        <w:r w:rsidRPr="005C14B2" w:rsidDel="00B46C30">
          <w:rPr>
            <w:rFonts w:ascii="Calibri" w:eastAsia="Calibri" w:hAnsi="Calibri" w:cs="Calibri"/>
            <w:sz w:val="24"/>
            <w:szCs w:val="24"/>
            <w:rPrChange w:id="2282"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28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84" w:author="JJM" w:date="2016-06-15T02:19:00Z">
              <w:rPr>
                <w:rFonts w:ascii="Calibri" w:eastAsia="Calibri" w:hAnsi="Calibri" w:cs="Calibri"/>
                <w:strike/>
                <w:sz w:val="24"/>
                <w:szCs w:val="24"/>
              </w:rPr>
            </w:rPrChange>
          </w:rPr>
          <w:delText>AGP</w:delText>
        </w:r>
        <w:r w:rsidRPr="005C14B2" w:rsidDel="00B46C30">
          <w:rPr>
            <w:rFonts w:ascii="Calibri" w:eastAsia="Calibri" w:hAnsi="Calibri" w:cs="Calibri"/>
            <w:spacing w:val="1"/>
            <w:sz w:val="24"/>
            <w:szCs w:val="24"/>
            <w:rPrChange w:id="228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86"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3"/>
            <w:sz w:val="24"/>
            <w:szCs w:val="24"/>
            <w:rPrChange w:id="2287" w:author="JJM" w:date="2016-06-15T02:19:00Z">
              <w:rPr>
                <w:rFonts w:ascii="Calibri" w:eastAsia="Calibri" w:hAnsi="Calibri" w:cs="Calibri"/>
                <w:strike/>
                <w:spacing w:val="-3"/>
                <w:sz w:val="24"/>
                <w:szCs w:val="24"/>
              </w:rPr>
            </w:rPrChange>
          </w:rPr>
          <w:delText>A</w:delText>
        </w:r>
        <w:r w:rsidRPr="005C14B2" w:rsidDel="00B46C30">
          <w:rPr>
            <w:rFonts w:ascii="Calibri" w:eastAsia="Calibri" w:hAnsi="Calibri" w:cs="Calibri"/>
            <w:spacing w:val="1"/>
            <w:sz w:val="24"/>
            <w:szCs w:val="24"/>
            <w:rPrChange w:id="2288"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289" w:author="JJM" w:date="2016-06-15T02:19: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29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291" w:author="JJM" w:date="2016-06-15T02:19:00Z">
              <w:rPr>
                <w:rFonts w:ascii="Calibri" w:eastAsia="Calibri" w:hAnsi="Calibri" w:cs="Calibri"/>
                <w:strike/>
                <w:sz w:val="24"/>
                <w:szCs w:val="24"/>
              </w:rPr>
            </w:rPrChange>
          </w:rPr>
          <w:delText>Gr</w:delText>
        </w:r>
        <w:r w:rsidRPr="005C14B2" w:rsidDel="00B46C30">
          <w:rPr>
            <w:rFonts w:ascii="Calibri" w:eastAsia="Calibri" w:hAnsi="Calibri" w:cs="Calibri"/>
            <w:spacing w:val="-2"/>
            <w:sz w:val="24"/>
            <w:szCs w:val="24"/>
            <w:rPrChange w:id="2292"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293"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294"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29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296" w:author="JJM" w:date="2016-06-15T02:19:00Z">
              <w:rPr>
                <w:rFonts w:ascii="Calibri" w:eastAsia="Calibri" w:hAnsi="Calibri" w:cs="Calibri"/>
                <w:strike/>
                <w:sz w:val="24"/>
                <w:szCs w:val="24"/>
              </w:rPr>
            </w:rPrChange>
          </w:rPr>
          <w:delText>P</w:delText>
        </w:r>
        <w:r w:rsidRPr="005C14B2" w:rsidDel="00B46C30">
          <w:rPr>
            <w:rFonts w:ascii="Calibri" w:eastAsia="Calibri" w:hAnsi="Calibri" w:cs="Calibri"/>
            <w:spacing w:val="1"/>
            <w:sz w:val="24"/>
            <w:szCs w:val="24"/>
            <w:rPrChange w:id="2297"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298"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1"/>
            <w:sz w:val="24"/>
            <w:szCs w:val="24"/>
            <w:rPrChange w:id="2299"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1"/>
            <w:sz w:val="24"/>
            <w:szCs w:val="24"/>
            <w:rPrChange w:id="2300"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01" w:author="JJM" w:date="2016-06-15T02:19:00Z">
              <w:rPr>
                <w:rFonts w:ascii="Calibri" w:eastAsia="Calibri" w:hAnsi="Calibri" w:cs="Calibri"/>
                <w:strike/>
                <w:sz w:val="24"/>
                <w:szCs w:val="24"/>
              </w:rPr>
            </w:rPrChange>
          </w:rPr>
          <w:delText>) Lim</w:delText>
        </w:r>
        <w:r w:rsidRPr="005C14B2" w:rsidDel="00B46C30">
          <w:rPr>
            <w:rFonts w:ascii="Calibri" w:eastAsia="Calibri" w:hAnsi="Calibri" w:cs="Calibri"/>
            <w:spacing w:val="-2"/>
            <w:sz w:val="24"/>
            <w:szCs w:val="24"/>
            <w:rPrChange w:id="2302"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230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04" w:author="JJM" w:date="2016-06-15T02:19:00Z">
              <w:rPr>
                <w:rFonts w:ascii="Calibri" w:eastAsia="Calibri" w:hAnsi="Calibri" w:cs="Calibri"/>
                <w:strike/>
                <w:sz w:val="24"/>
                <w:szCs w:val="24"/>
              </w:rPr>
            </w:rPrChange>
          </w:rPr>
          <w:delText>s P</w:delText>
        </w:r>
        <w:r w:rsidRPr="005C14B2" w:rsidDel="00B46C30">
          <w:rPr>
            <w:rFonts w:ascii="Calibri" w:eastAsia="Calibri" w:hAnsi="Calibri" w:cs="Calibri"/>
            <w:spacing w:val="1"/>
            <w:sz w:val="24"/>
            <w:szCs w:val="24"/>
            <w:rPrChange w:id="2305" w:author="JJM" w:date="2016-06-15T02:19:00Z">
              <w:rPr>
                <w:rFonts w:ascii="Calibri" w:eastAsia="Calibri" w:hAnsi="Calibri" w:cs="Calibri"/>
                <w:strike/>
                <w:spacing w:val="1"/>
                <w:sz w:val="24"/>
                <w:szCs w:val="24"/>
              </w:rPr>
            </w:rPrChange>
          </w:rPr>
          <w:delText>o</w:delText>
        </w:r>
        <w:r w:rsidRPr="005C14B2" w:rsidDel="00B46C30">
          <w:rPr>
            <w:rFonts w:ascii="Calibri" w:eastAsia="Calibri" w:hAnsi="Calibri" w:cs="Calibri"/>
            <w:spacing w:val="-2"/>
            <w:sz w:val="24"/>
            <w:szCs w:val="24"/>
            <w:rPrChange w:id="2306" w:author="JJM" w:date="2016-06-15T02:19: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2307"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308"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309" w:author="JJM" w:date="2016-06-15T02:19:00Z">
              <w:rPr>
                <w:rFonts w:ascii="Calibri" w:eastAsia="Calibri" w:hAnsi="Calibri" w:cs="Calibri"/>
                <w:strike/>
                <w:sz w:val="24"/>
                <w:szCs w:val="24"/>
              </w:rPr>
            </w:rPrChange>
          </w:rPr>
          <w:delText xml:space="preserve">y, </w:delText>
        </w:r>
        <w:r w:rsidRPr="005C14B2" w:rsidDel="00B46C30">
          <w:rPr>
            <w:rFonts w:ascii="Calibri" w:eastAsia="Calibri" w:hAnsi="Calibri" w:cs="Calibri"/>
            <w:spacing w:val="1"/>
            <w:sz w:val="24"/>
            <w:szCs w:val="24"/>
            <w:rPrChange w:id="2310"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311" w:author="JJM" w:date="2016-06-15T02:19:00Z">
              <w:rPr>
                <w:rFonts w:ascii="Calibri" w:eastAsia="Calibri" w:hAnsi="Calibri" w:cs="Calibri"/>
                <w:strike/>
                <w:sz w:val="24"/>
                <w:szCs w:val="24"/>
              </w:rPr>
            </w:rPrChange>
          </w:rPr>
          <w:delText>ound at</w:delText>
        </w:r>
      </w:del>
      <w:ins w:id="2312" w:author="JJM" w:date="2016-06-24T12:12:00Z">
        <w:r w:rsidR="00633A1C">
          <w:fldChar w:fldCharType="begin"/>
        </w:r>
        <w:r w:rsidR="00633A1C">
          <w:instrText xml:space="preserve"> HYPERLINK "" </w:instrText>
        </w:r>
        <w:r w:rsidR="00633A1C">
          <w:fldChar w:fldCharType="separate"/>
        </w:r>
      </w:ins>
      <w:del w:id="2313" w:author="JJM" w:date="2016-06-23T14:15:00Z">
        <w:r w:rsidR="00633A1C" w:rsidRPr="00BB5605" w:rsidDel="00B46C30">
          <w:rPr>
            <w:rStyle w:val="Hyperlink"/>
            <w:rPrChange w:id="2314" w:author="JJM" w:date="2016-06-24T12:12:00Z">
              <w:rPr>
                <w:rStyle w:val="Hyperlink"/>
                <w:strike/>
                <w:color w:val="auto"/>
              </w:rPr>
            </w:rPrChange>
          </w:rPr>
          <w:delText xml:space="preserve"> </w:delText>
        </w:r>
        <w:r w:rsidR="00633A1C" w:rsidRPr="00BB5605" w:rsidDel="00B46C30">
          <w:rPr>
            <w:rStyle w:val="Hyperlink"/>
            <w:rFonts w:ascii="Calibri" w:eastAsia="Calibri" w:hAnsi="Calibri" w:cs="Calibri"/>
            <w:spacing w:val="-2"/>
            <w:sz w:val="24"/>
            <w:szCs w:val="24"/>
            <w:rPrChange w:id="2315" w:author="JJM" w:date="2016-06-24T12:12:00Z">
              <w:rPr>
                <w:rStyle w:val="Hyperlink"/>
                <w:rFonts w:ascii="Calibri" w:eastAsia="Calibri" w:hAnsi="Calibri" w:cs="Calibri"/>
                <w:strike/>
                <w:color w:val="auto"/>
                <w:spacing w:val="-2"/>
                <w:sz w:val="24"/>
                <w:szCs w:val="24"/>
              </w:rPr>
            </w:rPrChange>
          </w:rPr>
          <w:delText xml:space="preserve">https://www.icann.org/resources/pages/agp-policy-2008-12-17-en </w:delText>
        </w:r>
        <w:r w:rsidR="00633A1C" w:rsidRPr="00BB5605" w:rsidDel="00B46C30">
          <w:rPr>
            <w:rStyle w:val="Hyperlink"/>
            <w:rFonts w:ascii="Calibri" w:eastAsia="Calibri" w:hAnsi="Calibri" w:cs="Calibri"/>
            <w:w w:val="99"/>
            <w:sz w:val="24"/>
            <w:szCs w:val="24"/>
            <w:rPrChange w:id="2316" w:author="JJM" w:date="2016-06-24T12:12:00Z">
              <w:rPr>
                <w:rStyle w:val="Hyperlink"/>
                <w:rFonts w:ascii="Calibri" w:eastAsia="Calibri" w:hAnsi="Calibri" w:cs="Calibri"/>
                <w:strike/>
                <w:color w:val="auto"/>
                <w:w w:val="99"/>
                <w:sz w:val="24"/>
                <w:szCs w:val="24"/>
              </w:rPr>
            </w:rPrChange>
          </w:rPr>
          <w:delText>,</w:delText>
        </w:r>
        <w:r w:rsidR="00633A1C" w:rsidRPr="00BB5605" w:rsidDel="00B46C30">
          <w:rPr>
            <w:rStyle w:val="Hyperlink"/>
            <w:rFonts w:ascii="Calibri" w:eastAsia="Calibri" w:hAnsi="Calibri" w:cs="Calibri"/>
            <w:spacing w:val="44"/>
            <w:w w:val="99"/>
            <w:sz w:val="24"/>
            <w:szCs w:val="24"/>
            <w:rPrChange w:id="2317" w:author="JJM" w:date="2016-06-24T12:12:00Z">
              <w:rPr>
                <w:rStyle w:val="Hyperlink"/>
                <w:rFonts w:ascii="Calibri" w:eastAsia="Calibri" w:hAnsi="Calibri" w:cs="Calibri"/>
                <w:strike/>
                <w:color w:val="auto"/>
                <w:spacing w:val="44"/>
                <w:w w:val="99"/>
                <w:sz w:val="24"/>
                <w:szCs w:val="24"/>
              </w:rPr>
            </w:rPrChange>
          </w:rPr>
          <w:delText xml:space="preserve"> </w:delText>
        </w:r>
      </w:del>
      <w:ins w:id="2318" w:author="JJM" w:date="2016-06-24T12:12:00Z">
        <w:r w:rsidR="00633A1C">
          <w:fldChar w:fldCharType="end"/>
        </w:r>
      </w:ins>
      <w:del w:id="2319" w:author="JJM" w:date="2016-06-23T14:15:00Z">
        <w:r w:rsidRPr="005C14B2" w:rsidDel="00B46C30">
          <w:rPr>
            <w:rFonts w:ascii="Calibri" w:eastAsia="Calibri" w:hAnsi="Calibri" w:cs="Calibri"/>
            <w:spacing w:val="-1"/>
            <w:sz w:val="24"/>
            <w:szCs w:val="24"/>
            <w:rPrChange w:id="2320" w:author="JJM" w:date="2016-06-15T02:19:00Z">
              <w:rPr>
                <w:rFonts w:ascii="Calibri" w:eastAsia="Calibri" w:hAnsi="Calibri" w:cs="Calibri"/>
                <w:strike/>
                <w:spacing w:val="-1"/>
                <w:sz w:val="24"/>
                <w:szCs w:val="24"/>
              </w:rPr>
            </w:rPrChange>
          </w:rPr>
          <w:delText>w</w:delText>
        </w:r>
        <w:r w:rsidRPr="005C14B2" w:rsidDel="00B46C30">
          <w:rPr>
            <w:rFonts w:ascii="Calibri" w:eastAsia="Calibri" w:hAnsi="Calibri" w:cs="Calibri"/>
            <w:spacing w:val="1"/>
            <w:sz w:val="24"/>
            <w:szCs w:val="24"/>
            <w:rPrChange w:id="2321"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322"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3"/>
            <w:sz w:val="24"/>
            <w:szCs w:val="24"/>
            <w:rPrChange w:id="2323" w:author="JJM" w:date="2016-06-15T02:19:00Z">
              <w:rPr>
                <w:rFonts w:ascii="Calibri" w:eastAsia="Calibri" w:hAnsi="Calibri" w:cs="Calibri"/>
                <w:strike/>
                <w:spacing w:val="-3"/>
                <w:sz w:val="24"/>
                <w:szCs w:val="24"/>
              </w:rPr>
            </w:rPrChange>
          </w:rPr>
          <w:delText>c</w:delText>
        </w:r>
        <w:r w:rsidRPr="005C14B2" w:rsidDel="00B46C30">
          <w:rPr>
            <w:rFonts w:ascii="Calibri" w:eastAsia="Calibri" w:hAnsi="Calibri" w:cs="Calibri"/>
            <w:sz w:val="24"/>
            <w:szCs w:val="24"/>
            <w:rPrChange w:id="2324" w:author="JJM" w:date="2016-06-15T02:19:00Z">
              <w:rPr>
                <w:rFonts w:ascii="Calibri" w:eastAsia="Calibri" w:hAnsi="Calibri" w:cs="Calibri"/>
                <w:strike/>
                <w:sz w:val="24"/>
                <w:szCs w:val="24"/>
              </w:rPr>
            </w:rPrChange>
          </w:rPr>
          <w:delText xml:space="preserve">h </w:delText>
        </w:r>
        <w:r w:rsidRPr="005C14B2" w:rsidDel="00B46C30">
          <w:rPr>
            <w:rFonts w:ascii="Calibri" w:eastAsia="Calibri" w:hAnsi="Calibri" w:cs="Calibri"/>
            <w:spacing w:val="-1"/>
            <w:sz w:val="24"/>
            <w:szCs w:val="24"/>
            <w:rPrChange w:id="2325"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26" w:author="JJM" w:date="2016-06-15T02:19:00Z">
              <w:rPr>
                <w:rFonts w:ascii="Calibri" w:eastAsia="Calibri" w:hAnsi="Calibri" w:cs="Calibri"/>
                <w:strike/>
                <w:sz w:val="24"/>
                <w:szCs w:val="24"/>
              </w:rPr>
            </w:rPrChange>
          </w:rPr>
          <w:delText>etails am</w:delText>
        </w:r>
        <w:r w:rsidRPr="005C14B2" w:rsidDel="00B46C30">
          <w:rPr>
            <w:rFonts w:ascii="Calibri" w:eastAsia="Calibri" w:hAnsi="Calibri" w:cs="Calibri"/>
            <w:spacing w:val="1"/>
            <w:sz w:val="24"/>
            <w:szCs w:val="24"/>
            <w:rPrChange w:id="2327" w:author="JJM" w:date="2016-06-15T02:19:00Z">
              <w:rPr>
                <w:rFonts w:ascii="Calibri" w:eastAsia="Calibri" w:hAnsi="Calibri" w:cs="Calibri"/>
                <w:strike/>
                <w:spacing w:val="1"/>
                <w:sz w:val="24"/>
                <w:szCs w:val="24"/>
              </w:rPr>
            </w:rPrChange>
          </w:rPr>
          <w:delText>ou</w:delText>
        </w:r>
        <w:r w:rsidRPr="005C14B2" w:rsidDel="00B46C30">
          <w:rPr>
            <w:rFonts w:ascii="Calibri" w:eastAsia="Calibri" w:hAnsi="Calibri" w:cs="Calibri"/>
            <w:spacing w:val="-1"/>
            <w:sz w:val="24"/>
            <w:szCs w:val="24"/>
            <w:rPrChange w:id="2328"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pacing w:val="1"/>
            <w:sz w:val="24"/>
            <w:szCs w:val="24"/>
            <w:rPrChange w:id="2329"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30"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331"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332" w:author="JJM" w:date="2016-06-15T02:19:00Z">
              <w:rPr>
                <w:rFonts w:ascii="Calibri" w:eastAsia="Calibri" w:hAnsi="Calibri" w:cs="Calibri"/>
                <w:strike/>
                <w:spacing w:val="1"/>
                <w:sz w:val="24"/>
                <w:szCs w:val="24"/>
              </w:rPr>
            </w:rPrChange>
          </w:rPr>
          <w:delText>th</w:delText>
        </w:r>
        <w:r w:rsidRPr="005C14B2" w:rsidDel="00B46C30">
          <w:rPr>
            <w:rFonts w:ascii="Calibri" w:eastAsia="Calibri" w:hAnsi="Calibri" w:cs="Calibri"/>
            <w:spacing w:val="-2"/>
            <w:sz w:val="24"/>
            <w:szCs w:val="24"/>
            <w:rPrChange w:id="2333" w:author="JJM" w:date="2016-06-15T02:19:00Z">
              <w:rPr>
                <w:rFonts w:ascii="Calibri" w:eastAsia="Calibri" w:hAnsi="Calibri" w:cs="Calibri"/>
                <w:strike/>
                <w:spacing w:val="-2"/>
                <w:sz w:val="24"/>
                <w:szCs w:val="24"/>
              </w:rPr>
            </w:rPrChange>
          </w:rPr>
          <w:delText>r</w:delText>
        </w:r>
        <w:r w:rsidRPr="005C14B2" w:rsidDel="00B46C30">
          <w:rPr>
            <w:rFonts w:ascii="Calibri" w:eastAsia="Calibri" w:hAnsi="Calibri" w:cs="Calibri"/>
            <w:sz w:val="24"/>
            <w:szCs w:val="24"/>
            <w:rPrChange w:id="2334" w:author="JJM" w:date="2016-06-15T02:19:00Z">
              <w:rPr>
                <w:rFonts w:ascii="Calibri" w:eastAsia="Calibri" w:hAnsi="Calibri" w:cs="Calibri"/>
                <w:strike/>
                <w:sz w:val="24"/>
                <w:szCs w:val="24"/>
              </w:rPr>
            </w:rPrChange>
          </w:rPr>
          <w:delText>es</w:delText>
        </w:r>
        <w:r w:rsidRPr="005C14B2" w:rsidDel="00B46C30">
          <w:rPr>
            <w:rFonts w:ascii="Calibri" w:eastAsia="Calibri" w:hAnsi="Calibri" w:cs="Calibri"/>
            <w:spacing w:val="1"/>
            <w:sz w:val="24"/>
            <w:szCs w:val="24"/>
            <w:rPrChange w:id="2335"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33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337" w:author="JJM" w:date="2016-06-15T02:19:00Z">
              <w:rPr>
                <w:rFonts w:ascii="Calibri" w:eastAsia="Calibri" w:hAnsi="Calibri" w:cs="Calibri"/>
                <w:strike/>
                <w:spacing w:val="-2"/>
                <w:sz w:val="24"/>
                <w:szCs w:val="24"/>
              </w:rPr>
            </w:rPrChange>
          </w:rPr>
          <w:delText>l</w:delText>
        </w:r>
        <w:r w:rsidRPr="005C14B2" w:rsidDel="00B46C30">
          <w:rPr>
            <w:rFonts w:ascii="Calibri" w:eastAsia="Calibri" w:hAnsi="Calibri" w:cs="Calibri"/>
            <w:spacing w:val="1"/>
            <w:sz w:val="24"/>
            <w:szCs w:val="24"/>
            <w:rPrChange w:id="2338"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39" w:author="JJM" w:date="2016-06-15T02:19:00Z">
              <w:rPr>
                <w:rFonts w:ascii="Calibri" w:eastAsia="Calibri" w:hAnsi="Calibri" w:cs="Calibri"/>
                <w:strike/>
                <w:sz w:val="24"/>
                <w:szCs w:val="24"/>
              </w:rPr>
            </w:rPrChange>
          </w:rPr>
          <w:delText>s, li</w:delText>
        </w:r>
        <w:r w:rsidRPr="005C14B2" w:rsidDel="00B46C30">
          <w:rPr>
            <w:rFonts w:ascii="Calibri" w:eastAsia="Calibri" w:hAnsi="Calibri" w:cs="Calibri"/>
            <w:spacing w:val="-2"/>
            <w:sz w:val="24"/>
            <w:szCs w:val="24"/>
            <w:rPrChange w:id="2340" w:author="JJM" w:date="2016-06-15T02:19:00Z">
              <w:rPr>
                <w:rFonts w:ascii="Calibri" w:eastAsia="Calibri" w:hAnsi="Calibri" w:cs="Calibri"/>
                <w:strike/>
                <w:spacing w:val="-2"/>
                <w:sz w:val="24"/>
                <w:szCs w:val="24"/>
              </w:rPr>
            </w:rPrChange>
          </w:rPr>
          <w:delText>m</w:delText>
        </w:r>
        <w:r w:rsidRPr="005C14B2" w:rsidDel="00B46C30">
          <w:rPr>
            <w:rFonts w:ascii="Calibri" w:eastAsia="Calibri" w:hAnsi="Calibri" w:cs="Calibri"/>
            <w:sz w:val="24"/>
            <w:szCs w:val="24"/>
            <w:rPrChange w:id="2341"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34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43"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344"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45"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2346"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2347"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48"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349"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350" w:author="JJM" w:date="2016-06-15T02:19:00Z">
              <w:rPr>
                <w:rFonts w:ascii="Calibri" w:eastAsia="Calibri" w:hAnsi="Calibri" w:cs="Calibri"/>
                <w:strike/>
                <w:spacing w:val="1"/>
                <w:sz w:val="24"/>
                <w:szCs w:val="24"/>
              </w:rPr>
            </w:rPrChange>
          </w:rPr>
          <w:delText>qu</w:delText>
        </w:r>
        <w:r w:rsidRPr="005C14B2" w:rsidDel="00B46C30">
          <w:rPr>
            <w:rFonts w:ascii="Calibri" w:eastAsia="Calibri" w:hAnsi="Calibri" w:cs="Calibri"/>
            <w:sz w:val="24"/>
            <w:szCs w:val="24"/>
            <w:rPrChange w:id="2351" w:author="JJM" w:date="2016-06-15T02:19:00Z">
              <w:rPr>
                <w:rFonts w:ascii="Calibri" w:eastAsia="Calibri" w:hAnsi="Calibri" w:cs="Calibri"/>
                <w:strike/>
                <w:sz w:val="24"/>
                <w:szCs w:val="24"/>
              </w:rPr>
            </w:rPrChange>
          </w:rPr>
          <w:delText>al</w:delText>
        </w:r>
        <w:r w:rsidRPr="005C14B2" w:rsidDel="00B46C30">
          <w:rPr>
            <w:rFonts w:ascii="Calibri" w:eastAsia="Calibri" w:hAnsi="Calibri" w:cs="Calibri"/>
            <w:spacing w:val="-2"/>
            <w:sz w:val="24"/>
            <w:szCs w:val="24"/>
            <w:rPrChange w:id="2352"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pacing w:val="1"/>
            <w:sz w:val="24"/>
            <w:szCs w:val="24"/>
            <w:rPrChange w:id="2353"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354"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355" w:author="JJM" w:date="2016-06-15T02:19:00Z">
              <w:rPr>
                <w:rFonts w:ascii="Calibri" w:eastAsia="Calibri" w:hAnsi="Calibri" w:cs="Calibri"/>
                <w:strike/>
                <w:spacing w:val="-1"/>
                <w:sz w:val="24"/>
                <w:szCs w:val="24"/>
              </w:rPr>
            </w:rPrChange>
          </w:rPr>
          <w:delText>c</w:delText>
        </w:r>
        <w:r w:rsidRPr="005C14B2" w:rsidDel="00B46C30">
          <w:rPr>
            <w:rFonts w:ascii="Calibri" w:eastAsia="Calibri" w:hAnsi="Calibri" w:cs="Calibri"/>
            <w:sz w:val="24"/>
            <w:szCs w:val="24"/>
            <w:rPrChange w:id="2356"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35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58"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2"/>
            <w:sz w:val="24"/>
            <w:szCs w:val="24"/>
            <w:rPrChange w:id="2359" w:author="JJM" w:date="2016-06-15T02:19:00Z">
              <w:rPr>
                <w:rFonts w:ascii="Calibri" w:eastAsia="Calibri" w:hAnsi="Calibri" w:cs="Calibri"/>
                <w:strike/>
                <w:spacing w:val="-2"/>
                <w:sz w:val="24"/>
                <w:szCs w:val="24"/>
              </w:rPr>
            </w:rPrChange>
          </w:rPr>
          <w:delText>o</w:delText>
        </w:r>
        <w:r w:rsidRPr="005C14B2" w:rsidDel="00B46C30">
          <w:rPr>
            <w:rFonts w:ascii="Calibri" w:eastAsia="Calibri" w:hAnsi="Calibri" w:cs="Calibri"/>
            <w:spacing w:val="1"/>
            <w:sz w:val="24"/>
            <w:szCs w:val="24"/>
            <w:rPrChange w:id="2360"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61" w:author="JJM" w:date="2016-06-15T02:19:00Z">
              <w:rPr>
                <w:rFonts w:ascii="Calibri" w:eastAsia="Calibri" w:hAnsi="Calibri" w:cs="Calibri"/>
                <w:strike/>
                <w:sz w:val="24"/>
                <w:szCs w:val="24"/>
              </w:rPr>
            </w:rPrChange>
          </w:rPr>
          <w:delText xml:space="preserve">s, </w:delText>
        </w:r>
        <w:r w:rsidRPr="005C14B2" w:rsidDel="00B46C30">
          <w:rPr>
            <w:rFonts w:ascii="Calibri" w:eastAsia="Calibri" w:hAnsi="Calibri" w:cs="Calibri"/>
            <w:spacing w:val="-1"/>
            <w:sz w:val="24"/>
            <w:szCs w:val="24"/>
            <w:rPrChange w:id="2362" w:author="JJM" w:date="2016-06-15T02:19:00Z">
              <w:rPr>
                <w:rFonts w:ascii="Calibri" w:eastAsia="Calibri" w:hAnsi="Calibri" w:cs="Calibri"/>
                <w:strike/>
                <w:spacing w:val="-1"/>
                <w:sz w:val="24"/>
                <w:szCs w:val="24"/>
              </w:rPr>
            </w:rPrChange>
          </w:rPr>
          <w:delText>a</w:delText>
        </w:r>
        <w:r w:rsidRPr="005C14B2" w:rsidDel="00B46C30">
          <w:rPr>
            <w:rFonts w:ascii="Calibri" w:eastAsia="Calibri" w:hAnsi="Calibri" w:cs="Calibri"/>
            <w:spacing w:val="1"/>
            <w:sz w:val="24"/>
            <w:szCs w:val="24"/>
            <w:rPrChange w:id="2363"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64" w:author="JJM" w:date="2016-06-15T02:19:00Z">
              <w:rPr>
                <w:rFonts w:ascii="Calibri" w:eastAsia="Calibri" w:hAnsi="Calibri" w:cs="Calibri"/>
                <w:strike/>
                <w:sz w:val="24"/>
                <w:szCs w:val="24"/>
              </w:rPr>
            </w:rPrChange>
          </w:rPr>
          <w:delText>d exem</w:delText>
        </w:r>
        <w:r w:rsidRPr="005C14B2" w:rsidDel="00B46C30">
          <w:rPr>
            <w:rFonts w:ascii="Calibri" w:eastAsia="Calibri" w:hAnsi="Calibri" w:cs="Calibri"/>
            <w:spacing w:val="-1"/>
            <w:sz w:val="24"/>
            <w:szCs w:val="24"/>
            <w:rPrChange w:id="2365"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pacing w:val="1"/>
            <w:sz w:val="24"/>
            <w:szCs w:val="24"/>
            <w:rPrChange w:id="2366"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67" w:author="JJM" w:date="2016-06-15T02:19:00Z">
              <w:rPr>
                <w:rFonts w:ascii="Calibri" w:eastAsia="Calibri" w:hAnsi="Calibri" w:cs="Calibri"/>
                <w:strike/>
                <w:sz w:val="24"/>
                <w:szCs w:val="24"/>
              </w:rPr>
            </w:rPrChange>
          </w:rPr>
          <w:delText>io</w:delText>
        </w:r>
        <w:r w:rsidRPr="005C14B2" w:rsidDel="00B46C30">
          <w:rPr>
            <w:rFonts w:ascii="Calibri" w:eastAsia="Calibri" w:hAnsi="Calibri" w:cs="Calibri"/>
            <w:spacing w:val="2"/>
            <w:sz w:val="24"/>
            <w:szCs w:val="24"/>
            <w:rPrChange w:id="2368" w:author="JJM" w:date="2016-06-15T02:19: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236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37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371" w:author="JJM" w:date="2016-06-15T02:19:00Z">
              <w:rPr>
                <w:rFonts w:ascii="Calibri" w:eastAsia="Calibri" w:hAnsi="Calibri" w:cs="Calibri"/>
                <w:strike/>
                <w:sz w:val="24"/>
                <w:szCs w:val="24"/>
              </w:rPr>
            </w:rPrChange>
          </w:rPr>
          <w:delText>rel</w:delText>
        </w:r>
        <w:r w:rsidRPr="005C14B2" w:rsidDel="00B46C30">
          <w:rPr>
            <w:rFonts w:ascii="Calibri" w:eastAsia="Calibri" w:hAnsi="Calibri" w:cs="Calibri"/>
            <w:spacing w:val="-2"/>
            <w:sz w:val="24"/>
            <w:szCs w:val="24"/>
            <w:rPrChange w:id="2372"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373"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74" w:author="JJM" w:date="2016-06-15T02:19:00Z">
              <w:rPr>
                <w:rFonts w:ascii="Calibri" w:eastAsia="Calibri" w:hAnsi="Calibri" w:cs="Calibri"/>
                <w:strike/>
                <w:sz w:val="24"/>
                <w:szCs w:val="24"/>
              </w:rPr>
            </w:rPrChange>
          </w:rPr>
          <w:delText xml:space="preserve">ed </w:delText>
        </w:r>
        <w:r w:rsidRPr="005C14B2" w:rsidDel="00B46C30">
          <w:rPr>
            <w:rFonts w:ascii="Calibri" w:eastAsia="Calibri" w:hAnsi="Calibri" w:cs="Calibri"/>
            <w:spacing w:val="-1"/>
            <w:sz w:val="24"/>
            <w:szCs w:val="24"/>
            <w:rPrChange w:id="2375"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7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377"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378"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379"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380" w:author="JJM" w:date="2016-06-15T02:19:00Z">
              <w:rPr>
                <w:rFonts w:ascii="Calibri" w:eastAsia="Calibri" w:hAnsi="Calibri" w:cs="Calibri"/>
                <w:strike/>
                <w:sz w:val="24"/>
                <w:szCs w:val="24"/>
              </w:rPr>
            </w:rPrChange>
          </w:rPr>
          <w:delText>Regis</w:delText>
        </w:r>
        <w:r w:rsidRPr="005C14B2" w:rsidDel="00B46C30">
          <w:rPr>
            <w:rFonts w:ascii="Calibri" w:eastAsia="Calibri" w:hAnsi="Calibri" w:cs="Calibri"/>
            <w:spacing w:val="-2"/>
            <w:sz w:val="24"/>
            <w:szCs w:val="24"/>
            <w:rPrChange w:id="2381" w:author="JJM" w:date="2016-06-15T02:19:00Z">
              <w:rPr>
                <w:rFonts w:ascii="Calibri" w:eastAsia="Calibri" w:hAnsi="Calibri" w:cs="Calibri"/>
                <w:strike/>
                <w:spacing w:val="-2"/>
                <w:sz w:val="24"/>
                <w:szCs w:val="24"/>
              </w:rPr>
            </w:rPrChange>
          </w:rPr>
          <w:delText>t</w:delText>
        </w:r>
        <w:r w:rsidRPr="005C14B2" w:rsidDel="00B46C30">
          <w:rPr>
            <w:rFonts w:ascii="Calibri" w:eastAsia="Calibri" w:hAnsi="Calibri" w:cs="Calibri"/>
            <w:sz w:val="24"/>
            <w:szCs w:val="24"/>
            <w:rPrChange w:id="2382" w:author="JJM" w:date="2016-06-15T02:19:00Z">
              <w:rPr>
                <w:rFonts w:ascii="Calibri" w:eastAsia="Calibri" w:hAnsi="Calibri" w:cs="Calibri"/>
                <w:strike/>
                <w:sz w:val="24"/>
                <w:szCs w:val="24"/>
              </w:rPr>
            </w:rPrChange>
          </w:rPr>
          <w:delText>rar’s</w:delText>
        </w:r>
        <w:r w:rsidRPr="005C14B2" w:rsidDel="00B46C30">
          <w:rPr>
            <w:rFonts w:ascii="Calibri" w:eastAsia="Calibri" w:hAnsi="Calibri" w:cs="Calibri"/>
            <w:spacing w:val="-1"/>
            <w:sz w:val="24"/>
            <w:szCs w:val="24"/>
            <w:rPrChange w:id="2383"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1"/>
            <w:sz w:val="24"/>
            <w:szCs w:val="24"/>
            <w:rPrChange w:id="2384"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85"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1"/>
            <w:sz w:val="24"/>
            <w:szCs w:val="24"/>
            <w:rPrChange w:id="2386" w:author="JJM" w:date="2016-06-15T02:19:00Z">
              <w:rPr>
                <w:rFonts w:ascii="Calibri" w:eastAsia="Calibri" w:hAnsi="Calibri" w:cs="Calibri"/>
                <w:strike/>
                <w:spacing w:val="1"/>
                <w:sz w:val="24"/>
                <w:szCs w:val="24"/>
              </w:rPr>
            </w:rPrChange>
          </w:rPr>
          <w:delText>m</w:delText>
        </w:r>
        <w:r w:rsidRPr="005C14B2" w:rsidDel="00B46C30">
          <w:rPr>
            <w:rFonts w:ascii="Calibri" w:eastAsia="Calibri" w:hAnsi="Calibri" w:cs="Calibri"/>
            <w:sz w:val="24"/>
            <w:szCs w:val="24"/>
            <w:rPrChange w:id="2387"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2"/>
            <w:sz w:val="24"/>
            <w:szCs w:val="24"/>
            <w:rPrChange w:id="2388"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2389" w:author="JJM" w:date="2016-06-15T02:19:00Z">
              <w:rPr>
                <w:rFonts w:ascii="Calibri" w:eastAsia="Calibri" w:hAnsi="Calibri" w:cs="Calibri"/>
                <w:strike/>
                <w:sz w:val="24"/>
                <w:szCs w:val="24"/>
              </w:rPr>
            </w:rPrChange>
          </w:rPr>
          <w:delText>n</w:delText>
        </w:r>
        <w:r w:rsidRPr="005C14B2" w:rsidDel="00B46C30">
          <w:rPr>
            <w:rFonts w:ascii="Calibri" w:eastAsia="Calibri" w:hAnsi="Calibri" w:cs="Calibri"/>
            <w:spacing w:val="2"/>
            <w:sz w:val="24"/>
            <w:szCs w:val="24"/>
            <w:rPrChange w:id="2390"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391"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392" w:author="JJM" w:date="2016-06-15T02:19:00Z">
              <w:rPr>
                <w:rFonts w:ascii="Calibri" w:eastAsia="Calibri" w:hAnsi="Calibri" w:cs="Calibri"/>
                <w:strike/>
                <w:sz w:val="24"/>
                <w:szCs w:val="24"/>
              </w:rPr>
            </w:rPrChange>
          </w:rPr>
          <w:delText xml:space="preserve">ame </w:delText>
        </w:r>
        <w:r w:rsidRPr="005C14B2" w:rsidDel="00B46C30">
          <w:rPr>
            <w:rFonts w:ascii="Calibri" w:eastAsia="Calibri" w:hAnsi="Calibri" w:cs="Calibri"/>
            <w:spacing w:val="1"/>
            <w:sz w:val="24"/>
            <w:szCs w:val="24"/>
            <w:rPrChange w:id="2393"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394" w:author="JJM" w:date="2016-06-15T02:19:00Z">
              <w:rPr>
                <w:rFonts w:ascii="Calibri" w:eastAsia="Calibri" w:hAnsi="Calibri" w:cs="Calibri"/>
                <w:strike/>
                <w:sz w:val="24"/>
                <w:szCs w:val="24"/>
              </w:rPr>
            </w:rPrChange>
          </w:rPr>
          <w:delText>el</w:delText>
        </w:r>
        <w:r w:rsidRPr="005C14B2" w:rsidDel="00B46C30">
          <w:rPr>
            <w:rFonts w:ascii="Calibri" w:eastAsia="Calibri" w:hAnsi="Calibri" w:cs="Calibri"/>
            <w:spacing w:val="1"/>
            <w:sz w:val="24"/>
            <w:szCs w:val="24"/>
            <w:rPrChange w:id="2395"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396"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397" w:author="JJM" w:date="2016-06-15T02:19:00Z">
              <w:rPr>
                <w:rFonts w:ascii="Calibri" w:eastAsia="Calibri" w:hAnsi="Calibri" w:cs="Calibri"/>
                <w:strike/>
                <w:sz w:val="24"/>
                <w:szCs w:val="24"/>
              </w:rPr>
            </w:rPrChange>
          </w:rPr>
          <w:delText>io</w:delText>
        </w:r>
        <w:r w:rsidRPr="005C14B2" w:rsidDel="00B46C30">
          <w:rPr>
            <w:rFonts w:ascii="Calibri" w:eastAsia="Calibri" w:hAnsi="Calibri" w:cs="Calibri"/>
            <w:spacing w:val="2"/>
            <w:sz w:val="24"/>
            <w:szCs w:val="24"/>
            <w:rPrChange w:id="2398" w:author="JJM" w:date="2016-06-15T02:19:00Z">
              <w:rPr>
                <w:rFonts w:ascii="Calibri" w:eastAsia="Calibri" w:hAnsi="Calibri" w:cs="Calibri"/>
                <w:strike/>
                <w:spacing w:val="2"/>
                <w:sz w:val="24"/>
                <w:szCs w:val="24"/>
              </w:rPr>
            </w:rPrChange>
          </w:rPr>
          <w:delText>n</w:delText>
        </w:r>
        <w:r w:rsidRPr="005C14B2" w:rsidDel="00B46C30">
          <w:rPr>
            <w:rFonts w:ascii="Calibri" w:eastAsia="Calibri" w:hAnsi="Calibri" w:cs="Calibri"/>
            <w:sz w:val="24"/>
            <w:szCs w:val="24"/>
            <w:rPrChange w:id="2399"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6"/>
            <w:sz w:val="24"/>
            <w:szCs w:val="24"/>
            <w:rPrChange w:id="2400" w:author="JJM" w:date="2016-06-15T02:19:00Z">
              <w:rPr>
                <w:rFonts w:ascii="Calibri" w:eastAsia="Calibri" w:hAnsi="Calibri" w:cs="Calibri"/>
                <w:strike/>
                <w:spacing w:val="-6"/>
                <w:sz w:val="24"/>
                <w:szCs w:val="24"/>
              </w:rPr>
            </w:rPrChange>
          </w:rPr>
          <w:delText xml:space="preserve"> </w:delText>
        </w:r>
        <w:r w:rsidRPr="005C14B2" w:rsidDel="00B46C30">
          <w:rPr>
            <w:rFonts w:ascii="Calibri" w:eastAsia="Calibri" w:hAnsi="Calibri" w:cs="Calibri"/>
            <w:sz w:val="24"/>
            <w:szCs w:val="24"/>
            <w:rPrChange w:id="2401" w:author="JJM" w:date="2016-06-15T02:19:00Z">
              <w:rPr>
                <w:rFonts w:ascii="Calibri" w:eastAsia="Calibri" w:hAnsi="Calibri" w:cs="Calibri"/>
                <w:strike/>
                <w:sz w:val="24"/>
                <w:szCs w:val="24"/>
              </w:rPr>
            </w:rPrChange>
          </w:rPr>
          <w:delText>a</w:delText>
        </w:r>
        <w:r w:rsidRPr="005C14B2" w:rsidDel="00B46C30">
          <w:rPr>
            <w:rFonts w:ascii="Calibri" w:eastAsia="Calibri" w:hAnsi="Calibri" w:cs="Calibri"/>
            <w:spacing w:val="-1"/>
            <w:sz w:val="24"/>
            <w:szCs w:val="24"/>
            <w:rPrChange w:id="2402"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03" w:author="JJM" w:date="2016-06-15T02:19: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40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05"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06"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407"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2408" w:author="JJM" w:date="2016-06-15T02:19: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1"/>
            <w:sz w:val="24"/>
            <w:szCs w:val="24"/>
            <w:rPrChange w:id="2409" w:author="JJM" w:date="2016-06-15T02:19:00Z">
              <w:rPr>
                <w:rFonts w:ascii="Calibri" w:eastAsia="Calibri" w:hAnsi="Calibri" w:cs="Calibri"/>
                <w:strike/>
                <w:spacing w:val="1"/>
                <w:sz w:val="24"/>
                <w:szCs w:val="24"/>
              </w:rPr>
            </w:rPrChange>
          </w:rPr>
          <w:delText>nd</w:delText>
        </w:r>
        <w:r w:rsidRPr="005C14B2" w:rsidDel="00B46C30">
          <w:rPr>
            <w:rFonts w:ascii="Calibri" w:eastAsia="Calibri" w:hAnsi="Calibri" w:cs="Calibri"/>
            <w:sz w:val="24"/>
            <w:szCs w:val="24"/>
            <w:rPrChange w:id="2410"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4"/>
            <w:sz w:val="24"/>
            <w:szCs w:val="24"/>
            <w:rPrChange w:id="2411" w:author="JJM" w:date="2016-06-15T02:19:00Z">
              <w:rPr>
                <w:rFonts w:ascii="Calibri" w:eastAsia="Calibri" w:hAnsi="Calibri" w:cs="Calibri"/>
                <w:strike/>
                <w:spacing w:val="-4"/>
                <w:sz w:val="24"/>
                <w:szCs w:val="24"/>
              </w:rPr>
            </w:rPrChange>
          </w:rPr>
          <w:delText xml:space="preserve"> </w:delText>
        </w:r>
        <w:r w:rsidRPr="005C14B2" w:rsidDel="00B46C30">
          <w:rPr>
            <w:rFonts w:ascii="Calibri" w:eastAsia="Calibri" w:hAnsi="Calibri" w:cs="Calibri"/>
            <w:spacing w:val="1"/>
            <w:sz w:val="24"/>
            <w:szCs w:val="24"/>
            <w:rPrChange w:id="2412"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1"/>
            <w:sz w:val="24"/>
            <w:szCs w:val="24"/>
            <w:rPrChange w:id="2413" w:author="JJM" w:date="2016-06-15T02:19:00Z">
              <w:rPr>
                <w:rFonts w:ascii="Calibri" w:eastAsia="Calibri" w:hAnsi="Calibri" w:cs="Calibri"/>
                <w:strike/>
                <w:spacing w:val="-1"/>
                <w:sz w:val="24"/>
                <w:szCs w:val="24"/>
              </w:rPr>
            </w:rPrChange>
          </w:rPr>
          <w:delText>u</w:delText>
        </w:r>
        <w:r w:rsidRPr="005C14B2" w:rsidDel="00B46C30">
          <w:rPr>
            <w:rFonts w:ascii="Calibri" w:eastAsia="Calibri" w:hAnsi="Calibri" w:cs="Calibri"/>
            <w:sz w:val="24"/>
            <w:szCs w:val="24"/>
            <w:rPrChange w:id="2414"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1"/>
            <w:sz w:val="24"/>
            <w:szCs w:val="24"/>
            <w:rPrChange w:id="2415"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16" w:author="JJM" w:date="2016-06-15T02:19:00Z">
              <w:rPr>
                <w:rFonts w:ascii="Calibri" w:eastAsia="Calibri" w:hAnsi="Calibri" w:cs="Calibri"/>
                <w:strike/>
                <w:sz w:val="24"/>
                <w:szCs w:val="24"/>
              </w:rPr>
            </w:rPrChange>
          </w:rPr>
          <w:delText xml:space="preserve">g </w:delText>
        </w:r>
        <w:r w:rsidRPr="005C14B2" w:rsidDel="00B46C30">
          <w:rPr>
            <w:rFonts w:ascii="Calibri" w:eastAsia="Calibri" w:hAnsi="Calibri" w:cs="Calibri"/>
            <w:spacing w:val="-1"/>
            <w:sz w:val="24"/>
            <w:szCs w:val="24"/>
            <w:rPrChange w:id="241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418"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419"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3"/>
            <w:sz w:val="24"/>
            <w:szCs w:val="24"/>
            <w:rPrChange w:id="2420"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421" w:author="JJM" w:date="2016-06-15T02:19:00Z">
              <w:rPr>
                <w:rFonts w:ascii="Calibri" w:eastAsia="Calibri" w:hAnsi="Calibri" w:cs="Calibri"/>
                <w:strike/>
                <w:sz w:val="24"/>
                <w:szCs w:val="24"/>
              </w:rPr>
            </w:rPrChange>
          </w:rPr>
          <w:delText>AG</w:delText>
        </w:r>
        <w:r w:rsidRPr="005C14B2" w:rsidDel="00B46C30">
          <w:rPr>
            <w:rFonts w:ascii="Calibri" w:eastAsia="Calibri" w:hAnsi="Calibri" w:cs="Calibri"/>
            <w:spacing w:val="1"/>
            <w:sz w:val="24"/>
            <w:szCs w:val="24"/>
            <w:rPrChange w:id="2422" w:author="JJM" w:date="2016-06-15T02:19:00Z">
              <w:rPr>
                <w:rFonts w:ascii="Calibri" w:eastAsia="Calibri" w:hAnsi="Calibri" w:cs="Calibri"/>
                <w:strike/>
                <w:spacing w:val="1"/>
                <w:sz w:val="24"/>
                <w:szCs w:val="24"/>
              </w:rPr>
            </w:rPrChange>
          </w:rPr>
          <w:delText>P</w:delText>
        </w:r>
        <w:r w:rsidRPr="005C14B2" w:rsidDel="00B46C30">
          <w:rPr>
            <w:rFonts w:ascii="Calibri" w:eastAsia="Calibri" w:hAnsi="Calibri" w:cs="Calibri"/>
            <w:sz w:val="24"/>
            <w:szCs w:val="24"/>
            <w:rPrChange w:id="2423" w:author="JJM" w:date="2016-06-15T02:19:00Z">
              <w:rPr>
                <w:rFonts w:ascii="Calibri" w:eastAsia="Calibri" w:hAnsi="Calibri" w:cs="Calibri"/>
                <w:strike/>
                <w:sz w:val="24"/>
                <w:szCs w:val="24"/>
              </w:rPr>
            </w:rPrChange>
          </w:rPr>
          <w:delText>.</w:delText>
        </w:r>
        <w:r w:rsidRPr="005C14B2" w:rsidDel="00B46C30">
          <w:rPr>
            <w:rFonts w:ascii="Calibri" w:eastAsia="Calibri" w:hAnsi="Calibri" w:cs="Calibri"/>
            <w:spacing w:val="49"/>
            <w:sz w:val="24"/>
            <w:szCs w:val="24"/>
            <w:rPrChange w:id="2424" w:author="JJM" w:date="2016-06-15T02:19:00Z">
              <w:rPr>
                <w:rFonts w:ascii="Calibri" w:eastAsia="Calibri" w:hAnsi="Calibri" w:cs="Calibri"/>
                <w:strike/>
                <w:spacing w:val="49"/>
                <w:sz w:val="24"/>
                <w:szCs w:val="24"/>
              </w:rPr>
            </w:rPrChange>
          </w:rPr>
          <w:delText xml:space="preserve"> </w:delText>
        </w:r>
        <w:r w:rsidRPr="005C14B2" w:rsidDel="00B46C30">
          <w:rPr>
            <w:rFonts w:ascii="Calibri" w:eastAsia="Calibri" w:hAnsi="Calibri" w:cs="Calibri"/>
            <w:spacing w:val="1"/>
            <w:sz w:val="24"/>
            <w:szCs w:val="24"/>
            <w:rPrChange w:id="2425"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26"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3"/>
            <w:sz w:val="24"/>
            <w:szCs w:val="24"/>
            <w:rPrChange w:id="2427"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z w:val="24"/>
            <w:szCs w:val="24"/>
            <w:rPrChange w:id="2428"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29"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430"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pacing w:val="1"/>
            <w:sz w:val="24"/>
            <w:szCs w:val="24"/>
            <w:rPrChange w:id="2431" w:author="JJM" w:date="2016-06-15T02:19:00Z">
              <w:rPr>
                <w:rFonts w:ascii="Calibri" w:eastAsia="Calibri" w:hAnsi="Calibri" w:cs="Calibri"/>
                <w:strike/>
                <w:spacing w:val="1"/>
                <w:sz w:val="24"/>
                <w:szCs w:val="24"/>
              </w:rPr>
            </w:rPrChange>
          </w:rPr>
          <w:delText>u</w:delText>
        </w:r>
        <w:r w:rsidRPr="005C14B2" w:rsidDel="00B46C30">
          <w:rPr>
            <w:rFonts w:ascii="Calibri" w:eastAsia="Calibri" w:hAnsi="Calibri" w:cs="Calibri"/>
            <w:spacing w:val="-1"/>
            <w:sz w:val="24"/>
            <w:szCs w:val="24"/>
            <w:rPrChange w:id="2432" w:author="JJM" w:date="2016-06-15T02:19:00Z">
              <w:rPr>
                <w:rFonts w:ascii="Calibri" w:eastAsia="Calibri" w:hAnsi="Calibri" w:cs="Calibri"/>
                <w:strike/>
                <w:spacing w:val="-1"/>
                <w:sz w:val="24"/>
                <w:szCs w:val="24"/>
              </w:rPr>
            </w:rPrChange>
          </w:rPr>
          <w:delText>nd</w:delText>
        </w:r>
        <w:r w:rsidRPr="005C14B2" w:rsidDel="00B46C30">
          <w:rPr>
            <w:rFonts w:ascii="Calibri" w:eastAsia="Calibri" w:hAnsi="Calibri" w:cs="Calibri"/>
            <w:sz w:val="24"/>
            <w:szCs w:val="24"/>
            <w:rPrChange w:id="2433"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2"/>
            <w:sz w:val="24"/>
            <w:szCs w:val="24"/>
            <w:rPrChange w:id="2434"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35" w:author="JJM" w:date="2016-06-15T02:19:00Z">
              <w:rPr>
                <w:rFonts w:ascii="Calibri" w:eastAsia="Calibri" w:hAnsi="Calibri" w:cs="Calibri"/>
                <w:strike/>
                <w:sz w:val="24"/>
                <w:szCs w:val="24"/>
              </w:rPr>
            </w:rPrChange>
          </w:rPr>
          <w:delText>or</w:delText>
        </w:r>
        <w:r w:rsidRPr="005C14B2" w:rsidDel="00B46C30">
          <w:rPr>
            <w:rFonts w:ascii="Calibri" w:eastAsia="Calibri" w:hAnsi="Calibri" w:cs="Calibri"/>
            <w:spacing w:val="-1"/>
            <w:sz w:val="24"/>
            <w:szCs w:val="24"/>
            <w:rPrChange w:id="2436" w:author="JJM" w:date="2016-06-15T02:19:00Z">
              <w:rPr>
                <w:rFonts w:ascii="Calibri" w:eastAsia="Calibri" w:hAnsi="Calibri" w:cs="Calibri"/>
                <w:strike/>
                <w:spacing w:val="-1"/>
                <w:sz w:val="24"/>
                <w:szCs w:val="24"/>
              </w:rPr>
            </w:rPrChange>
          </w:rPr>
          <w:delText xml:space="preserve"> c</w:delText>
        </w:r>
        <w:r w:rsidRPr="005C14B2" w:rsidDel="00B46C30">
          <w:rPr>
            <w:rFonts w:ascii="Calibri" w:eastAsia="Calibri" w:hAnsi="Calibri" w:cs="Calibri"/>
            <w:sz w:val="24"/>
            <w:szCs w:val="24"/>
            <w:rPrChange w:id="2437"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38"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pacing w:val="1"/>
            <w:sz w:val="24"/>
            <w:szCs w:val="24"/>
            <w:rPrChange w:id="2439"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z w:val="24"/>
            <w:szCs w:val="24"/>
            <w:rPrChange w:id="2440"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441"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42" w:author="JJM" w:date="2016-06-15T02:19:00Z">
              <w:rPr>
                <w:rFonts w:ascii="Calibri" w:eastAsia="Calibri" w:hAnsi="Calibri" w:cs="Calibri"/>
                <w:strike/>
                <w:sz w:val="24"/>
                <w:szCs w:val="24"/>
              </w:rPr>
            </w:rPrChange>
          </w:rPr>
          <w:delText>s</w:delText>
        </w:r>
        <w:r w:rsidRPr="005C14B2" w:rsidDel="00B46C30">
          <w:rPr>
            <w:rFonts w:ascii="Calibri" w:eastAsia="Calibri" w:hAnsi="Calibri" w:cs="Calibri"/>
            <w:spacing w:val="-3"/>
            <w:sz w:val="24"/>
            <w:szCs w:val="24"/>
            <w:rPrChange w:id="2443"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444" w:author="JJM" w:date="2016-06-15T02:19: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2445" w:author="JJM" w:date="2016-06-15T02:19:00Z">
              <w:rPr>
                <w:rFonts w:ascii="Calibri" w:eastAsia="Calibri" w:hAnsi="Calibri" w:cs="Calibri"/>
                <w:strike/>
                <w:sz w:val="24"/>
                <w:szCs w:val="24"/>
              </w:rPr>
            </w:rPrChange>
          </w:rPr>
          <w:delText>ill</w:delText>
        </w:r>
        <w:r w:rsidRPr="005C14B2" w:rsidDel="00B46C30">
          <w:rPr>
            <w:rFonts w:ascii="Calibri" w:eastAsia="Calibri" w:hAnsi="Calibri" w:cs="Calibri"/>
            <w:spacing w:val="-3"/>
            <w:sz w:val="24"/>
            <w:szCs w:val="24"/>
            <w:rPrChange w:id="2446"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447" w:author="JJM" w:date="2016-06-15T02:19:00Z">
              <w:rPr>
                <w:rFonts w:ascii="Calibri" w:eastAsia="Calibri" w:hAnsi="Calibri" w:cs="Calibri"/>
                <w:strike/>
                <w:spacing w:val="1"/>
                <w:sz w:val="24"/>
                <w:szCs w:val="24"/>
              </w:rPr>
            </w:rPrChange>
          </w:rPr>
          <w:delText>b</w:delText>
        </w:r>
        <w:r w:rsidRPr="005C14B2" w:rsidDel="00B46C30">
          <w:rPr>
            <w:rFonts w:ascii="Calibri" w:eastAsia="Calibri" w:hAnsi="Calibri" w:cs="Calibri"/>
            <w:sz w:val="24"/>
            <w:szCs w:val="24"/>
            <w:rPrChange w:id="2448"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449"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50" w:author="JJM" w:date="2016-06-15T02:19:00Z">
              <w:rPr>
                <w:rFonts w:ascii="Calibri" w:eastAsia="Calibri" w:hAnsi="Calibri" w:cs="Calibri"/>
                <w:strike/>
                <w:sz w:val="24"/>
                <w:szCs w:val="24"/>
              </w:rPr>
            </w:rPrChange>
          </w:rPr>
          <w:delText>issu</w:delText>
        </w:r>
        <w:r w:rsidRPr="005C14B2" w:rsidDel="00B46C30">
          <w:rPr>
            <w:rFonts w:ascii="Calibri" w:eastAsia="Calibri" w:hAnsi="Calibri" w:cs="Calibri"/>
            <w:spacing w:val="-2"/>
            <w:sz w:val="24"/>
            <w:szCs w:val="24"/>
            <w:rPrChange w:id="2451" w:author="JJM" w:date="2016-06-15T02:19:00Z">
              <w:rPr>
                <w:rFonts w:ascii="Calibri" w:eastAsia="Calibri" w:hAnsi="Calibri" w:cs="Calibri"/>
                <w:strike/>
                <w:spacing w:val="-2"/>
                <w:sz w:val="24"/>
                <w:szCs w:val="24"/>
              </w:rPr>
            </w:rPrChange>
          </w:rPr>
          <w:delText>e</w:delText>
        </w:r>
        <w:r w:rsidRPr="005C14B2" w:rsidDel="00B46C30">
          <w:rPr>
            <w:rFonts w:ascii="Calibri" w:eastAsia="Calibri" w:hAnsi="Calibri" w:cs="Calibri"/>
            <w:sz w:val="24"/>
            <w:szCs w:val="24"/>
            <w:rPrChange w:id="2452" w:author="JJM" w:date="2016-06-15T02:19:00Z">
              <w:rPr>
                <w:rFonts w:ascii="Calibri" w:eastAsia="Calibri" w:hAnsi="Calibri" w:cs="Calibri"/>
                <w:strike/>
                <w:sz w:val="24"/>
                <w:szCs w:val="24"/>
              </w:rPr>
            </w:rPrChange>
          </w:rPr>
          <w:delText>d</w:delText>
        </w:r>
        <w:r w:rsidRPr="005C14B2" w:rsidDel="00B46C30">
          <w:rPr>
            <w:rFonts w:ascii="Calibri" w:eastAsia="Calibri" w:hAnsi="Calibri" w:cs="Calibri"/>
            <w:spacing w:val="-2"/>
            <w:sz w:val="24"/>
            <w:szCs w:val="24"/>
            <w:rPrChange w:id="2453"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454"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55"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45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z w:val="24"/>
            <w:szCs w:val="24"/>
            <w:rPrChange w:id="2457" w:author="JJM" w:date="2016-06-15T02:19:00Z">
              <w:rPr>
                <w:rFonts w:ascii="Calibri" w:eastAsia="Calibri" w:hAnsi="Calibri" w:cs="Calibri"/>
                <w:strike/>
                <w:sz w:val="24"/>
                <w:szCs w:val="24"/>
              </w:rPr>
            </w:rPrChange>
          </w:rPr>
          <w:delText>Regist</w:delText>
        </w:r>
        <w:r w:rsidRPr="005C14B2" w:rsidDel="00B46C30">
          <w:rPr>
            <w:rFonts w:ascii="Calibri" w:eastAsia="Calibri" w:hAnsi="Calibri" w:cs="Calibri"/>
            <w:spacing w:val="1"/>
            <w:sz w:val="24"/>
            <w:szCs w:val="24"/>
            <w:rPrChange w:id="2458" w:author="JJM" w:date="2016-06-15T02:19:00Z">
              <w:rPr>
                <w:rFonts w:ascii="Calibri" w:eastAsia="Calibri" w:hAnsi="Calibri" w:cs="Calibri"/>
                <w:strike/>
                <w:spacing w:val="1"/>
                <w:sz w:val="24"/>
                <w:szCs w:val="24"/>
              </w:rPr>
            </w:rPrChange>
          </w:rPr>
          <w:delText>r</w:delText>
        </w:r>
        <w:r w:rsidRPr="005C14B2" w:rsidDel="00B46C30">
          <w:rPr>
            <w:rFonts w:ascii="Calibri" w:eastAsia="Calibri" w:hAnsi="Calibri" w:cs="Calibri"/>
            <w:sz w:val="24"/>
            <w:szCs w:val="24"/>
            <w:rPrChange w:id="2459" w:author="JJM" w:date="2016-06-15T02:19:00Z">
              <w:rPr>
                <w:rFonts w:ascii="Calibri" w:eastAsia="Calibri" w:hAnsi="Calibri" w:cs="Calibri"/>
                <w:strike/>
                <w:sz w:val="24"/>
                <w:szCs w:val="24"/>
              </w:rPr>
            </w:rPrChange>
          </w:rPr>
          <w:delText>ars</w:delText>
        </w:r>
        <w:r w:rsidRPr="005C14B2" w:rsidDel="00B46C30">
          <w:rPr>
            <w:rFonts w:ascii="Calibri" w:eastAsia="Calibri" w:hAnsi="Calibri" w:cs="Calibri"/>
            <w:spacing w:val="-11"/>
            <w:sz w:val="24"/>
            <w:szCs w:val="24"/>
            <w:rPrChange w:id="2460" w:author="JJM" w:date="2016-06-15T02:19:00Z">
              <w:rPr>
                <w:rFonts w:ascii="Calibri" w:eastAsia="Calibri" w:hAnsi="Calibri" w:cs="Calibri"/>
                <w:strike/>
                <w:spacing w:val="-11"/>
                <w:sz w:val="24"/>
                <w:szCs w:val="24"/>
              </w:rPr>
            </w:rPrChange>
          </w:rPr>
          <w:delText xml:space="preserve"> </w:delText>
        </w:r>
        <w:r w:rsidRPr="005C14B2" w:rsidDel="00B46C30">
          <w:rPr>
            <w:rFonts w:ascii="Calibri" w:eastAsia="Calibri" w:hAnsi="Calibri" w:cs="Calibri"/>
            <w:spacing w:val="1"/>
            <w:sz w:val="24"/>
            <w:szCs w:val="24"/>
            <w:rPrChange w:id="2461" w:author="JJM" w:date="2016-06-15T02:19:00Z">
              <w:rPr>
                <w:rFonts w:ascii="Calibri" w:eastAsia="Calibri" w:hAnsi="Calibri" w:cs="Calibri"/>
                <w:strike/>
                <w:spacing w:val="1"/>
                <w:sz w:val="24"/>
                <w:szCs w:val="24"/>
              </w:rPr>
            </w:rPrChange>
          </w:rPr>
          <w:delText>f</w:delText>
        </w:r>
        <w:r w:rsidRPr="005C14B2" w:rsidDel="00B46C30">
          <w:rPr>
            <w:rFonts w:ascii="Calibri" w:eastAsia="Calibri" w:hAnsi="Calibri" w:cs="Calibri"/>
            <w:sz w:val="24"/>
            <w:szCs w:val="24"/>
            <w:rPrChange w:id="2462" w:author="JJM" w:date="2016-06-15T02:19:00Z">
              <w:rPr>
                <w:rFonts w:ascii="Calibri" w:eastAsia="Calibri" w:hAnsi="Calibri" w:cs="Calibri"/>
                <w:strike/>
                <w:sz w:val="24"/>
                <w:szCs w:val="24"/>
              </w:rPr>
            </w:rPrChange>
          </w:rPr>
          <w:delText>or</w:delText>
        </w:r>
        <w:r w:rsidRPr="005C14B2" w:rsidDel="00B46C30">
          <w:rPr>
            <w:rFonts w:ascii="Calibri" w:eastAsia="Calibri" w:hAnsi="Calibri" w:cs="Calibri"/>
            <w:spacing w:val="-3"/>
            <w:sz w:val="24"/>
            <w:szCs w:val="24"/>
            <w:rPrChange w:id="2463" w:author="JJM" w:date="2016-06-15T02:19:00Z">
              <w:rPr>
                <w:rFonts w:ascii="Calibri" w:eastAsia="Calibri" w:hAnsi="Calibri" w:cs="Calibri"/>
                <w:strike/>
                <w:spacing w:val="-3"/>
                <w:sz w:val="24"/>
                <w:szCs w:val="24"/>
              </w:rPr>
            </w:rPrChange>
          </w:rPr>
          <w:delText xml:space="preserve"> </w:delText>
        </w:r>
        <w:r w:rsidRPr="005C14B2" w:rsidDel="00B46C30">
          <w:rPr>
            <w:rFonts w:ascii="Calibri" w:eastAsia="Calibri" w:hAnsi="Calibri" w:cs="Calibri"/>
            <w:spacing w:val="1"/>
            <w:sz w:val="24"/>
            <w:szCs w:val="24"/>
            <w:rPrChange w:id="2464" w:author="JJM" w:date="2016-06-15T02:19:00Z">
              <w:rPr>
                <w:rFonts w:ascii="Calibri" w:eastAsia="Calibri" w:hAnsi="Calibri" w:cs="Calibri"/>
                <w:strike/>
                <w:spacing w:val="1"/>
                <w:sz w:val="24"/>
                <w:szCs w:val="24"/>
              </w:rPr>
            </w:rPrChange>
          </w:rPr>
          <w:delText>d</w:delText>
        </w:r>
        <w:r w:rsidRPr="005C14B2" w:rsidDel="00B46C30">
          <w:rPr>
            <w:rFonts w:ascii="Calibri" w:eastAsia="Calibri" w:hAnsi="Calibri" w:cs="Calibri"/>
            <w:spacing w:val="11"/>
            <w:sz w:val="24"/>
            <w:szCs w:val="24"/>
            <w:rPrChange w:id="2465" w:author="JJM" w:date="2016-06-15T02:19:00Z">
              <w:rPr>
                <w:rFonts w:ascii="Calibri" w:eastAsia="Calibri" w:hAnsi="Calibri" w:cs="Calibri"/>
                <w:strike/>
                <w:spacing w:val="11"/>
                <w:sz w:val="24"/>
                <w:szCs w:val="24"/>
              </w:rPr>
            </w:rPrChange>
          </w:rPr>
          <w:delText>e</w:delText>
        </w:r>
        <w:r w:rsidRPr="005C14B2" w:rsidDel="00B46C30">
          <w:rPr>
            <w:rFonts w:ascii="Calibri" w:eastAsia="Calibri" w:hAnsi="Calibri" w:cs="Calibri"/>
            <w:spacing w:val="-2"/>
            <w:sz w:val="24"/>
            <w:szCs w:val="24"/>
            <w:rPrChange w:id="2466" w:author="JJM" w:date="2016-06-15T02:19:00Z">
              <w:rPr>
                <w:rFonts w:ascii="Calibri" w:eastAsia="Calibri" w:hAnsi="Calibri" w:cs="Calibri"/>
                <w:strike/>
                <w:spacing w:val="-2"/>
                <w:sz w:val="24"/>
                <w:szCs w:val="24"/>
              </w:rPr>
            </w:rPrChange>
          </w:rPr>
          <w:delText>l</w:delText>
        </w:r>
        <w:r w:rsidRPr="005C14B2" w:rsidDel="00B46C30">
          <w:rPr>
            <w:rFonts w:ascii="Calibri" w:eastAsia="Calibri" w:hAnsi="Calibri" w:cs="Calibri"/>
            <w:sz w:val="24"/>
            <w:szCs w:val="24"/>
            <w:rPrChange w:id="2467"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2"/>
            <w:sz w:val="24"/>
            <w:szCs w:val="24"/>
            <w:rPrChange w:id="2468" w:author="JJM" w:date="2016-06-15T02:19:00Z">
              <w:rPr>
                <w:rFonts w:ascii="Calibri" w:eastAsia="Calibri" w:hAnsi="Calibri" w:cs="Calibri"/>
                <w:strike/>
                <w:spacing w:val="2"/>
                <w:sz w:val="24"/>
                <w:szCs w:val="24"/>
              </w:rPr>
            </w:rPrChange>
          </w:rPr>
          <w:delText>t</w:delText>
        </w:r>
        <w:r w:rsidRPr="005C14B2" w:rsidDel="00B46C30">
          <w:rPr>
            <w:rFonts w:ascii="Calibri" w:eastAsia="Calibri" w:hAnsi="Calibri" w:cs="Calibri"/>
            <w:spacing w:val="-2"/>
            <w:sz w:val="24"/>
            <w:szCs w:val="24"/>
            <w:rPrChange w:id="2469" w:author="JJM" w:date="2016-06-15T02:19:00Z">
              <w:rPr>
                <w:rFonts w:ascii="Calibri" w:eastAsia="Calibri" w:hAnsi="Calibri" w:cs="Calibri"/>
                <w:strike/>
                <w:spacing w:val="-2"/>
                <w:sz w:val="24"/>
                <w:szCs w:val="24"/>
              </w:rPr>
            </w:rPrChange>
          </w:rPr>
          <w:delText>io</w:delText>
        </w:r>
        <w:r w:rsidRPr="005C14B2" w:rsidDel="00B46C30">
          <w:rPr>
            <w:rFonts w:ascii="Calibri" w:eastAsia="Calibri" w:hAnsi="Calibri" w:cs="Calibri"/>
            <w:spacing w:val="1"/>
            <w:sz w:val="24"/>
            <w:szCs w:val="24"/>
            <w:rPrChange w:id="2470" w:author="JJM" w:date="2016-06-15T02:19:00Z">
              <w:rPr>
                <w:rFonts w:ascii="Calibri" w:eastAsia="Calibri" w:hAnsi="Calibri" w:cs="Calibri"/>
                <w:strike/>
                <w:spacing w:val="1"/>
                <w:sz w:val="24"/>
                <w:szCs w:val="24"/>
              </w:rPr>
            </w:rPrChange>
          </w:rPr>
          <w:delText>n</w:delText>
        </w:r>
        <w:r w:rsidRPr="005C14B2" w:rsidDel="00B46C30">
          <w:rPr>
            <w:rFonts w:ascii="Calibri" w:eastAsia="Calibri" w:hAnsi="Calibri" w:cs="Calibri"/>
            <w:sz w:val="24"/>
            <w:szCs w:val="24"/>
            <w:rPrChange w:id="2471" w:author="JJM" w:date="2016-06-15T02:19:00Z">
              <w:rPr>
                <w:rFonts w:ascii="Calibri" w:eastAsia="Calibri" w:hAnsi="Calibri" w:cs="Calibri"/>
                <w:strike/>
                <w:sz w:val="24"/>
                <w:szCs w:val="24"/>
              </w:rPr>
            </w:rPrChange>
          </w:rPr>
          <w:delText xml:space="preserve">s </w:delText>
        </w:r>
        <w:r w:rsidRPr="005C14B2" w:rsidDel="00B46C30">
          <w:rPr>
            <w:rFonts w:ascii="Calibri" w:eastAsia="Calibri" w:hAnsi="Calibri" w:cs="Calibri"/>
            <w:spacing w:val="-1"/>
            <w:sz w:val="24"/>
            <w:szCs w:val="24"/>
            <w:rPrChange w:id="2472" w:author="JJM" w:date="2016-06-15T02:19:00Z">
              <w:rPr>
                <w:rFonts w:ascii="Calibri" w:eastAsia="Calibri" w:hAnsi="Calibri" w:cs="Calibri"/>
                <w:strike/>
                <w:spacing w:val="-1"/>
                <w:sz w:val="24"/>
                <w:szCs w:val="24"/>
              </w:rPr>
            </w:rPrChange>
          </w:rPr>
          <w:delText>w</w:delText>
        </w:r>
        <w:r w:rsidRPr="005C14B2" w:rsidDel="00B46C30">
          <w:rPr>
            <w:rFonts w:ascii="Calibri" w:eastAsia="Calibri" w:hAnsi="Calibri" w:cs="Calibri"/>
            <w:sz w:val="24"/>
            <w:szCs w:val="24"/>
            <w:rPrChange w:id="2473" w:author="JJM" w:date="2016-06-15T02:19:00Z">
              <w:rPr>
                <w:rFonts w:ascii="Calibri" w:eastAsia="Calibri" w:hAnsi="Calibri" w:cs="Calibri"/>
                <w:strike/>
                <w:sz w:val="24"/>
                <w:szCs w:val="24"/>
              </w:rPr>
            </w:rPrChange>
          </w:rPr>
          <w:delText>i</w:delText>
        </w:r>
        <w:r w:rsidRPr="005C14B2" w:rsidDel="00B46C30">
          <w:rPr>
            <w:rFonts w:ascii="Calibri" w:eastAsia="Calibri" w:hAnsi="Calibri" w:cs="Calibri"/>
            <w:spacing w:val="1"/>
            <w:sz w:val="24"/>
            <w:szCs w:val="24"/>
            <w:rPrChange w:id="2474" w:author="JJM" w:date="2016-06-15T02:19:00Z">
              <w:rPr>
                <w:rFonts w:ascii="Calibri" w:eastAsia="Calibri" w:hAnsi="Calibri" w:cs="Calibri"/>
                <w:strike/>
                <w:spacing w:val="1"/>
                <w:sz w:val="24"/>
                <w:szCs w:val="24"/>
              </w:rPr>
            </w:rPrChange>
          </w:rPr>
          <w:delText>th</w:delText>
        </w:r>
        <w:r w:rsidRPr="005C14B2" w:rsidDel="00B46C30">
          <w:rPr>
            <w:rFonts w:ascii="Calibri" w:eastAsia="Calibri" w:hAnsi="Calibri" w:cs="Calibri"/>
            <w:sz w:val="24"/>
            <w:szCs w:val="24"/>
            <w:rPrChange w:id="2475" w:author="JJM" w:date="2016-06-15T02:19:00Z">
              <w:rPr>
                <w:rFonts w:ascii="Calibri" w:eastAsia="Calibri" w:hAnsi="Calibri" w:cs="Calibri"/>
                <w:strike/>
                <w:sz w:val="24"/>
                <w:szCs w:val="24"/>
              </w:rPr>
            </w:rPrChange>
          </w:rPr>
          <w:delText>in</w:delText>
        </w:r>
        <w:r w:rsidRPr="005C14B2" w:rsidDel="00B46C30">
          <w:rPr>
            <w:rFonts w:ascii="Calibri" w:eastAsia="Calibri" w:hAnsi="Calibri" w:cs="Calibri"/>
            <w:spacing w:val="-2"/>
            <w:sz w:val="24"/>
            <w:szCs w:val="24"/>
            <w:rPrChange w:id="2476" w:author="JJM" w:date="2016-06-15T02:19:00Z">
              <w:rPr>
                <w:rFonts w:ascii="Calibri" w:eastAsia="Calibri" w:hAnsi="Calibri" w:cs="Calibri"/>
                <w:strike/>
                <w:spacing w:val="-2"/>
                <w:sz w:val="24"/>
                <w:szCs w:val="24"/>
              </w:rPr>
            </w:rPrChange>
          </w:rPr>
          <w:delText xml:space="preserve"> </w:delText>
        </w:r>
        <w:r w:rsidRPr="005C14B2" w:rsidDel="00B46C30">
          <w:rPr>
            <w:rFonts w:ascii="Calibri" w:eastAsia="Calibri" w:hAnsi="Calibri" w:cs="Calibri"/>
            <w:spacing w:val="1"/>
            <w:sz w:val="24"/>
            <w:szCs w:val="24"/>
            <w:rPrChange w:id="247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478"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479"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480"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z w:val="24"/>
            <w:szCs w:val="24"/>
            <w:rPrChange w:id="2481" w:author="JJM" w:date="2016-06-15T02:19:00Z">
              <w:rPr>
                <w:rFonts w:ascii="Calibri" w:eastAsia="Calibri" w:hAnsi="Calibri" w:cs="Calibri"/>
                <w:strike/>
                <w:sz w:val="24"/>
                <w:szCs w:val="24"/>
              </w:rPr>
            </w:rPrChange>
          </w:rPr>
          <w:delText>AGP</w:delText>
        </w:r>
        <w:r w:rsidRPr="005C14B2" w:rsidDel="00B46C30">
          <w:rPr>
            <w:rFonts w:ascii="Calibri" w:eastAsia="Calibri" w:hAnsi="Calibri" w:cs="Calibri"/>
            <w:spacing w:val="-5"/>
            <w:sz w:val="24"/>
            <w:szCs w:val="24"/>
            <w:rPrChange w:id="2482" w:author="JJM" w:date="2016-06-15T02:19: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z w:val="24"/>
            <w:szCs w:val="24"/>
            <w:rPrChange w:id="2483"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1"/>
            <w:sz w:val="24"/>
            <w:szCs w:val="24"/>
            <w:rPrChange w:id="2484"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485" w:author="JJM" w:date="2016-06-15T02:19:00Z">
              <w:rPr>
                <w:rFonts w:ascii="Calibri" w:eastAsia="Calibri" w:hAnsi="Calibri" w:cs="Calibri"/>
                <w:strike/>
                <w:sz w:val="24"/>
                <w:szCs w:val="24"/>
              </w:rPr>
            </w:rPrChange>
          </w:rPr>
          <w:delText>l</w:delText>
        </w:r>
        <w:r w:rsidRPr="005C14B2" w:rsidDel="00B46C30">
          <w:rPr>
            <w:rFonts w:ascii="Calibri" w:eastAsia="Calibri" w:hAnsi="Calibri" w:cs="Calibri"/>
            <w:spacing w:val="-2"/>
            <w:sz w:val="24"/>
            <w:szCs w:val="24"/>
            <w:rPrChange w:id="2486" w:author="JJM" w:date="2016-06-15T02:19:00Z">
              <w:rPr>
                <w:rFonts w:ascii="Calibri" w:eastAsia="Calibri" w:hAnsi="Calibri" w:cs="Calibri"/>
                <w:strike/>
                <w:spacing w:val="-2"/>
                <w:sz w:val="24"/>
                <w:szCs w:val="24"/>
              </w:rPr>
            </w:rPrChange>
          </w:rPr>
          <w:delText>a</w:delText>
        </w:r>
        <w:r w:rsidRPr="005C14B2" w:rsidDel="00B46C30">
          <w:rPr>
            <w:rFonts w:ascii="Calibri" w:eastAsia="Calibri" w:hAnsi="Calibri" w:cs="Calibri"/>
            <w:spacing w:val="1"/>
            <w:sz w:val="24"/>
            <w:szCs w:val="24"/>
            <w:rPrChange w:id="2487"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88" w:author="JJM" w:date="2016-06-15T02:19:00Z">
              <w:rPr>
                <w:rFonts w:ascii="Calibri" w:eastAsia="Calibri" w:hAnsi="Calibri" w:cs="Calibri"/>
                <w:strike/>
                <w:sz w:val="24"/>
                <w:szCs w:val="24"/>
              </w:rPr>
            </w:rPrChange>
          </w:rPr>
          <w:delText>ed</w:delText>
        </w:r>
        <w:r w:rsidRPr="005C14B2" w:rsidDel="00B46C30">
          <w:rPr>
            <w:rFonts w:ascii="Calibri" w:eastAsia="Calibri" w:hAnsi="Calibri" w:cs="Calibri"/>
            <w:spacing w:val="-5"/>
            <w:sz w:val="24"/>
            <w:szCs w:val="24"/>
            <w:rPrChange w:id="2489" w:author="JJM" w:date="2016-06-15T02:19:00Z">
              <w:rPr>
                <w:rFonts w:ascii="Calibri" w:eastAsia="Calibri" w:hAnsi="Calibri" w:cs="Calibri"/>
                <w:strike/>
                <w:spacing w:val="-5"/>
                <w:sz w:val="24"/>
                <w:szCs w:val="24"/>
              </w:rPr>
            </w:rPrChange>
          </w:rPr>
          <w:delText xml:space="preserve"> </w:delText>
        </w:r>
        <w:r w:rsidRPr="005C14B2" w:rsidDel="00B46C30">
          <w:rPr>
            <w:rFonts w:ascii="Calibri" w:eastAsia="Calibri" w:hAnsi="Calibri" w:cs="Calibri"/>
            <w:spacing w:val="-1"/>
            <w:sz w:val="24"/>
            <w:szCs w:val="24"/>
            <w:rPrChange w:id="2490"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z w:val="24"/>
            <w:szCs w:val="24"/>
            <w:rPrChange w:id="2491" w:author="JJM" w:date="2016-06-15T02:19:00Z">
              <w:rPr>
                <w:rFonts w:ascii="Calibri" w:eastAsia="Calibri" w:hAnsi="Calibri" w:cs="Calibri"/>
                <w:strike/>
                <w:sz w:val="24"/>
                <w:szCs w:val="24"/>
              </w:rPr>
            </w:rPrChange>
          </w:rPr>
          <w:delText xml:space="preserve">o </w:delText>
        </w:r>
        <w:r w:rsidRPr="005C14B2" w:rsidDel="00B46C30">
          <w:rPr>
            <w:rFonts w:ascii="Calibri" w:eastAsia="Calibri" w:hAnsi="Calibri" w:cs="Calibri"/>
            <w:spacing w:val="-1"/>
            <w:sz w:val="24"/>
            <w:szCs w:val="24"/>
            <w:rPrChange w:id="2492" w:author="JJM" w:date="2016-06-15T02:19:00Z">
              <w:rPr>
                <w:rFonts w:ascii="Calibri" w:eastAsia="Calibri" w:hAnsi="Calibri" w:cs="Calibri"/>
                <w:strike/>
                <w:spacing w:val="-1"/>
                <w:sz w:val="24"/>
                <w:szCs w:val="24"/>
              </w:rPr>
            </w:rPrChange>
          </w:rPr>
          <w:delText>t</w:delText>
        </w:r>
        <w:r w:rsidRPr="005C14B2" w:rsidDel="00B46C30">
          <w:rPr>
            <w:rFonts w:ascii="Calibri" w:eastAsia="Calibri" w:hAnsi="Calibri" w:cs="Calibri"/>
            <w:spacing w:val="1"/>
            <w:sz w:val="24"/>
            <w:szCs w:val="24"/>
            <w:rPrChange w:id="2493" w:author="JJM" w:date="2016-06-15T02:19:00Z">
              <w:rPr>
                <w:rFonts w:ascii="Calibri" w:eastAsia="Calibri" w:hAnsi="Calibri" w:cs="Calibri"/>
                <w:strike/>
                <w:spacing w:val="1"/>
                <w:sz w:val="24"/>
                <w:szCs w:val="24"/>
              </w:rPr>
            </w:rPrChange>
          </w:rPr>
          <w:delText>h</w:delText>
        </w:r>
        <w:r w:rsidRPr="005C14B2" w:rsidDel="00B46C30">
          <w:rPr>
            <w:rFonts w:ascii="Calibri" w:eastAsia="Calibri" w:hAnsi="Calibri" w:cs="Calibri"/>
            <w:sz w:val="24"/>
            <w:szCs w:val="24"/>
            <w:rPrChange w:id="2494" w:author="JJM" w:date="2016-06-15T02:19:00Z">
              <w:rPr>
                <w:rFonts w:ascii="Calibri" w:eastAsia="Calibri" w:hAnsi="Calibri" w:cs="Calibri"/>
                <w:strike/>
                <w:sz w:val="24"/>
                <w:szCs w:val="24"/>
              </w:rPr>
            </w:rPrChange>
          </w:rPr>
          <w:delText>e</w:delText>
        </w:r>
        <w:r w:rsidRPr="005C14B2" w:rsidDel="00B46C30">
          <w:rPr>
            <w:rFonts w:ascii="Calibri" w:eastAsia="Calibri" w:hAnsi="Calibri" w:cs="Calibri"/>
            <w:spacing w:val="-1"/>
            <w:sz w:val="24"/>
            <w:szCs w:val="24"/>
            <w:rPrChange w:id="2495" w:author="JJM" w:date="2016-06-15T02:19:00Z">
              <w:rPr>
                <w:rFonts w:ascii="Calibri" w:eastAsia="Calibri" w:hAnsi="Calibri" w:cs="Calibri"/>
                <w:strike/>
                <w:spacing w:val="-1"/>
                <w:sz w:val="24"/>
                <w:szCs w:val="24"/>
              </w:rPr>
            </w:rPrChange>
          </w:rPr>
          <w:delText xml:space="preserve"> </w:delText>
        </w:r>
        <w:r w:rsidRPr="005C14B2" w:rsidDel="00B46C30">
          <w:rPr>
            <w:rFonts w:ascii="Calibri" w:eastAsia="Calibri" w:hAnsi="Calibri" w:cs="Calibri"/>
            <w:spacing w:val="-2"/>
            <w:sz w:val="24"/>
            <w:szCs w:val="24"/>
            <w:rPrChange w:id="2496" w:author="JJM" w:date="2016-06-15T02:19:00Z">
              <w:rPr>
                <w:rFonts w:ascii="Calibri" w:eastAsia="Calibri" w:hAnsi="Calibri" w:cs="Calibri"/>
                <w:strike/>
                <w:spacing w:val="-2"/>
                <w:sz w:val="24"/>
                <w:szCs w:val="24"/>
              </w:rPr>
            </w:rPrChange>
          </w:rPr>
          <w:delText>S</w:delText>
        </w:r>
        <w:r w:rsidRPr="005C14B2" w:rsidDel="00B46C30">
          <w:rPr>
            <w:rFonts w:ascii="Calibri" w:eastAsia="Calibri" w:hAnsi="Calibri" w:cs="Calibri"/>
            <w:spacing w:val="1"/>
            <w:sz w:val="24"/>
            <w:szCs w:val="24"/>
            <w:rPrChange w:id="2497" w:author="JJM" w:date="2016-06-15T02:19:00Z">
              <w:rPr>
                <w:rFonts w:ascii="Calibri" w:eastAsia="Calibri" w:hAnsi="Calibri" w:cs="Calibri"/>
                <w:strike/>
                <w:spacing w:val="1"/>
                <w:sz w:val="24"/>
                <w:szCs w:val="24"/>
              </w:rPr>
            </w:rPrChange>
          </w:rPr>
          <w:delText>un</w:delText>
        </w:r>
        <w:r w:rsidRPr="005C14B2" w:rsidDel="00B46C30">
          <w:rPr>
            <w:rFonts w:ascii="Calibri" w:eastAsia="Calibri" w:hAnsi="Calibri" w:cs="Calibri"/>
            <w:sz w:val="24"/>
            <w:szCs w:val="24"/>
            <w:rPrChange w:id="2498" w:author="JJM" w:date="2016-06-15T02:19:00Z">
              <w:rPr>
                <w:rFonts w:ascii="Calibri" w:eastAsia="Calibri" w:hAnsi="Calibri" w:cs="Calibri"/>
                <w:strike/>
                <w:sz w:val="24"/>
                <w:szCs w:val="24"/>
              </w:rPr>
            </w:rPrChange>
          </w:rPr>
          <w:delText>ri</w:delText>
        </w:r>
        <w:r w:rsidRPr="005C14B2" w:rsidDel="00B46C30">
          <w:rPr>
            <w:rFonts w:ascii="Calibri" w:eastAsia="Calibri" w:hAnsi="Calibri" w:cs="Calibri"/>
            <w:spacing w:val="-2"/>
            <w:sz w:val="24"/>
            <w:szCs w:val="24"/>
            <w:rPrChange w:id="2499" w:author="JJM" w:date="2016-06-15T02:19:00Z">
              <w:rPr>
                <w:rFonts w:ascii="Calibri" w:eastAsia="Calibri" w:hAnsi="Calibri" w:cs="Calibri"/>
                <w:strike/>
                <w:spacing w:val="-2"/>
                <w:sz w:val="24"/>
                <w:szCs w:val="24"/>
              </w:rPr>
            </w:rPrChange>
          </w:rPr>
          <w:delText>s</w:delText>
        </w:r>
        <w:r w:rsidRPr="005C14B2" w:rsidDel="00B46C30">
          <w:rPr>
            <w:rFonts w:ascii="Calibri" w:eastAsia="Calibri" w:hAnsi="Calibri" w:cs="Calibri"/>
            <w:sz w:val="24"/>
            <w:szCs w:val="24"/>
            <w:rPrChange w:id="2500" w:author="JJM" w:date="2016-06-15T02:19:00Z">
              <w:rPr>
                <w:rFonts w:ascii="Calibri" w:eastAsia="Calibri" w:hAnsi="Calibri" w:cs="Calibri"/>
                <w:strike/>
                <w:sz w:val="24"/>
                <w:szCs w:val="24"/>
              </w:rPr>
            </w:rPrChange>
          </w:rPr>
          <w:delText>e or Landrush P</w:delText>
        </w:r>
        <w:r w:rsidRPr="005C14B2" w:rsidDel="00B46C30">
          <w:rPr>
            <w:rFonts w:ascii="Calibri" w:eastAsia="Calibri" w:hAnsi="Calibri" w:cs="Calibri"/>
            <w:spacing w:val="1"/>
            <w:sz w:val="24"/>
            <w:szCs w:val="24"/>
            <w:rPrChange w:id="2501" w:author="JJM" w:date="2016-06-15T02:19:00Z">
              <w:rPr>
                <w:rFonts w:ascii="Calibri" w:eastAsia="Calibri" w:hAnsi="Calibri" w:cs="Calibri"/>
                <w:strike/>
                <w:spacing w:val="1"/>
                <w:sz w:val="24"/>
                <w:szCs w:val="24"/>
              </w:rPr>
            </w:rPrChange>
          </w:rPr>
          <w:delText>e</w:delText>
        </w:r>
        <w:r w:rsidRPr="005C14B2" w:rsidDel="00B46C30">
          <w:rPr>
            <w:rFonts w:ascii="Calibri" w:eastAsia="Calibri" w:hAnsi="Calibri" w:cs="Calibri"/>
            <w:sz w:val="24"/>
            <w:szCs w:val="24"/>
            <w:rPrChange w:id="2502" w:author="JJM" w:date="2016-06-15T02:19:00Z">
              <w:rPr>
                <w:rFonts w:ascii="Calibri" w:eastAsia="Calibri" w:hAnsi="Calibri" w:cs="Calibri"/>
                <w:strike/>
                <w:sz w:val="24"/>
                <w:szCs w:val="24"/>
              </w:rPr>
            </w:rPrChange>
          </w:rPr>
          <w:delText>r</w:delText>
        </w:r>
        <w:r w:rsidRPr="005C14B2" w:rsidDel="00B46C30">
          <w:rPr>
            <w:rFonts w:ascii="Calibri" w:eastAsia="Calibri" w:hAnsi="Calibri" w:cs="Calibri"/>
            <w:spacing w:val="-2"/>
            <w:sz w:val="24"/>
            <w:szCs w:val="24"/>
            <w:rPrChange w:id="2503" w:author="JJM" w:date="2016-06-15T02:19:00Z">
              <w:rPr>
                <w:rFonts w:ascii="Calibri" w:eastAsia="Calibri" w:hAnsi="Calibri" w:cs="Calibri"/>
                <w:strike/>
                <w:spacing w:val="-2"/>
                <w:sz w:val="24"/>
                <w:szCs w:val="24"/>
              </w:rPr>
            </w:rPrChange>
          </w:rPr>
          <w:delText>i</w:delText>
        </w:r>
        <w:r w:rsidRPr="005C14B2" w:rsidDel="00B46C30">
          <w:rPr>
            <w:rFonts w:ascii="Calibri" w:eastAsia="Calibri" w:hAnsi="Calibri" w:cs="Calibri"/>
            <w:sz w:val="24"/>
            <w:szCs w:val="24"/>
            <w:rPrChange w:id="2504" w:author="JJM" w:date="2016-06-15T02:19:00Z">
              <w:rPr>
                <w:rFonts w:ascii="Calibri" w:eastAsia="Calibri" w:hAnsi="Calibri" w:cs="Calibri"/>
                <w:strike/>
                <w:sz w:val="24"/>
                <w:szCs w:val="24"/>
              </w:rPr>
            </w:rPrChange>
          </w:rPr>
          <w:delText>o</w:delText>
        </w:r>
        <w:r w:rsidRPr="005C14B2" w:rsidDel="00B46C30">
          <w:rPr>
            <w:rFonts w:ascii="Calibri" w:eastAsia="Calibri" w:hAnsi="Calibri" w:cs="Calibri"/>
            <w:spacing w:val="2"/>
            <w:sz w:val="24"/>
            <w:szCs w:val="24"/>
            <w:rPrChange w:id="2505" w:author="JJM" w:date="2016-06-15T02:19:00Z">
              <w:rPr>
                <w:rFonts w:ascii="Calibri" w:eastAsia="Calibri" w:hAnsi="Calibri" w:cs="Calibri"/>
                <w:strike/>
                <w:spacing w:val="2"/>
                <w:sz w:val="24"/>
                <w:szCs w:val="24"/>
              </w:rPr>
            </w:rPrChange>
          </w:rPr>
          <w:delText>d</w:delText>
        </w:r>
        <w:r w:rsidRPr="005C14B2" w:rsidDel="00B46C30">
          <w:rPr>
            <w:rFonts w:ascii="Calibri" w:eastAsia="Calibri" w:hAnsi="Calibri" w:cs="Calibri"/>
            <w:sz w:val="24"/>
            <w:szCs w:val="24"/>
            <w:rPrChange w:id="2506" w:author="JJM" w:date="2016-06-15T02:19:00Z">
              <w:rPr>
                <w:rFonts w:ascii="Calibri" w:eastAsia="Calibri" w:hAnsi="Calibri" w:cs="Calibri"/>
                <w:strike/>
                <w:sz w:val="24"/>
                <w:szCs w:val="24"/>
              </w:rPr>
            </w:rPrChange>
          </w:rPr>
          <w:delText>s.</w:delText>
        </w:r>
      </w:del>
    </w:p>
    <w:p w14:paraId="0CF4DDE2" w14:textId="268746C8" w:rsidR="001638A2" w:rsidRDefault="001638A2">
      <w:pPr>
        <w:tabs>
          <w:tab w:val="left" w:pos="630"/>
          <w:tab w:val="left" w:pos="820"/>
        </w:tabs>
        <w:spacing w:line="289" w:lineRule="exact"/>
        <w:ind w:left="0" w:right="-20"/>
        <w:rPr>
          <w:rFonts w:ascii="Calibri" w:eastAsia="Calibri" w:hAnsi="Calibri" w:cs="Calibri"/>
          <w:sz w:val="24"/>
          <w:szCs w:val="24"/>
        </w:rPr>
        <w:pPrChange w:id="2507" w:author="JJM" w:date="2016-06-23T14:15:00Z">
          <w:pPr/>
        </w:pPrChange>
      </w:pPr>
      <w:del w:id="2508" w:author="JJM" w:date="2016-06-23T14:15:00Z">
        <w:r w:rsidRPr="00C2490B" w:rsidDel="00B46C30">
          <w:rPr>
            <w:rFonts w:ascii="Calibri" w:eastAsia="Calibri" w:hAnsi="Calibri" w:cs="Calibri"/>
            <w:strike/>
            <w:sz w:val="24"/>
            <w:szCs w:val="24"/>
          </w:rPr>
          <w:br w:type="page"/>
        </w:r>
      </w:del>
    </w:p>
    <w:p w14:paraId="50CAE5F3" w14:textId="52D5D34A" w:rsidR="00A44FCD" w:rsidRDefault="00A44FCD" w:rsidP="001638A2">
      <w:pPr>
        <w:jc w:val="center"/>
        <w:rPr>
          <w:ins w:id="2509" w:author="JJM" w:date="2016-06-25T14:43:00Z"/>
          <w:rFonts w:ascii="Calibri" w:eastAsia="Calibri" w:hAnsi="Calibri" w:cs="Calibri"/>
          <w:b/>
          <w:color w:val="FF0000"/>
          <w:sz w:val="24"/>
          <w:szCs w:val="24"/>
          <w:u w:val="single"/>
        </w:rPr>
      </w:pPr>
      <w:ins w:id="2510" w:author="JJM" w:date="2016-06-25T14:43:00Z">
        <w:r>
          <w:rPr>
            <w:rFonts w:ascii="Calibri" w:eastAsia="Calibri" w:hAnsi="Calibri" w:cs="Calibri"/>
            <w:b/>
            <w:color w:val="FF0000"/>
            <w:sz w:val="24"/>
            <w:szCs w:val="24"/>
            <w:highlight w:val="yellow"/>
            <w:u w:val="single"/>
          </w:rPr>
          <w:lastRenderedPageBreak/>
          <w:t xml:space="preserve">[ </w:t>
        </w:r>
        <w:r w:rsidRPr="00A44FCD">
          <w:rPr>
            <w:rFonts w:ascii="Calibri" w:eastAsia="Calibri" w:hAnsi="Calibri" w:cs="Calibri"/>
            <w:b/>
            <w:color w:val="FF0000"/>
            <w:sz w:val="24"/>
            <w:szCs w:val="24"/>
            <w:highlight w:val="yellow"/>
            <w:u w:val="single"/>
            <w:rPrChange w:id="2511" w:author="JJM" w:date="2016-06-25T14:43:00Z">
              <w:rPr>
                <w:rFonts w:ascii="Calibri" w:eastAsia="Calibri" w:hAnsi="Calibri" w:cs="Calibri"/>
                <w:b/>
                <w:color w:val="FF0000"/>
                <w:sz w:val="24"/>
                <w:szCs w:val="24"/>
                <w:u w:val="single"/>
              </w:rPr>
            </w:rPrChange>
          </w:rPr>
          <w:t xml:space="preserve">EXHIBIT G </w:t>
        </w:r>
      </w:ins>
      <w:r w:rsidR="003809A9">
        <w:rPr>
          <w:rFonts w:ascii="Calibri" w:eastAsia="Calibri" w:hAnsi="Calibri" w:cs="Calibri"/>
          <w:b/>
          <w:color w:val="FF0000"/>
          <w:sz w:val="24"/>
          <w:szCs w:val="24"/>
          <w:highlight w:val="yellow"/>
          <w:u w:val="single"/>
        </w:rPr>
        <w:t xml:space="preserve">ADDENDUM </w:t>
      </w:r>
      <w:ins w:id="2512" w:author="JJM" w:date="2016-06-25T14:43:00Z">
        <w:r w:rsidRPr="00A44FCD">
          <w:rPr>
            <w:rFonts w:ascii="Calibri" w:eastAsia="Calibri" w:hAnsi="Calibri" w:cs="Calibri"/>
            <w:b/>
            <w:color w:val="FF0000"/>
            <w:sz w:val="24"/>
            <w:szCs w:val="24"/>
            <w:highlight w:val="yellow"/>
            <w:u w:val="single"/>
            <w:rPrChange w:id="2513" w:author="JJM" w:date="2016-06-25T14:43:00Z">
              <w:rPr>
                <w:rFonts w:ascii="Calibri" w:eastAsia="Calibri" w:hAnsi="Calibri" w:cs="Calibri"/>
                <w:b/>
                <w:color w:val="FF0000"/>
                <w:sz w:val="24"/>
                <w:szCs w:val="24"/>
                <w:u w:val="single"/>
              </w:rPr>
            </w:rPrChange>
          </w:rPr>
          <w:t>HAS BEEN DELETED IN ITS ENTIRETY</w:t>
        </w:r>
        <w:r>
          <w:rPr>
            <w:rFonts w:ascii="Calibri" w:eastAsia="Calibri" w:hAnsi="Calibri" w:cs="Calibri"/>
            <w:b/>
            <w:color w:val="FF0000"/>
            <w:sz w:val="24"/>
            <w:szCs w:val="24"/>
            <w:u w:val="single"/>
          </w:rPr>
          <w:t xml:space="preserve"> </w:t>
        </w:r>
        <w:r w:rsidRPr="00A44FCD">
          <w:rPr>
            <w:rFonts w:ascii="Calibri" w:eastAsia="Calibri" w:hAnsi="Calibri" w:cs="Calibri"/>
            <w:b/>
            <w:color w:val="FF0000"/>
            <w:sz w:val="24"/>
            <w:szCs w:val="24"/>
            <w:u w:val="single"/>
          </w:rPr>
          <w:t>]</w:t>
        </w:r>
        <w:r>
          <w:rPr>
            <w:rFonts w:ascii="Calibri" w:eastAsia="Calibri" w:hAnsi="Calibri" w:cs="Calibri"/>
            <w:b/>
            <w:color w:val="FF0000"/>
            <w:sz w:val="24"/>
            <w:szCs w:val="24"/>
            <w:u w:val="single"/>
          </w:rPr>
          <w:t xml:space="preserve"> </w:t>
        </w:r>
      </w:ins>
    </w:p>
    <w:p w14:paraId="28F0E78B" w14:textId="75E18931" w:rsidR="001638A2" w:rsidRPr="00A44FCD" w:rsidDel="00A44FCD" w:rsidRDefault="001638A2" w:rsidP="001638A2">
      <w:pPr>
        <w:jc w:val="center"/>
        <w:rPr>
          <w:del w:id="2514" w:author="JJM" w:date="2016-06-25T14:42:00Z"/>
          <w:rFonts w:ascii="Calibri" w:eastAsia="Calibri" w:hAnsi="Calibri" w:cs="Calibri"/>
          <w:b/>
          <w:color w:val="FF0000"/>
          <w:sz w:val="24"/>
          <w:szCs w:val="24"/>
          <w:u w:val="single"/>
          <w:rPrChange w:id="2515" w:author="JJM" w:date="2016-06-25T14:42:00Z">
            <w:rPr>
              <w:del w:id="2516" w:author="JJM" w:date="2016-06-25T14:42:00Z"/>
              <w:rFonts w:ascii="Calibri" w:eastAsia="Calibri" w:hAnsi="Calibri" w:cs="Calibri"/>
              <w:b/>
              <w:sz w:val="24"/>
              <w:szCs w:val="24"/>
              <w:u w:val="single"/>
            </w:rPr>
          </w:rPrChange>
        </w:rPr>
      </w:pPr>
      <w:del w:id="2517" w:author="JJM" w:date="2016-06-25T14:42:00Z">
        <w:r w:rsidRPr="00A44FCD" w:rsidDel="00A44FCD">
          <w:rPr>
            <w:rFonts w:ascii="Calibri" w:eastAsia="Calibri" w:hAnsi="Calibri" w:cs="Calibri"/>
            <w:b/>
            <w:color w:val="FF0000"/>
            <w:sz w:val="24"/>
            <w:szCs w:val="24"/>
            <w:u w:val="single"/>
            <w:rPrChange w:id="2518" w:author="JJM" w:date="2016-06-25T14:42:00Z">
              <w:rPr>
                <w:rFonts w:ascii="Calibri" w:eastAsia="Calibri" w:hAnsi="Calibri" w:cs="Calibri"/>
                <w:b/>
                <w:sz w:val="24"/>
                <w:szCs w:val="24"/>
                <w:u w:val="single"/>
              </w:rPr>
            </w:rPrChange>
          </w:rPr>
          <w:delText xml:space="preserve">EXHIBIT G ADDENDUM: </w:delText>
        </w:r>
        <w:r w:rsidRPr="00A44FCD" w:rsidDel="00A44FCD">
          <w:rPr>
            <w:rFonts w:ascii="Calibri" w:eastAsia="Calibri" w:hAnsi="Calibri" w:cs="Calibri"/>
            <w:b/>
            <w:color w:val="FF0000"/>
            <w:sz w:val="16"/>
            <w:szCs w:val="16"/>
            <w:u w:val="single"/>
            <w:rPrChange w:id="2519" w:author="JJM" w:date="2016-06-25T14:42:00Z">
              <w:rPr>
                <w:rFonts w:ascii="Calibri" w:eastAsia="Calibri" w:hAnsi="Calibri" w:cs="Calibri"/>
                <w:b/>
                <w:sz w:val="16"/>
                <w:szCs w:val="16"/>
                <w:u w:val="single"/>
              </w:rPr>
            </w:rPrChange>
          </w:rPr>
          <w:delText>.WhosWho Tiered Domains List (from Launch of Sunrise into General Availability)</w:delText>
        </w:r>
        <w:r w:rsidRPr="00A44FCD" w:rsidDel="00A44FCD">
          <w:rPr>
            <w:rFonts w:ascii="Calibri" w:eastAsia="Calibri" w:hAnsi="Calibri" w:cs="Calibri"/>
            <w:b/>
            <w:color w:val="FF0000"/>
            <w:sz w:val="24"/>
            <w:szCs w:val="24"/>
            <w:u w:val="single"/>
            <w:rPrChange w:id="2520" w:author="JJM" w:date="2016-06-25T14:42:00Z">
              <w:rPr>
                <w:rFonts w:ascii="Calibri" w:eastAsia="Calibri" w:hAnsi="Calibri" w:cs="Calibri"/>
                <w:b/>
                <w:sz w:val="24"/>
                <w:szCs w:val="24"/>
                <w:u w:val="single"/>
              </w:rPr>
            </w:rPrChange>
          </w:rPr>
          <w:delText xml:space="preserve"> </w:delText>
        </w:r>
      </w:del>
    </w:p>
    <w:p w14:paraId="3CEF7B11" w14:textId="3A0471EB" w:rsidR="00B162A5" w:rsidRPr="00A44FCD" w:rsidDel="00A44FCD" w:rsidRDefault="00B162A5" w:rsidP="001638A2">
      <w:pPr>
        <w:jc w:val="center"/>
        <w:rPr>
          <w:del w:id="2521" w:author="JJM" w:date="2016-06-25T14:42:00Z"/>
          <w:rFonts w:ascii="Calibri" w:eastAsia="Calibri" w:hAnsi="Calibri" w:cs="Calibri"/>
          <w:b/>
          <w:color w:val="FF0000"/>
          <w:sz w:val="24"/>
          <w:szCs w:val="24"/>
          <w:u w:val="single"/>
        </w:rPr>
      </w:pPr>
      <w:del w:id="2522" w:author="JJM" w:date="2016-06-25T14:42:00Z">
        <w:r w:rsidRPr="00A44FCD" w:rsidDel="00A44FCD">
          <w:rPr>
            <w:rFonts w:ascii="Calibri" w:eastAsia="Calibri" w:hAnsi="Calibri" w:cs="Calibri"/>
            <w:b/>
            <w:color w:val="FF0000"/>
            <w:sz w:val="24"/>
            <w:szCs w:val="24"/>
            <w:u w:val="single"/>
          </w:rPr>
          <w:delText xml:space="preserve">We refer to these as “absurd” because </w:delText>
        </w:r>
        <w:r w:rsidR="00336286" w:rsidRPr="00A44FCD" w:rsidDel="00A44FCD">
          <w:rPr>
            <w:rFonts w:ascii="Calibri" w:eastAsia="Calibri" w:hAnsi="Calibri" w:cs="Calibri"/>
            <w:b/>
            <w:color w:val="FF0000"/>
            <w:sz w:val="24"/>
            <w:szCs w:val="24"/>
            <w:u w:val="single"/>
          </w:rPr>
          <w:delText xml:space="preserve">we’re sure </w:delText>
        </w:r>
        <w:r w:rsidRPr="00A44FCD" w:rsidDel="00A44FCD">
          <w:rPr>
            <w:rFonts w:ascii="Calibri" w:eastAsia="Calibri" w:hAnsi="Calibri" w:cs="Calibri"/>
            <w:b/>
            <w:color w:val="FF0000"/>
            <w:sz w:val="24"/>
            <w:szCs w:val="24"/>
            <w:u w:val="single"/>
          </w:rPr>
          <w:delText xml:space="preserve">no one would ever register </w:delText>
        </w:r>
        <w:r w:rsidR="00336286" w:rsidRPr="00A44FCD" w:rsidDel="00A44FCD">
          <w:rPr>
            <w:rFonts w:ascii="Calibri" w:eastAsia="Calibri" w:hAnsi="Calibri" w:cs="Calibri"/>
            <w:b/>
            <w:color w:val="FF0000"/>
            <w:sz w:val="24"/>
            <w:szCs w:val="24"/>
            <w:u w:val="single"/>
          </w:rPr>
          <w:delText>any of them.</w:delText>
        </w:r>
        <w:r w:rsidRPr="00A44FCD" w:rsidDel="00A44FCD">
          <w:rPr>
            <w:rFonts w:ascii="Calibri" w:eastAsia="Calibri" w:hAnsi="Calibri" w:cs="Calibri"/>
            <w:b/>
            <w:color w:val="FF0000"/>
            <w:sz w:val="24"/>
            <w:szCs w:val="24"/>
            <w:u w:val="single"/>
          </w:rPr>
          <w:delText xml:space="preserve"> </w:delText>
        </w:r>
      </w:del>
    </w:p>
    <w:p w14:paraId="4A50FE29" w14:textId="57931D03" w:rsidR="001638A2" w:rsidRPr="00A44FCD" w:rsidDel="00A44FCD" w:rsidRDefault="001638A2" w:rsidP="001638A2">
      <w:pPr>
        <w:rPr>
          <w:del w:id="2523" w:author="JJM" w:date="2016-06-25T14:42:00Z"/>
          <w:rFonts w:ascii="Calibri" w:eastAsia="Calibri" w:hAnsi="Calibri" w:cs="Calibri"/>
          <w:color w:val="FF0000"/>
          <w:sz w:val="24"/>
          <w:szCs w:val="24"/>
          <w:rPrChange w:id="2524" w:author="JJM" w:date="2016-06-25T14:42:00Z">
            <w:rPr>
              <w:del w:id="2525" w:author="JJM" w:date="2016-06-25T14:42:00Z"/>
              <w:rFonts w:ascii="Calibri" w:eastAsia="Calibri" w:hAnsi="Calibri" w:cs="Calibri"/>
              <w:sz w:val="24"/>
              <w:szCs w:val="24"/>
            </w:rPr>
          </w:rPrChange>
        </w:rPr>
      </w:pPr>
    </w:p>
    <w:p w14:paraId="20335392" w14:textId="41CCD15C" w:rsidR="001638A2" w:rsidRPr="00A44FCD" w:rsidDel="00A44FCD" w:rsidRDefault="001638A2" w:rsidP="001638A2">
      <w:pPr>
        <w:rPr>
          <w:del w:id="2526" w:author="JJM" w:date="2016-06-25T14:42:00Z"/>
          <w:rFonts w:ascii="Calibri" w:eastAsia="Calibri" w:hAnsi="Calibri" w:cs="Calibri"/>
          <w:color w:val="FF0000"/>
          <w:sz w:val="24"/>
          <w:szCs w:val="24"/>
          <w:rPrChange w:id="2527" w:author="JJM" w:date="2016-06-25T14:42:00Z">
            <w:rPr>
              <w:del w:id="2528" w:author="JJM" w:date="2016-06-25T14:42:00Z"/>
              <w:rFonts w:ascii="Calibri" w:eastAsia="Calibri" w:hAnsi="Calibri" w:cs="Calibri"/>
              <w:sz w:val="24"/>
              <w:szCs w:val="24"/>
            </w:rPr>
          </w:rPrChange>
        </w:rPr>
        <w:sectPr w:rsidR="001638A2" w:rsidRPr="00A44FCD" w:rsidDel="00A44FCD">
          <w:headerReference w:type="default" r:id="rId20"/>
          <w:pgSz w:w="12240" w:h="15840"/>
          <w:pgMar w:top="1440" w:right="1440" w:bottom="1440" w:left="1440" w:header="720" w:footer="720" w:gutter="0"/>
          <w:cols w:space="720"/>
          <w:docGrid w:linePitch="360"/>
        </w:sectPr>
      </w:pPr>
    </w:p>
    <w:p w14:paraId="6C19D85C" w14:textId="4A7ED90C" w:rsidR="001638A2" w:rsidRPr="004629AF" w:rsidDel="00A44FCD" w:rsidRDefault="00D41295" w:rsidP="001638A2">
      <w:pPr>
        <w:rPr>
          <w:del w:id="2529" w:author="JJM" w:date="2016-06-25T14:42:00Z"/>
          <w:rFonts w:ascii="Calibri" w:eastAsia="Calibri" w:hAnsi="Calibri" w:cs="Calibri"/>
          <w:b/>
          <w:color w:val="FF0000"/>
          <w:sz w:val="16"/>
          <w:szCs w:val="16"/>
          <w:highlight w:val="red"/>
          <w:u w:val="single"/>
          <w:rPrChange w:id="2530" w:author="JJM" w:date="2016-06-29T12:58:00Z">
            <w:rPr>
              <w:del w:id="2531" w:author="JJM" w:date="2016-06-25T14:42:00Z"/>
              <w:rFonts w:ascii="Calibri" w:eastAsia="Calibri" w:hAnsi="Calibri" w:cs="Calibri"/>
              <w:b/>
              <w:sz w:val="16"/>
              <w:szCs w:val="16"/>
              <w:u w:val="single"/>
            </w:rPr>
          </w:rPrChange>
        </w:rPr>
      </w:pPr>
      <w:del w:id="2532" w:author="JJM" w:date="2016-06-25T14:42:00Z">
        <w:r w:rsidRPr="004629AF" w:rsidDel="00A44FCD">
          <w:rPr>
            <w:rFonts w:ascii="Calibri" w:eastAsia="Calibri" w:hAnsi="Calibri" w:cs="Calibri"/>
            <w:b/>
            <w:color w:val="FF0000"/>
            <w:sz w:val="16"/>
            <w:szCs w:val="16"/>
            <w:highlight w:val="red"/>
            <w:u w:val="single"/>
            <w:rPrChange w:id="2533"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534" w:author="JJM" w:date="2016-06-29T12:58:00Z">
              <w:rPr>
                <w:rFonts w:ascii="Calibri" w:eastAsia="Calibri" w:hAnsi="Calibri" w:cs="Calibri"/>
                <w:b/>
                <w:sz w:val="16"/>
                <w:szCs w:val="16"/>
                <w:u w:val="single"/>
              </w:rPr>
            </w:rPrChange>
          </w:rPr>
          <w:delText>Domains in Tier 0 (a/o 17 Nov 2014)</w:delText>
        </w:r>
      </w:del>
    </w:p>
    <w:p w14:paraId="368E36D6" w14:textId="048540C3" w:rsidR="001638A2" w:rsidRPr="004629AF" w:rsidDel="00A44FCD" w:rsidRDefault="001638A2" w:rsidP="001638A2">
      <w:pPr>
        <w:rPr>
          <w:del w:id="2535" w:author="JJM" w:date="2016-06-25T14:42:00Z"/>
          <w:rFonts w:ascii="Calibri" w:eastAsia="Calibri" w:hAnsi="Calibri" w:cs="Calibri"/>
          <w:color w:val="FF0000"/>
          <w:sz w:val="16"/>
          <w:szCs w:val="16"/>
          <w:highlight w:val="red"/>
          <w:rPrChange w:id="2536" w:author="JJM" w:date="2016-06-29T12:58:00Z">
            <w:rPr>
              <w:del w:id="2537" w:author="JJM" w:date="2016-06-25T14:42:00Z"/>
              <w:rFonts w:ascii="Calibri" w:eastAsia="Calibri" w:hAnsi="Calibri" w:cs="Calibri"/>
              <w:sz w:val="16"/>
              <w:szCs w:val="16"/>
            </w:rPr>
          </w:rPrChange>
        </w:rPr>
      </w:pPr>
      <w:del w:id="2538" w:author="JJM" w:date="2016-06-25T14:42:00Z">
        <w:r w:rsidRPr="004629AF" w:rsidDel="00A44FCD">
          <w:rPr>
            <w:rFonts w:ascii="Calibri" w:eastAsia="Calibri" w:hAnsi="Calibri" w:cs="Calibri"/>
            <w:color w:val="FF0000"/>
            <w:sz w:val="16"/>
            <w:szCs w:val="16"/>
            <w:highlight w:val="red"/>
            <w:rPrChange w:id="2539" w:author="JJM" w:date="2016-06-29T12:58:00Z">
              <w:rPr>
                <w:rFonts w:ascii="Calibri" w:eastAsia="Calibri" w:hAnsi="Calibri" w:cs="Calibri"/>
                <w:sz w:val="16"/>
                <w:szCs w:val="16"/>
              </w:rPr>
            </w:rPrChange>
          </w:rPr>
          <w:delText>0-------------------------------------------------0</w:delText>
        </w:r>
        <w:r w:rsidR="00D41295" w:rsidRPr="004629AF" w:rsidDel="00A44FCD">
          <w:rPr>
            <w:rFonts w:ascii="Calibri" w:eastAsia="Calibri" w:hAnsi="Calibri" w:cs="Calibri"/>
            <w:color w:val="FF0000"/>
            <w:sz w:val="16"/>
            <w:szCs w:val="16"/>
            <w:highlight w:val="red"/>
            <w:rPrChange w:id="2540" w:author="JJM" w:date="2016-06-29T12:58:00Z">
              <w:rPr>
                <w:rFonts w:ascii="Calibri" w:eastAsia="Calibri" w:hAnsi="Calibri" w:cs="Calibri"/>
                <w:sz w:val="16"/>
                <w:szCs w:val="16"/>
              </w:rPr>
            </w:rPrChange>
          </w:rPr>
          <w:delText>.whoswho</w:delText>
        </w:r>
      </w:del>
    </w:p>
    <w:p w14:paraId="08DA7B80" w14:textId="774C27CF" w:rsidR="001638A2" w:rsidRPr="004629AF" w:rsidDel="00A44FCD" w:rsidRDefault="001638A2" w:rsidP="001638A2">
      <w:pPr>
        <w:rPr>
          <w:del w:id="2541" w:author="JJM" w:date="2016-06-25T14:42:00Z"/>
          <w:rFonts w:ascii="Calibri" w:eastAsia="Calibri" w:hAnsi="Calibri" w:cs="Calibri"/>
          <w:color w:val="FF0000"/>
          <w:sz w:val="16"/>
          <w:szCs w:val="16"/>
          <w:highlight w:val="red"/>
          <w:rPrChange w:id="2542" w:author="JJM" w:date="2016-06-29T12:58:00Z">
            <w:rPr>
              <w:del w:id="2543" w:author="JJM" w:date="2016-06-25T14:42:00Z"/>
              <w:rFonts w:ascii="Calibri" w:eastAsia="Calibri" w:hAnsi="Calibri" w:cs="Calibri"/>
              <w:sz w:val="16"/>
              <w:szCs w:val="16"/>
            </w:rPr>
          </w:rPrChange>
        </w:rPr>
      </w:pPr>
      <w:del w:id="2544" w:author="JJM" w:date="2016-06-25T14:42:00Z">
        <w:r w:rsidRPr="004629AF" w:rsidDel="00A44FCD">
          <w:rPr>
            <w:rFonts w:ascii="Calibri" w:eastAsia="Calibri" w:hAnsi="Calibri" w:cs="Calibri"/>
            <w:color w:val="FF0000"/>
            <w:sz w:val="16"/>
            <w:szCs w:val="16"/>
            <w:highlight w:val="red"/>
            <w:rPrChange w:id="2545" w:author="JJM" w:date="2016-06-29T12:58:00Z">
              <w:rPr>
                <w:rFonts w:ascii="Calibri" w:eastAsia="Calibri" w:hAnsi="Calibri" w:cs="Calibri"/>
                <w:sz w:val="16"/>
                <w:szCs w:val="16"/>
              </w:rPr>
            </w:rPrChange>
          </w:rPr>
          <w:delText>0------------------------------------------------10</w:delText>
        </w:r>
        <w:r w:rsidR="00D41295" w:rsidRPr="004629AF" w:rsidDel="00A44FCD">
          <w:rPr>
            <w:rFonts w:ascii="Calibri" w:eastAsia="Calibri" w:hAnsi="Calibri" w:cs="Calibri"/>
            <w:color w:val="FF0000"/>
            <w:sz w:val="16"/>
            <w:szCs w:val="16"/>
            <w:highlight w:val="red"/>
            <w:rPrChange w:id="2546" w:author="JJM" w:date="2016-06-29T12:58:00Z">
              <w:rPr>
                <w:rFonts w:ascii="Calibri" w:eastAsia="Calibri" w:hAnsi="Calibri" w:cs="Calibri"/>
                <w:sz w:val="16"/>
                <w:szCs w:val="16"/>
              </w:rPr>
            </w:rPrChange>
          </w:rPr>
          <w:delText>.whoswho</w:delText>
        </w:r>
      </w:del>
    </w:p>
    <w:p w14:paraId="40C0831D" w14:textId="0A9D4F6C" w:rsidR="001638A2" w:rsidRPr="004629AF" w:rsidDel="00A44FCD" w:rsidRDefault="001638A2" w:rsidP="001638A2">
      <w:pPr>
        <w:rPr>
          <w:del w:id="2547" w:author="JJM" w:date="2016-06-25T14:42:00Z"/>
          <w:rFonts w:ascii="Calibri" w:eastAsia="Calibri" w:hAnsi="Calibri" w:cs="Calibri"/>
          <w:color w:val="FF0000"/>
          <w:sz w:val="16"/>
          <w:szCs w:val="16"/>
          <w:highlight w:val="red"/>
          <w:rPrChange w:id="2548" w:author="JJM" w:date="2016-06-29T12:58:00Z">
            <w:rPr>
              <w:del w:id="2549" w:author="JJM" w:date="2016-06-25T14:42:00Z"/>
              <w:rFonts w:ascii="Calibri" w:eastAsia="Calibri" w:hAnsi="Calibri" w:cs="Calibri"/>
              <w:sz w:val="16"/>
              <w:szCs w:val="16"/>
            </w:rPr>
          </w:rPrChange>
        </w:rPr>
      </w:pPr>
      <w:del w:id="2550" w:author="JJM" w:date="2016-06-25T14:42:00Z">
        <w:r w:rsidRPr="004629AF" w:rsidDel="00A44FCD">
          <w:rPr>
            <w:rFonts w:ascii="Calibri" w:eastAsia="Calibri" w:hAnsi="Calibri" w:cs="Calibri"/>
            <w:color w:val="FF0000"/>
            <w:sz w:val="16"/>
            <w:szCs w:val="16"/>
            <w:highlight w:val="red"/>
            <w:rPrChange w:id="2551" w:author="JJM" w:date="2016-06-29T12:58:00Z">
              <w:rPr>
                <w:rFonts w:ascii="Calibri" w:eastAsia="Calibri" w:hAnsi="Calibri" w:cs="Calibri"/>
                <w:sz w:val="16"/>
                <w:szCs w:val="16"/>
              </w:rPr>
            </w:rPrChange>
          </w:rPr>
          <w:delText>0------------------------------------------------20</w:delText>
        </w:r>
        <w:r w:rsidR="00D41295" w:rsidRPr="004629AF" w:rsidDel="00A44FCD">
          <w:rPr>
            <w:rFonts w:ascii="Calibri" w:eastAsia="Calibri" w:hAnsi="Calibri" w:cs="Calibri"/>
            <w:color w:val="FF0000"/>
            <w:sz w:val="16"/>
            <w:szCs w:val="16"/>
            <w:highlight w:val="red"/>
            <w:rPrChange w:id="2552" w:author="JJM" w:date="2016-06-29T12:58:00Z">
              <w:rPr>
                <w:rFonts w:ascii="Calibri" w:eastAsia="Calibri" w:hAnsi="Calibri" w:cs="Calibri"/>
                <w:sz w:val="16"/>
                <w:szCs w:val="16"/>
              </w:rPr>
            </w:rPrChange>
          </w:rPr>
          <w:delText>.whoswho</w:delText>
        </w:r>
      </w:del>
    </w:p>
    <w:p w14:paraId="3472D06B" w14:textId="6A21763F" w:rsidR="001638A2" w:rsidRPr="004629AF" w:rsidDel="00A44FCD" w:rsidRDefault="001638A2" w:rsidP="001638A2">
      <w:pPr>
        <w:rPr>
          <w:del w:id="2553" w:author="JJM" w:date="2016-06-25T14:42:00Z"/>
          <w:rFonts w:ascii="Calibri" w:eastAsia="Calibri" w:hAnsi="Calibri" w:cs="Calibri"/>
          <w:color w:val="FF0000"/>
          <w:sz w:val="16"/>
          <w:szCs w:val="16"/>
          <w:highlight w:val="red"/>
          <w:rPrChange w:id="2554" w:author="JJM" w:date="2016-06-29T12:58:00Z">
            <w:rPr>
              <w:del w:id="2555" w:author="JJM" w:date="2016-06-25T14:42:00Z"/>
              <w:rFonts w:ascii="Calibri" w:eastAsia="Calibri" w:hAnsi="Calibri" w:cs="Calibri"/>
              <w:sz w:val="16"/>
              <w:szCs w:val="16"/>
            </w:rPr>
          </w:rPrChange>
        </w:rPr>
      </w:pPr>
      <w:del w:id="2556" w:author="JJM" w:date="2016-06-25T14:42:00Z">
        <w:r w:rsidRPr="004629AF" w:rsidDel="00A44FCD">
          <w:rPr>
            <w:rFonts w:ascii="Calibri" w:eastAsia="Calibri" w:hAnsi="Calibri" w:cs="Calibri"/>
            <w:color w:val="FF0000"/>
            <w:sz w:val="16"/>
            <w:szCs w:val="16"/>
            <w:highlight w:val="red"/>
            <w:rPrChange w:id="2557" w:author="JJM" w:date="2016-06-29T12:58:00Z">
              <w:rPr>
                <w:rFonts w:ascii="Calibri" w:eastAsia="Calibri" w:hAnsi="Calibri" w:cs="Calibri"/>
                <w:sz w:val="16"/>
                <w:szCs w:val="16"/>
              </w:rPr>
            </w:rPrChange>
          </w:rPr>
          <w:delText>0------------------------------------------------30</w:delText>
        </w:r>
        <w:r w:rsidR="00D41295" w:rsidRPr="004629AF" w:rsidDel="00A44FCD">
          <w:rPr>
            <w:rFonts w:ascii="Calibri" w:eastAsia="Calibri" w:hAnsi="Calibri" w:cs="Calibri"/>
            <w:color w:val="FF0000"/>
            <w:sz w:val="16"/>
            <w:szCs w:val="16"/>
            <w:highlight w:val="red"/>
            <w:rPrChange w:id="2558" w:author="JJM" w:date="2016-06-29T12:58:00Z">
              <w:rPr>
                <w:rFonts w:ascii="Calibri" w:eastAsia="Calibri" w:hAnsi="Calibri" w:cs="Calibri"/>
                <w:sz w:val="16"/>
                <w:szCs w:val="16"/>
              </w:rPr>
            </w:rPrChange>
          </w:rPr>
          <w:delText>.whoswho</w:delText>
        </w:r>
      </w:del>
    </w:p>
    <w:p w14:paraId="33B26D64" w14:textId="6E500F81" w:rsidR="001638A2" w:rsidRPr="004629AF" w:rsidDel="00A44FCD" w:rsidRDefault="001638A2" w:rsidP="001638A2">
      <w:pPr>
        <w:rPr>
          <w:del w:id="2559" w:author="JJM" w:date="2016-06-25T14:42:00Z"/>
          <w:rFonts w:ascii="Calibri" w:eastAsia="Calibri" w:hAnsi="Calibri" w:cs="Calibri"/>
          <w:color w:val="FF0000"/>
          <w:sz w:val="16"/>
          <w:szCs w:val="16"/>
          <w:highlight w:val="red"/>
          <w:rPrChange w:id="2560" w:author="JJM" w:date="2016-06-29T12:58:00Z">
            <w:rPr>
              <w:del w:id="2561" w:author="JJM" w:date="2016-06-25T14:42:00Z"/>
              <w:rFonts w:ascii="Calibri" w:eastAsia="Calibri" w:hAnsi="Calibri" w:cs="Calibri"/>
              <w:sz w:val="16"/>
              <w:szCs w:val="16"/>
            </w:rPr>
          </w:rPrChange>
        </w:rPr>
      </w:pPr>
      <w:del w:id="2562" w:author="JJM" w:date="2016-06-25T14:42:00Z">
        <w:r w:rsidRPr="004629AF" w:rsidDel="00A44FCD">
          <w:rPr>
            <w:rFonts w:ascii="Calibri" w:eastAsia="Calibri" w:hAnsi="Calibri" w:cs="Calibri"/>
            <w:color w:val="FF0000"/>
            <w:sz w:val="16"/>
            <w:szCs w:val="16"/>
            <w:highlight w:val="red"/>
            <w:rPrChange w:id="2563" w:author="JJM" w:date="2016-06-29T12:58:00Z">
              <w:rPr>
                <w:rFonts w:ascii="Calibri" w:eastAsia="Calibri" w:hAnsi="Calibri" w:cs="Calibri"/>
                <w:sz w:val="16"/>
                <w:szCs w:val="16"/>
              </w:rPr>
            </w:rPrChange>
          </w:rPr>
          <w:delText>0------------------------------------------------40</w:delText>
        </w:r>
        <w:r w:rsidR="00D41295" w:rsidRPr="004629AF" w:rsidDel="00A44FCD">
          <w:rPr>
            <w:rFonts w:ascii="Calibri" w:eastAsia="Calibri" w:hAnsi="Calibri" w:cs="Calibri"/>
            <w:color w:val="FF0000"/>
            <w:sz w:val="16"/>
            <w:szCs w:val="16"/>
            <w:highlight w:val="red"/>
            <w:rPrChange w:id="2564" w:author="JJM" w:date="2016-06-29T12:58:00Z">
              <w:rPr>
                <w:rFonts w:ascii="Calibri" w:eastAsia="Calibri" w:hAnsi="Calibri" w:cs="Calibri"/>
                <w:sz w:val="16"/>
                <w:szCs w:val="16"/>
              </w:rPr>
            </w:rPrChange>
          </w:rPr>
          <w:delText>.whoswho</w:delText>
        </w:r>
      </w:del>
    </w:p>
    <w:p w14:paraId="5F1B6AF8" w14:textId="4DF6899F" w:rsidR="001638A2" w:rsidRPr="004629AF" w:rsidDel="00A44FCD" w:rsidRDefault="001638A2" w:rsidP="001638A2">
      <w:pPr>
        <w:rPr>
          <w:del w:id="2565" w:author="JJM" w:date="2016-06-25T14:42:00Z"/>
          <w:rFonts w:ascii="Calibri" w:eastAsia="Calibri" w:hAnsi="Calibri" w:cs="Calibri"/>
          <w:color w:val="FF0000"/>
          <w:sz w:val="16"/>
          <w:szCs w:val="16"/>
          <w:highlight w:val="red"/>
          <w:rPrChange w:id="2566" w:author="JJM" w:date="2016-06-29T12:58:00Z">
            <w:rPr>
              <w:del w:id="2567" w:author="JJM" w:date="2016-06-25T14:42:00Z"/>
              <w:rFonts w:ascii="Calibri" w:eastAsia="Calibri" w:hAnsi="Calibri" w:cs="Calibri"/>
              <w:sz w:val="16"/>
              <w:szCs w:val="16"/>
            </w:rPr>
          </w:rPrChange>
        </w:rPr>
      </w:pPr>
      <w:del w:id="2568" w:author="JJM" w:date="2016-06-25T14:42:00Z">
        <w:r w:rsidRPr="004629AF" w:rsidDel="00A44FCD">
          <w:rPr>
            <w:rFonts w:ascii="Calibri" w:eastAsia="Calibri" w:hAnsi="Calibri" w:cs="Calibri"/>
            <w:color w:val="FF0000"/>
            <w:sz w:val="16"/>
            <w:szCs w:val="16"/>
            <w:highlight w:val="red"/>
            <w:rPrChange w:id="2569" w:author="JJM" w:date="2016-06-29T12:58:00Z">
              <w:rPr>
                <w:rFonts w:ascii="Calibri" w:eastAsia="Calibri" w:hAnsi="Calibri" w:cs="Calibri"/>
                <w:sz w:val="16"/>
                <w:szCs w:val="16"/>
              </w:rPr>
            </w:rPrChange>
          </w:rPr>
          <w:delText>0------------------------------------------------50</w:delText>
        </w:r>
        <w:r w:rsidR="00D41295" w:rsidRPr="004629AF" w:rsidDel="00A44FCD">
          <w:rPr>
            <w:rFonts w:ascii="Calibri" w:eastAsia="Calibri" w:hAnsi="Calibri" w:cs="Calibri"/>
            <w:color w:val="FF0000"/>
            <w:sz w:val="16"/>
            <w:szCs w:val="16"/>
            <w:highlight w:val="red"/>
            <w:rPrChange w:id="2570" w:author="JJM" w:date="2016-06-29T12:58:00Z">
              <w:rPr>
                <w:rFonts w:ascii="Calibri" w:eastAsia="Calibri" w:hAnsi="Calibri" w:cs="Calibri"/>
                <w:sz w:val="16"/>
                <w:szCs w:val="16"/>
              </w:rPr>
            </w:rPrChange>
          </w:rPr>
          <w:delText>.whoswho</w:delText>
        </w:r>
      </w:del>
    </w:p>
    <w:p w14:paraId="39E39D89" w14:textId="7D216D07" w:rsidR="001638A2" w:rsidRPr="004629AF" w:rsidDel="00A44FCD" w:rsidRDefault="001638A2" w:rsidP="001638A2">
      <w:pPr>
        <w:rPr>
          <w:del w:id="2571" w:author="JJM" w:date="2016-06-25T14:42:00Z"/>
          <w:rFonts w:ascii="Calibri" w:eastAsia="Calibri" w:hAnsi="Calibri" w:cs="Calibri"/>
          <w:color w:val="FF0000"/>
          <w:sz w:val="16"/>
          <w:szCs w:val="16"/>
          <w:highlight w:val="red"/>
          <w:rPrChange w:id="2572" w:author="JJM" w:date="2016-06-29T12:58:00Z">
            <w:rPr>
              <w:del w:id="2573" w:author="JJM" w:date="2016-06-25T14:42:00Z"/>
              <w:rFonts w:ascii="Calibri" w:eastAsia="Calibri" w:hAnsi="Calibri" w:cs="Calibri"/>
              <w:sz w:val="16"/>
              <w:szCs w:val="16"/>
            </w:rPr>
          </w:rPrChange>
        </w:rPr>
      </w:pPr>
      <w:del w:id="2574" w:author="JJM" w:date="2016-06-25T14:42:00Z">
        <w:r w:rsidRPr="004629AF" w:rsidDel="00A44FCD">
          <w:rPr>
            <w:rFonts w:ascii="Calibri" w:eastAsia="Calibri" w:hAnsi="Calibri" w:cs="Calibri"/>
            <w:color w:val="FF0000"/>
            <w:sz w:val="16"/>
            <w:szCs w:val="16"/>
            <w:highlight w:val="red"/>
            <w:rPrChange w:id="2575" w:author="JJM" w:date="2016-06-29T12:58:00Z">
              <w:rPr>
                <w:rFonts w:ascii="Calibri" w:eastAsia="Calibri" w:hAnsi="Calibri" w:cs="Calibri"/>
                <w:sz w:val="16"/>
                <w:szCs w:val="16"/>
              </w:rPr>
            </w:rPrChange>
          </w:rPr>
          <w:delText>0------------------------------------------------60</w:delText>
        </w:r>
        <w:r w:rsidR="00D41295" w:rsidRPr="004629AF" w:rsidDel="00A44FCD">
          <w:rPr>
            <w:rFonts w:ascii="Calibri" w:eastAsia="Calibri" w:hAnsi="Calibri" w:cs="Calibri"/>
            <w:color w:val="FF0000"/>
            <w:sz w:val="16"/>
            <w:szCs w:val="16"/>
            <w:highlight w:val="red"/>
            <w:rPrChange w:id="2576" w:author="JJM" w:date="2016-06-29T12:58:00Z">
              <w:rPr>
                <w:rFonts w:ascii="Calibri" w:eastAsia="Calibri" w:hAnsi="Calibri" w:cs="Calibri"/>
                <w:sz w:val="16"/>
                <w:szCs w:val="16"/>
              </w:rPr>
            </w:rPrChange>
          </w:rPr>
          <w:delText>.whoswho</w:delText>
        </w:r>
      </w:del>
    </w:p>
    <w:p w14:paraId="6C1F6AC2" w14:textId="598F260A" w:rsidR="001638A2" w:rsidRPr="004629AF" w:rsidDel="00A44FCD" w:rsidRDefault="001638A2" w:rsidP="001638A2">
      <w:pPr>
        <w:rPr>
          <w:del w:id="2577" w:author="JJM" w:date="2016-06-25T14:42:00Z"/>
          <w:rFonts w:ascii="Calibri" w:eastAsia="Calibri" w:hAnsi="Calibri" w:cs="Calibri"/>
          <w:color w:val="FF0000"/>
          <w:sz w:val="16"/>
          <w:szCs w:val="16"/>
          <w:highlight w:val="red"/>
          <w:rPrChange w:id="2578" w:author="JJM" w:date="2016-06-29T12:58:00Z">
            <w:rPr>
              <w:del w:id="2579" w:author="JJM" w:date="2016-06-25T14:42:00Z"/>
              <w:rFonts w:ascii="Calibri" w:eastAsia="Calibri" w:hAnsi="Calibri" w:cs="Calibri"/>
              <w:sz w:val="16"/>
              <w:szCs w:val="16"/>
            </w:rPr>
          </w:rPrChange>
        </w:rPr>
      </w:pPr>
      <w:del w:id="2580" w:author="JJM" w:date="2016-06-25T14:42:00Z">
        <w:r w:rsidRPr="004629AF" w:rsidDel="00A44FCD">
          <w:rPr>
            <w:rFonts w:ascii="Calibri" w:eastAsia="Calibri" w:hAnsi="Calibri" w:cs="Calibri"/>
            <w:color w:val="FF0000"/>
            <w:sz w:val="16"/>
            <w:szCs w:val="16"/>
            <w:highlight w:val="red"/>
            <w:rPrChange w:id="2581" w:author="JJM" w:date="2016-06-29T12:58:00Z">
              <w:rPr>
                <w:rFonts w:ascii="Calibri" w:eastAsia="Calibri" w:hAnsi="Calibri" w:cs="Calibri"/>
                <w:sz w:val="16"/>
                <w:szCs w:val="16"/>
              </w:rPr>
            </w:rPrChange>
          </w:rPr>
          <w:delText>0------------------------------------------------70</w:delText>
        </w:r>
        <w:r w:rsidR="00D41295" w:rsidRPr="004629AF" w:rsidDel="00A44FCD">
          <w:rPr>
            <w:rFonts w:ascii="Calibri" w:eastAsia="Calibri" w:hAnsi="Calibri" w:cs="Calibri"/>
            <w:color w:val="FF0000"/>
            <w:sz w:val="16"/>
            <w:szCs w:val="16"/>
            <w:highlight w:val="red"/>
            <w:rPrChange w:id="2582" w:author="JJM" w:date="2016-06-29T12:58:00Z">
              <w:rPr>
                <w:rFonts w:ascii="Calibri" w:eastAsia="Calibri" w:hAnsi="Calibri" w:cs="Calibri"/>
                <w:sz w:val="16"/>
                <w:szCs w:val="16"/>
              </w:rPr>
            </w:rPrChange>
          </w:rPr>
          <w:delText>.whoswho</w:delText>
        </w:r>
      </w:del>
    </w:p>
    <w:p w14:paraId="0C4F7417" w14:textId="48FACADC" w:rsidR="001638A2" w:rsidRPr="004629AF" w:rsidDel="00A44FCD" w:rsidRDefault="001638A2" w:rsidP="001638A2">
      <w:pPr>
        <w:rPr>
          <w:del w:id="2583" w:author="JJM" w:date="2016-06-25T14:42:00Z"/>
          <w:rFonts w:ascii="Calibri" w:eastAsia="Calibri" w:hAnsi="Calibri" w:cs="Calibri"/>
          <w:color w:val="FF0000"/>
          <w:sz w:val="16"/>
          <w:szCs w:val="16"/>
          <w:highlight w:val="red"/>
          <w:rPrChange w:id="2584" w:author="JJM" w:date="2016-06-29T12:58:00Z">
            <w:rPr>
              <w:del w:id="2585" w:author="JJM" w:date="2016-06-25T14:42:00Z"/>
              <w:rFonts w:ascii="Calibri" w:eastAsia="Calibri" w:hAnsi="Calibri" w:cs="Calibri"/>
              <w:sz w:val="16"/>
              <w:szCs w:val="16"/>
            </w:rPr>
          </w:rPrChange>
        </w:rPr>
      </w:pPr>
      <w:del w:id="2586" w:author="JJM" w:date="2016-06-25T14:42:00Z">
        <w:r w:rsidRPr="004629AF" w:rsidDel="00A44FCD">
          <w:rPr>
            <w:rFonts w:ascii="Calibri" w:eastAsia="Calibri" w:hAnsi="Calibri" w:cs="Calibri"/>
            <w:color w:val="FF0000"/>
            <w:sz w:val="16"/>
            <w:szCs w:val="16"/>
            <w:highlight w:val="red"/>
            <w:rPrChange w:id="2587" w:author="JJM" w:date="2016-06-29T12:58:00Z">
              <w:rPr>
                <w:rFonts w:ascii="Calibri" w:eastAsia="Calibri" w:hAnsi="Calibri" w:cs="Calibri"/>
                <w:sz w:val="16"/>
                <w:szCs w:val="16"/>
              </w:rPr>
            </w:rPrChange>
          </w:rPr>
          <w:delText>0------------------------------------------------80</w:delText>
        </w:r>
        <w:r w:rsidR="00D41295" w:rsidRPr="004629AF" w:rsidDel="00A44FCD">
          <w:rPr>
            <w:rFonts w:ascii="Calibri" w:eastAsia="Calibri" w:hAnsi="Calibri" w:cs="Calibri"/>
            <w:color w:val="FF0000"/>
            <w:sz w:val="16"/>
            <w:szCs w:val="16"/>
            <w:highlight w:val="red"/>
            <w:rPrChange w:id="2588" w:author="JJM" w:date="2016-06-29T12:58:00Z">
              <w:rPr>
                <w:rFonts w:ascii="Calibri" w:eastAsia="Calibri" w:hAnsi="Calibri" w:cs="Calibri"/>
                <w:sz w:val="16"/>
                <w:szCs w:val="16"/>
              </w:rPr>
            </w:rPrChange>
          </w:rPr>
          <w:delText>.whoswho</w:delText>
        </w:r>
      </w:del>
    </w:p>
    <w:p w14:paraId="5F254123" w14:textId="1C0831FD" w:rsidR="001638A2" w:rsidRPr="004629AF" w:rsidDel="00A44FCD" w:rsidRDefault="001638A2" w:rsidP="001638A2">
      <w:pPr>
        <w:rPr>
          <w:del w:id="2589" w:author="JJM" w:date="2016-06-25T14:42:00Z"/>
          <w:rFonts w:ascii="Calibri" w:eastAsia="Calibri" w:hAnsi="Calibri" w:cs="Calibri"/>
          <w:color w:val="FF0000"/>
          <w:sz w:val="16"/>
          <w:szCs w:val="16"/>
          <w:highlight w:val="red"/>
          <w:rPrChange w:id="2590" w:author="JJM" w:date="2016-06-29T12:58:00Z">
            <w:rPr>
              <w:del w:id="2591" w:author="JJM" w:date="2016-06-25T14:42:00Z"/>
              <w:rFonts w:ascii="Calibri" w:eastAsia="Calibri" w:hAnsi="Calibri" w:cs="Calibri"/>
              <w:sz w:val="16"/>
              <w:szCs w:val="16"/>
            </w:rPr>
          </w:rPrChange>
        </w:rPr>
      </w:pPr>
      <w:del w:id="2592" w:author="JJM" w:date="2016-06-25T14:42:00Z">
        <w:r w:rsidRPr="004629AF" w:rsidDel="00A44FCD">
          <w:rPr>
            <w:rFonts w:ascii="Calibri" w:eastAsia="Calibri" w:hAnsi="Calibri" w:cs="Calibri"/>
            <w:color w:val="FF0000"/>
            <w:sz w:val="16"/>
            <w:szCs w:val="16"/>
            <w:highlight w:val="red"/>
            <w:rPrChange w:id="2593" w:author="JJM" w:date="2016-06-29T12:58:00Z">
              <w:rPr>
                <w:rFonts w:ascii="Calibri" w:eastAsia="Calibri" w:hAnsi="Calibri" w:cs="Calibri"/>
                <w:sz w:val="16"/>
                <w:szCs w:val="16"/>
              </w:rPr>
            </w:rPrChange>
          </w:rPr>
          <w:delText>0------------------------------------------------90</w:delText>
        </w:r>
        <w:r w:rsidR="00D41295" w:rsidRPr="004629AF" w:rsidDel="00A44FCD">
          <w:rPr>
            <w:rFonts w:ascii="Calibri" w:eastAsia="Calibri" w:hAnsi="Calibri" w:cs="Calibri"/>
            <w:color w:val="FF0000"/>
            <w:sz w:val="16"/>
            <w:szCs w:val="16"/>
            <w:highlight w:val="red"/>
            <w:rPrChange w:id="2594" w:author="JJM" w:date="2016-06-29T12:58:00Z">
              <w:rPr>
                <w:rFonts w:ascii="Calibri" w:eastAsia="Calibri" w:hAnsi="Calibri" w:cs="Calibri"/>
                <w:sz w:val="16"/>
                <w:szCs w:val="16"/>
              </w:rPr>
            </w:rPrChange>
          </w:rPr>
          <w:delText>.whoswho</w:delText>
        </w:r>
      </w:del>
    </w:p>
    <w:p w14:paraId="3340D10E" w14:textId="45A7BAB1" w:rsidR="001638A2" w:rsidRPr="004629AF" w:rsidDel="00A44FCD" w:rsidRDefault="001638A2" w:rsidP="001638A2">
      <w:pPr>
        <w:rPr>
          <w:del w:id="2595" w:author="JJM" w:date="2016-06-25T14:42:00Z"/>
          <w:rFonts w:ascii="Calibri" w:eastAsia="Calibri" w:hAnsi="Calibri" w:cs="Calibri"/>
          <w:color w:val="FF0000"/>
          <w:sz w:val="16"/>
          <w:szCs w:val="16"/>
          <w:highlight w:val="red"/>
          <w:rPrChange w:id="2596" w:author="JJM" w:date="2016-06-29T12:58:00Z">
            <w:rPr>
              <w:del w:id="2597" w:author="JJM" w:date="2016-06-25T14:42:00Z"/>
              <w:rFonts w:ascii="Calibri" w:eastAsia="Calibri" w:hAnsi="Calibri" w:cs="Calibri"/>
              <w:sz w:val="16"/>
              <w:szCs w:val="16"/>
            </w:rPr>
          </w:rPrChange>
        </w:rPr>
      </w:pPr>
      <w:del w:id="2598" w:author="JJM" w:date="2016-06-25T14:42:00Z">
        <w:r w:rsidRPr="004629AF" w:rsidDel="00A44FCD">
          <w:rPr>
            <w:rFonts w:ascii="Calibri" w:eastAsia="Calibri" w:hAnsi="Calibri" w:cs="Calibri"/>
            <w:color w:val="FF0000"/>
            <w:sz w:val="16"/>
            <w:szCs w:val="16"/>
            <w:highlight w:val="red"/>
            <w:rPrChange w:id="2599" w:author="JJM" w:date="2016-06-29T12:58:00Z">
              <w:rPr>
                <w:rFonts w:ascii="Calibri" w:eastAsia="Calibri" w:hAnsi="Calibri" w:cs="Calibri"/>
                <w:sz w:val="16"/>
                <w:szCs w:val="16"/>
              </w:rPr>
            </w:rPrChange>
          </w:rPr>
          <w:delText>0------------------------------------------------00</w:delText>
        </w:r>
        <w:r w:rsidR="00D41295" w:rsidRPr="004629AF" w:rsidDel="00A44FCD">
          <w:rPr>
            <w:rFonts w:ascii="Calibri" w:eastAsia="Calibri" w:hAnsi="Calibri" w:cs="Calibri"/>
            <w:color w:val="FF0000"/>
            <w:sz w:val="16"/>
            <w:szCs w:val="16"/>
            <w:highlight w:val="red"/>
            <w:rPrChange w:id="2600" w:author="JJM" w:date="2016-06-29T12:58:00Z">
              <w:rPr>
                <w:rFonts w:ascii="Calibri" w:eastAsia="Calibri" w:hAnsi="Calibri" w:cs="Calibri"/>
                <w:sz w:val="16"/>
                <w:szCs w:val="16"/>
              </w:rPr>
            </w:rPrChange>
          </w:rPr>
          <w:delText>.whoswho</w:delText>
        </w:r>
      </w:del>
    </w:p>
    <w:p w14:paraId="58A0CACB" w14:textId="39084BA0" w:rsidR="001638A2" w:rsidRPr="004629AF" w:rsidDel="00A44FCD" w:rsidRDefault="001638A2" w:rsidP="001638A2">
      <w:pPr>
        <w:rPr>
          <w:del w:id="2601" w:author="JJM" w:date="2016-06-25T14:42:00Z"/>
          <w:rFonts w:ascii="Calibri" w:eastAsia="Calibri" w:hAnsi="Calibri" w:cs="Calibri"/>
          <w:color w:val="FF0000"/>
          <w:sz w:val="16"/>
          <w:szCs w:val="16"/>
          <w:highlight w:val="red"/>
          <w:rPrChange w:id="2602" w:author="JJM" w:date="2016-06-29T12:58:00Z">
            <w:rPr>
              <w:del w:id="2603" w:author="JJM" w:date="2016-06-25T14:42:00Z"/>
              <w:rFonts w:ascii="Calibri" w:eastAsia="Calibri" w:hAnsi="Calibri" w:cs="Calibri"/>
              <w:sz w:val="16"/>
              <w:szCs w:val="16"/>
            </w:rPr>
          </w:rPrChange>
        </w:rPr>
      </w:pPr>
      <w:del w:id="2604" w:author="JJM" w:date="2016-06-25T14:42:00Z">
        <w:r w:rsidRPr="004629AF" w:rsidDel="00A44FCD">
          <w:rPr>
            <w:rFonts w:ascii="Calibri" w:eastAsia="Calibri" w:hAnsi="Calibri" w:cs="Calibri"/>
            <w:color w:val="FF0000"/>
            <w:sz w:val="16"/>
            <w:szCs w:val="16"/>
            <w:highlight w:val="red"/>
            <w:rPrChange w:id="2605" w:author="JJM" w:date="2016-06-29T12:58:00Z">
              <w:rPr>
                <w:rFonts w:ascii="Calibri" w:eastAsia="Calibri" w:hAnsi="Calibri" w:cs="Calibri"/>
                <w:sz w:val="16"/>
                <w:szCs w:val="16"/>
              </w:rPr>
            </w:rPrChange>
          </w:rPr>
          <w:delText>0------------------------------------------------a0</w:delText>
        </w:r>
        <w:r w:rsidR="00D41295" w:rsidRPr="004629AF" w:rsidDel="00A44FCD">
          <w:rPr>
            <w:rFonts w:ascii="Calibri" w:eastAsia="Calibri" w:hAnsi="Calibri" w:cs="Calibri"/>
            <w:color w:val="FF0000"/>
            <w:sz w:val="16"/>
            <w:szCs w:val="16"/>
            <w:highlight w:val="red"/>
            <w:rPrChange w:id="2606" w:author="JJM" w:date="2016-06-29T12:58:00Z">
              <w:rPr>
                <w:rFonts w:ascii="Calibri" w:eastAsia="Calibri" w:hAnsi="Calibri" w:cs="Calibri"/>
                <w:sz w:val="16"/>
                <w:szCs w:val="16"/>
              </w:rPr>
            </w:rPrChange>
          </w:rPr>
          <w:delText>.whoswho</w:delText>
        </w:r>
      </w:del>
    </w:p>
    <w:p w14:paraId="2B90BD3E" w14:textId="3D970989" w:rsidR="001638A2" w:rsidRPr="004629AF" w:rsidDel="00A44FCD" w:rsidRDefault="001638A2" w:rsidP="001638A2">
      <w:pPr>
        <w:rPr>
          <w:del w:id="2607" w:author="JJM" w:date="2016-06-25T14:42:00Z"/>
          <w:rFonts w:ascii="Calibri" w:eastAsia="Calibri" w:hAnsi="Calibri" w:cs="Calibri"/>
          <w:color w:val="FF0000"/>
          <w:sz w:val="16"/>
          <w:szCs w:val="16"/>
          <w:highlight w:val="red"/>
          <w:rPrChange w:id="2608" w:author="JJM" w:date="2016-06-29T12:58:00Z">
            <w:rPr>
              <w:del w:id="2609" w:author="JJM" w:date="2016-06-25T14:42:00Z"/>
              <w:rFonts w:ascii="Calibri" w:eastAsia="Calibri" w:hAnsi="Calibri" w:cs="Calibri"/>
              <w:sz w:val="16"/>
              <w:szCs w:val="16"/>
            </w:rPr>
          </w:rPrChange>
        </w:rPr>
      </w:pPr>
      <w:del w:id="2610" w:author="JJM" w:date="2016-06-25T14:42:00Z">
        <w:r w:rsidRPr="004629AF" w:rsidDel="00A44FCD">
          <w:rPr>
            <w:rFonts w:ascii="Calibri" w:eastAsia="Calibri" w:hAnsi="Calibri" w:cs="Calibri"/>
            <w:color w:val="FF0000"/>
            <w:sz w:val="16"/>
            <w:szCs w:val="16"/>
            <w:highlight w:val="red"/>
            <w:rPrChange w:id="2611" w:author="JJM" w:date="2016-06-29T12:58:00Z">
              <w:rPr>
                <w:rFonts w:ascii="Calibri" w:eastAsia="Calibri" w:hAnsi="Calibri" w:cs="Calibri"/>
                <w:sz w:val="16"/>
                <w:szCs w:val="16"/>
              </w:rPr>
            </w:rPrChange>
          </w:rPr>
          <w:delText>0------------------------------------------------b0</w:delText>
        </w:r>
        <w:r w:rsidR="00D41295" w:rsidRPr="004629AF" w:rsidDel="00A44FCD">
          <w:rPr>
            <w:rFonts w:ascii="Calibri" w:eastAsia="Calibri" w:hAnsi="Calibri" w:cs="Calibri"/>
            <w:color w:val="FF0000"/>
            <w:sz w:val="16"/>
            <w:szCs w:val="16"/>
            <w:highlight w:val="red"/>
            <w:rPrChange w:id="2612" w:author="JJM" w:date="2016-06-29T12:58:00Z">
              <w:rPr>
                <w:rFonts w:ascii="Calibri" w:eastAsia="Calibri" w:hAnsi="Calibri" w:cs="Calibri"/>
                <w:sz w:val="16"/>
                <w:szCs w:val="16"/>
              </w:rPr>
            </w:rPrChange>
          </w:rPr>
          <w:delText>.whoswho</w:delText>
        </w:r>
      </w:del>
    </w:p>
    <w:p w14:paraId="6AB8B1C9" w14:textId="1A33B0ED" w:rsidR="001638A2" w:rsidRPr="004629AF" w:rsidDel="00A44FCD" w:rsidRDefault="001638A2" w:rsidP="001638A2">
      <w:pPr>
        <w:rPr>
          <w:del w:id="2613" w:author="JJM" w:date="2016-06-25T14:42:00Z"/>
          <w:rFonts w:ascii="Calibri" w:eastAsia="Calibri" w:hAnsi="Calibri" w:cs="Calibri"/>
          <w:color w:val="FF0000"/>
          <w:sz w:val="16"/>
          <w:szCs w:val="16"/>
          <w:highlight w:val="red"/>
          <w:rPrChange w:id="2614" w:author="JJM" w:date="2016-06-29T12:58:00Z">
            <w:rPr>
              <w:del w:id="2615" w:author="JJM" w:date="2016-06-25T14:42:00Z"/>
              <w:rFonts w:ascii="Calibri" w:eastAsia="Calibri" w:hAnsi="Calibri" w:cs="Calibri"/>
              <w:sz w:val="16"/>
              <w:szCs w:val="16"/>
            </w:rPr>
          </w:rPrChange>
        </w:rPr>
      </w:pPr>
      <w:del w:id="2616" w:author="JJM" w:date="2016-06-25T14:42:00Z">
        <w:r w:rsidRPr="004629AF" w:rsidDel="00A44FCD">
          <w:rPr>
            <w:rFonts w:ascii="Calibri" w:eastAsia="Calibri" w:hAnsi="Calibri" w:cs="Calibri"/>
            <w:color w:val="FF0000"/>
            <w:sz w:val="16"/>
            <w:szCs w:val="16"/>
            <w:highlight w:val="red"/>
            <w:rPrChange w:id="2617" w:author="JJM" w:date="2016-06-29T12:58:00Z">
              <w:rPr>
                <w:rFonts w:ascii="Calibri" w:eastAsia="Calibri" w:hAnsi="Calibri" w:cs="Calibri"/>
                <w:sz w:val="16"/>
                <w:szCs w:val="16"/>
              </w:rPr>
            </w:rPrChange>
          </w:rPr>
          <w:delText>0------------------------------------------------c0</w:delText>
        </w:r>
        <w:r w:rsidR="00D41295" w:rsidRPr="004629AF" w:rsidDel="00A44FCD">
          <w:rPr>
            <w:rFonts w:ascii="Calibri" w:eastAsia="Calibri" w:hAnsi="Calibri" w:cs="Calibri"/>
            <w:color w:val="FF0000"/>
            <w:sz w:val="16"/>
            <w:szCs w:val="16"/>
            <w:highlight w:val="red"/>
            <w:rPrChange w:id="2618" w:author="JJM" w:date="2016-06-29T12:58:00Z">
              <w:rPr>
                <w:rFonts w:ascii="Calibri" w:eastAsia="Calibri" w:hAnsi="Calibri" w:cs="Calibri"/>
                <w:sz w:val="16"/>
                <w:szCs w:val="16"/>
              </w:rPr>
            </w:rPrChange>
          </w:rPr>
          <w:delText>.whoswho</w:delText>
        </w:r>
      </w:del>
    </w:p>
    <w:p w14:paraId="4A896A0C" w14:textId="4A653C52" w:rsidR="001638A2" w:rsidRPr="004629AF" w:rsidDel="00A44FCD" w:rsidRDefault="001638A2" w:rsidP="001638A2">
      <w:pPr>
        <w:rPr>
          <w:del w:id="2619" w:author="JJM" w:date="2016-06-25T14:42:00Z"/>
          <w:rFonts w:ascii="Calibri" w:eastAsia="Calibri" w:hAnsi="Calibri" w:cs="Calibri"/>
          <w:color w:val="FF0000"/>
          <w:sz w:val="16"/>
          <w:szCs w:val="16"/>
          <w:highlight w:val="red"/>
          <w:rPrChange w:id="2620" w:author="JJM" w:date="2016-06-29T12:58:00Z">
            <w:rPr>
              <w:del w:id="2621" w:author="JJM" w:date="2016-06-25T14:42:00Z"/>
              <w:rFonts w:ascii="Calibri" w:eastAsia="Calibri" w:hAnsi="Calibri" w:cs="Calibri"/>
              <w:sz w:val="16"/>
              <w:szCs w:val="16"/>
            </w:rPr>
          </w:rPrChange>
        </w:rPr>
      </w:pPr>
      <w:del w:id="2622" w:author="JJM" w:date="2016-06-25T14:42:00Z">
        <w:r w:rsidRPr="004629AF" w:rsidDel="00A44FCD">
          <w:rPr>
            <w:rFonts w:ascii="Calibri" w:eastAsia="Calibri" w:hAnsi="Calibri" w:cs="Calibri"/>
            <w:color w:val="FF0000"/>
            <w:sz w:val="16"/>
            <w:szCs w:val="16"/>
            <w:highlight w:val="red"/>
            <w:rPrChange w:id="2623" w:author="JJM" w:date="2016-06-29T12:58:00Z">
              <w:rPr>
                <w:rFonts w:ascii="Calibri" w:eastAsia="Calibri" w:hAnsi="Calibri" w:cs="Calibri"/>
                <w:sz w:val="16"/>
                <w:szCs w:val="16"/>
              </w:rPr>
            </w:rPrChange>
          </w:rPr>
          <w:delText>0------------------------------------------------d0</w:delText>
        </w:r>
        <w:r w:rsidR="00D41295" w:rsidRPr="004629AF" w:rsidDel="00A44FCD">
          <w:rPr>
            <w:rFonts w:ascii="Calibri" w:eastAsia="Calibri" w:hAnsi="Calibri" w:cs="Calibri"/>
            <w:color w:val="FF0000"/>
            <w:sz w:val="16"/>
            <w:szCs w:val="16"/>
            <w:highlight w:val="red"/>
            <w:rPrChange w:id="2624" w:author="JJM" w:date="2016-06-29T12:58:00Z">
              <w:rPr>
                <w:rFonts w:ascii="Calibri" w:eastAsia="Calibri" w:hAnsi="Calibri" w:cs="Calibri"/>
                <w:sz w:val="16"/>
                <w:szCs w:val="16"/>
              </w:rPr>
            </w:rPrChange>
          </w:rPr>
          <w:delText>.whoswho</w:delText>
        </w:r>
      </w:del>
    </w:p>
    <w:p w14:paraId="14B63C22" w14:textId="14318851" w:rsidR="001638A2" w:rsidRPr="004629AF" w:rsidDel="00A44FCD" w:rsidRDefault="001638A2" w:rsidP="001638A2">
      <w:pPr>
        <w:rPr>
          <w:del w:id="2625" w:author="JJM" w:date="2016-06-25T14:42:00Z"/>
          <w:rFonts w:ascii="Calibri" w:eastAsia="Calibri" w:hAnsi="Calibri" w:cs="Calibri"/>
          <w:color w:val="FF0000"/>
          <w:sz w:val="16"/>
          <w:szCs w:val="16"/>
          <w:highlight w:val="red"/>
          <w:rPrChange w:id="2626" w:author="JJM" w:date="2016-06-29T12:58:00Z">
            <w:rPr>
              <w:del w:id="2627" w:author="JJM" w:date="2016-06-25T14:42:00Z"/>
              <w:rFonts w:ascii="Calibri" w:eastAsia="Calibri" w:hAnsi="Calibri" w:cs="Calibri"/>
              <w:sz w:val="16"/>
              <w:szCs w:val="16"/>
            </w:rPr>
          </w:rPrChange>
        </w:rPr>
      </w:pPr>
      <w:del w:id="2628" w:author="JJM" w:date="2016-06-25T14:42:00Z">
        <w:r w:rsidRPr="004629AF" w:rsidDel="00A44FCD">
          <w:rPr>
            <w:rFonts w:ascii="Calibri" w:eastAsia="Calibri" w:hAnsi="Calibri" w:cs="Calibri"/>
            <w:color w:val="FF0000"/>
            <w:sz w:val="16"/>
            <w:szCs w:val="16"/>
            <w:highlight w:val="red"/>
            <w:rPrChange w:id="2629" w:author="JJM" w:date="2016-06-29T12:58:00Z">
              <w:rPr>
                <w:rFonts w:ascii="Calibri" w:eastAsia="Calibri" w:hAnsi="Calibri" w:cs="Calibri"/>
                <w:sz w:val="16"/>
                <w:szCs w:val="16"/>
              </w:rPr>
            </w:rPrChange>
          </w:rPr>
          <w:delText>0------------------------------------------------e0</w:delText>
        </w:r>
        <w:r w:rsidR="00D41295" w:rsidRPr="004629AF" w:rsidDel="00A44FCD">
          <w:rPr>
            <w:rFonts w:ascii="Calibri" w:eastAsia="Calibri" w:hAnsi="Calibri" w:cs="Calibri"/>
            <w:color w:val="FF0000"/>
            <w:sz w:val="16"/>
            <w:szCs w:val="16"/>
            <w:highlight w:val="red"/>
            <w:rPrChange w:id="2630" w:author="JJM" w:date="2016-06-29T12:58:00Z">
              <w:rPr>
                <w:rFonts w:ascii="Calibri" w:eastAsia="Calibri" w:hAnsi="Calibri" w:cs="Calibri"/>
                <w:sz w:val="16"/>
                <w:szCs w:val="16"/>
              </w:rPr>
            </w:rPrChange>
          </w:rPr>
          <w:delText>.whoswho</w:delText>
        </w:r>
      </w:del>
    </w:p>
    <w:p w14:paraId="2E2D9BCD" w14:textId="307D035C" w:rsidR="001638A2" w:rsidRPr="004629AF" w:rsidDel="00A44FCD" w:rsidRDefault="001638A2" w:rsidP="001638A2">
      <w:pPr>
        <w:rPr>
          <w:del w:id="2631" w:author="JJM" w:date="2016-06-25T14:42:00Z"/>
          <w:rFonts w:ascii="Calibri" w:eastAsia="Calibri" w:hAnsi="Calibri" w:cs="Calibri"/>
          <w:color w:val="FF0000"/>
          <w:sz w:val="16"/>
          <w:szCs w:val="16"/>
          <w:highlight w:val="red"/>
          <w:rPrChange w:id="2632" w:author="JJM" w:date="2016-06-29T12:58:00Z">
            <w:rPr>
              <w:del w:id="2633" w:author="JJM" w:date="2016-06-25T14:42:00Z"/>
              <w:rFonts w:ascii="Calibri" w:eastAsia="Calibri" w:hAnsi="Calibri" w:cs="Calibri"/>
              <w:sz w:val="16"/>
              <w:szCs w:val="16"/>
            </w:rPr>
          </w:rPrChange>
        </w:rPr>
      </w:pPr>
      <w:del w:id="2634" w:author="JJM" w:date="2016-06-25T14:42:00Z">
        <w:r w:rsidRPr="004629AF" w:rsidDel="00A44FCD">
          <w:rPr>
            <w:rFonts w:ascii="Calibri" w:eastAsia="Calibri" w:hAnsi="Calibri" w:cs="Calibri"/>
            <w:color w:val="FF0000"/>
            <w:sz w:val="16"/>
            <w:szCs w:val="16"/>
            <w:highlight w:val="red"/>
            <w:rPrChange w:id="2635" w:author="JJM" w:date="2016-06-29T12:58:00Z">
              <w:rPr>
                <w:rFonts w:ascii="Calibri" w:eastAsia="Calibri" w:hAnsi="Calibri" w:cs="Calibri"/>
                <w:sz w:val="16"/>
                <w:szCs w:val="16"/>
              </w:rPr>
            </w:rPrChange>
          </w:rPr>
          <w:delText>0------------------------------------------------f0</w:delText>
        </w:r>
        <w:r w:rsidR="00D41295" w:rsidRPr="004629AF" w:rsidDel="00A44FCD">
          <w:rPr>
            <w:rFonts w:ascii="Calibri" w:eastAsia="Calibri" w:hAnsi="Calibri" w:cs="Calibri"/>
            <w:color w:val="FF0000"/>
            <w:sz w:val="16"/>
            <w:szCs w:val="16"/>
            <w:highlight w:val="red"/>
            <w:rPrChange w:id="2636" w:author="JJM" w:date="2016-06-29T12:58:00Z">
              <w:rPr>
                <w:rFonts w:ascii="Calibri" w:eastAsia="Calibri" w:hAnsi="Calibri" w:cs="Calibri"/>
                <w:sz w:val="16"/>
                <w:szCs w:val="16"/>
              </w:rPr>
            </w:rPrChange>
          </w:rPr>
          <w:delText>.whoswho</w:delText>
        </w:r>
      </w:del>
    </w:p>
    <w:p w14:paraId="26BECAD6" w14:textId="46F6B7DD" w:rsidR="001638A2" w:rsidRPr="004629AF" w:rsidDel="00A44FCD" w:rsidRDefault="001638A2" w:rsidP="001638A2">
      <w:pPr>
        <w:ind w:left="0"/>
        <w:rPr>
          <w:del w:id="2637" w:author="JJM" w:date="2016-06-25T14:42:00Z"/>
          <w:rFonts w:ascii="Calibri" w:eastAsia="Calibri" w:hAnsi="Calibri" w:cs="Calibri"/>
          <w:color w:val="FF0000"/>
          <w:sz w:val="8"/>
          <w:szCs w:val="8"/>
          <w:highlight w:val="red"/>
          <w:rPrChange w:id="2638" w:author="JJM" w:date="2016-06-29T12:58:00Z">
            <w:rPr>
              <w:del w:id="2639" w:author="JJM" w:date="2016-06-25T14:42:00Z"/>
              <w:rFonts w:ascii="Calibri" w:eastAsia="Calibri" w:hAnsi="Calibri" w:cs="Calibri"/>
              <w:sz w:val="8"/>
              <w:szCs w:val="8"/>
            </w:rPr>
          </w:rPrChange>
        </w:rPr>
      </w:pPr>
    </w:p>
    <w:p w14:paraId="00783289" w14:textId="01F87227" w:rsidR="001638A2" w:rsidRPr="004629AF" w:rsidDel="00A44FCD" w:rsidRDefault="001638A2" w:rsidP="001638A2">
      <w:pPr>
        <w:rPr>
          <w:del w:id="2640" w:author="JJM" w:date="2016-06-25T14:42:00Z"/>
          <w:rFonts w:ascii="Calibri" w:eastAsia="Calibri" w:hAnsi="Calibri" w:cs="Calibri"/>
          <w:b/>
          <w:color w:val="FF0000"/>
          <w:sz w:val="16"/>
          <w:szCs w:val="16"/>
          <w:highlight w:val="red"/>
          <w:rPrChange w:id="2641" w:author="JJM" w:date="2016-06-29T12:58:00Z">
            <w:rPr>
              <w:del w:id="2642" w:author="JJM" w:date="2016-06-25T14:42:00Z"/>
              <w:rFonts w:ascii="Calibri" w:eastAsia="Calibri" w:hAnsi="Calibri" w:cs="Calibri"/>
              <w:b/>
              <w:color w:val="FF0000"/>
              <w:sz w:val="16"/>
              <w:szCs w:val="16"/>
            </w:rPr>
          </w:rPrChange>
        </w:rPr>
      </w:pPr>
      <w:del w:id="2643" w:author="JJM" w:date="2016-06-25T14:42:00Z">
        <w:r w:rsidRPr="004629AF" w:rsidDel="00A44FCD">
          <w:rPr>
            <w:rFonts w:ascii="Calibri" w:eastAsia="Calibri" w:hAnsi="Calibri" w:cs="Calibri"/>
            <w:b/>
            <w:color w:val="FF0000"/>
            <w:sz w:val="16"/>
            <w:szCs w:val="16"/>
            <w:highlight w:val="red"/>
            <w:rPrChange w:id="2644" w:author="JJM" w:date="2016-06-29T12:58:00Z">
              <w:rPr>
                <w:rFonts w:ascii="Calibri" w:eastAsia="Calibri" w:hAnsi="Calibri" w:cs="Calibri"/>
                <w:b/>
                <w:color w:val="FF0000"/>
                <w:sz w:val="16"/>
                <w:szCs w:val="16"/>
              </w:rPr>
            </w:rPrChange>
          </w:rPr>
          <w:delText>Tier 1 = STANDARD @ $75 each</w:delText>
        </w:r>
      </w:del>
    </w:p>
    <w:p w14:paraId="1E376D7D" w14:textId="334005FB" w:rsidR="001638A2" w:rsidRPr="004629AF" w:rsidDel="00A44FCD" w:rsidRDefault="001638A2" w:rsidP="001638A2">
      <w:pPr>
        <w:rPr>
          <w:del w:id="2645" w:author="JJM" w:date="2016-06-25T14:42:00Z"/>
          <w:rFonts w:ascii="Calibri" w:eastAsia="Calibri" w:hAnsi="Calibri" w:cs="Calibri"/>
          <w:color w:val="FF0000"/>
          <w:sz w:val="16"/>
          <w:szCs w:val="16"/>
          <w:highlight w:val="red"/>
          <w:rPrChange w:id="2646" w:author="JJM" w:date="2016-06-29T12:58:00Z">
            <w:rPr>
              <w:del w:id="2647" w:author="JJM" w:date="2016-06-25T14:42:00Z"/>
              <w:rFonts w:ascii="Calibri" w:eastAsia="Calibri" w:hAnsi="Calibri" w:cs="Calibri"/>
              <w:color w:val="FF0000"/>
              <w:sz w:val="16"/>
              <w:szCs w:val="16"/>
            </w:rPr>
          </w:rPrChange>
        </w:rPr>
      </w:pPr>
      <w:del w:id="2648" w:author="JJM" w:date="2016-06-25T14:42:00Z">
        <w:r w:rsidRPr="004629AF" w:rsidDel="00A44FCD">
          <w:rPr>
            <w:rFonts w:ascii="Calibri" w:eastAsia="Calibri" w:hAnsi="Calibri" w:cs="Calibri"/>
            <w:color w:val="FF0000"/>
            <w:sz w:val="16"/>
            <w:szCs w:val="16"/>
            <w:highlight w:val="red"/>
            <w:rPrChange w:id="2649" w:author="JJM" w:date="2016-06-29T12:58:00Z">
              <w:rPr>
                <w:rFonts w:ascii="Calibri" w:eastAsia="Calibri" w:hAnsi="Calibri" w:cs="Calibri"/>
                <w:color w:val="FF0000"/>
                <w:sz w:val="16"/>
                <w:szCs w:val="16"/>
              </w:rPr>
            </w:rPrChange>
          </w:rPr>
          <w:delText>N/A</w:delText>
        </w:r>
      </w:del>
    </w:p>
    <w:p w14:paraId="4F702555" w14:textId="3A32306C" w:rsidR="001638A2" w:rsidRPr="004629AF" w:rsidDel="00A44FCD" w:rsidRDefault="001638A2" w:rsidP="001638A2">
      <w:pPr>
        <w:rPr>
          <w:del w:id="2650" w:author="JJM" w:date="2016-06-25T14:42:00Z"/>
          <w:rFonts w:ascii="Calibri" w:eastAsia="Calibri" w:hAnsi="Calibri" w:cs="Calibri"/>
          <w:color w:val="FF0000"/>
          <w:sz w:val="8"/>
          <w:szCs w:val="8"/>
          <w:highlight w:val="red"/>
          <w:rPrChange w:id="2651" w:author="JJM" w:date="2016-06-29T12:58:00Z">
            <w:rPr>
              <w:del w:id="2652" w:author="JJM" w:date="2016-06-25T14:42:00Z"/>
              <w:rFonts w:ascii="Calibri" w:eastAsia="Calibri" w:hAnsi="Calibri" w:cs="Calibri"/>
              <w:sz w:val="8"/>
              <w:szCs w:val="8"/>
            </w:rPr>
          </w:rPrChange>
        </w:rPr>
      </w:pPr>
    </w:p>
    <w:p w14:paraId="1C5519D1" w14:textId="4202D447" w:rsidR="001638A2" w:rsidRPr="004629AF" w:rsidDel="00A44FCD" w:rsidRDefault="00D41295" w:rsidP="001638A2">
      <w:pPr>
        <w:rPr>
          <w:del w:id="2653" w:author="JJM" w:date="2016-06-25T14:42:00Z"/>
          <w:rFonts w:ascii="Calibri" w:eastAsia="Calibri" w:hAnsi="Calibri" w:cs="Calibri"/>
          <w:b/>
          <w:color w:val="FF0000"/>
          <w:sz w:val="16"/>
          <w:szCs w:val="16"/>
          <w:highlight w:val="red"/>
          <w:u w:val="single"/>
          <w:rPrChange w:id="2654" w:author="JJM" w:date="2016-06-29T12:58:00Z">
            <w:rPr>
              <w:del w:id="2655" w:author="JJM" w:date="2016-06-25T14:42:00Z"/>
              <w:rFonts w:ascii="Calibri" w:eastAsia="Calibri" w:hAnsi="Calibri" w:cs="Calibri"/>
              <w:b/>
              <w:sz w:val="16"/>
              <w:szCs w:val="16"/>
              <w:u w:val="single"/>
            </w:rPr>
          </w:rPrChange>
        </w:rPr>
      </w:pPr>
      <w:del w:id="2656" w:author="JJM" w:date="2016-06-25T14:42:00Z">
        <w:r w:rsidRPr="004629AF" w:rsidDel="00A44FCD">
          <w:rPr>
            <w:rFonts w:ascii="Calibri" w:eastAsia="Calibri" w:hAnsi="Calibri" w:cs="Calibri"/>
            <w:b/>
            <w:color w:val="FF0000"/>
            <w:sz w:val="16"/>
            <w:szCs w:val="16"/>
            <w:highlight w:val="red"/>
            <w:u w:val="single"/>
            <w:rPrChange w:id="2657"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658" w:author="JJM" w:date="2016-06-29T12:58:00Z">
              <w:rPr>
                <w:rFonts w:ascii="Calibri" w:eastAsia="Calibri" w:hAnsi="Calibri" w:cs="Calibri"/>
                <w:b/>
                <w:sz w:val="16"/>
                <w:szCs w:val="16"/>
                <w:u w:val="single"/>
              </w:rPr>
            </w:rPrChange>
          </w:rPr>
          <w:delText>Domains in Tier 2 (a/o 17 Nov 2014)</w:delText>
        </w:r>
      </w:del>
    </w:p>
    <w:p w14:paraId="07CC2053" w14:textId="2A396A6A" w:rsidR="001638A2" w:rsidRPr="004629AF" w:rsidDel="00A44FCD" w:rsidRDefault="001638A2" w:rsidP="001638A2">
      <w:pPr>
        <w:rPr>
          <w:del w:id="2659" w:author="JJM" w:date="2016-06-25T14:42:00Z"/>
          <w:rFonts w:ascii="Calibri" w:eastAsia="Calibri" w:hAnsi="Calibri" w:cs="Calibri"/>
          <w:color w:val="FF0000"/>
          <w:sz w:val="16"/>
          <w:szCs w:val="16"/>
          <w:highlight w:val="red"/>
          <w:rPrChange w:id="2660" w:author="JJM" w:date="2016-06-29T12:58:00Z">
            <w:rPr>
              <w:del w:id="2661" w:author="JJM" w:date="2016-06-25T14:42:00Z"/>
              <w:rFonts w:ascii="Calibri" w:eastAsia="Calibri" w:hAnsi="Calibri" w:cs="Calibri"/>
              <w:sz w:val="16"/>
              <w:szCs w:val="16"/>
            </w:rPr>
          </w:rPrChange>
        </w:rPr>
      </w:pPr>
      <w:del w:id="2662" w:author="JJM" w:date="2016-06-25T14:42:00Z">
        <w:r w:rsidRPr="004629AF" w:rsidDel="00A44FCD">
          <w:rPr>
            <w:rFonts w:ascii="Calibri" w:eastAsia="Calibri" w:hAnsi="Calibri" w:cs="Calibri"/>
            <w:color w:val="FF0000"/>
            <w:sz w:val="16"/>
            <w:szCs w:val="16"/>
            <w:highlight w:val="red"/>
            <w:rPrChange w:id="2663" w:author="JJM" w:date="2016-06-29T12:58:00Z">
              <w:rPr>
                <w:rFonts w:ascii="Calibri" w:eastAsia="Calibri" w:hAnsi="Calibri" w:cs="Calibri"/>
                <w:sz w:val="16"/>
                <w:szCs w:val="16"/>
              </w:rPr>
            </w:rPrChange>
          </w:rPr>
          <w:delText>2-------------------------------------------------2</w:delText>
        </w:r>
        <w:r w:rsidR="00D41295" w:rsidRPr="004629AF" w:rsidDel="00A44FCD">
          <w:rPr>
            <w:rFonts w:ascii="Calibri" w:eastAsia="Calibri" w:hAnsi="Calibri" w:cs="Calibri"/>
            <w:color w:val="FF0000"/>
            <w:sz w:val="16"/>
            <w:szCs w:val="16"/>
            <w:highlight w:val="red"/>
            <w:rPrChange w:id="2664" w:author="JJM" w:date="2016-06-29T12:58:00Z">
              <w:rPr>
                <w:rFonts w:ascii="Calibri" w:eastAsia="Calibri" w:hAnsi="Calibri" w:cs="Calibri"/>
                <w:sz w:val="16"/>
                <w:szCs w:val="16"/>
              </w:rPr>
            </w:rPrChange>
          </w:rPr>
          <w:delText>.whoswho</w:delText>
        </w:r>
      </w:del>
    </w:p>
    <w:p w14:paraId="3D00C8E0" w14:textId="6C9EFF99" w:rsidR="001638A2" w:rsidRPr="004629AF" w:rsidDel="00A44FCD" w:rsidRDefault="001638A2" w:rsidP="001638A2">
      <w:pPr>
        <w:rPr>
          <w:del w:id="2665" w:author="JJM" w:date="2016-06-25T14:42:00Z"/>
          <w:rFonts w:ascii="Calibri" w:eastAsia="Calibri" w:hAnsi="Calibri" w:cs="Calibri"/>
          <w:color w:val="FF0000"/>
          <w:sz w:val="16"/>
          <w:szCs w:val="16"/>
          <w:highlight w:val="red"/>
          <w:rPrChange w:id="2666" w:author="JJM" w:date="2016-06-29T12:58:00Z">
            <w:rPr>
              <w:del w:id="2667" w:author="JJM" w:date="2016-06-25T14:42:00Z"/>
              <w:rFonts w:ascii="Calibri" w:eastAsia="Calibri" w:hAnsi="Calibri" w:cs="Calibri"/>
              <w:sz w:val="16"/>
              <w:szCs w:val="16"/>
            </w:rPr>
          </w:rPrChange>
        </w:rPr>
      </w:pPr>
      <w:del w:id="2668" w:author="JJM" w:date="2016-06-25T14:42:00Z">
        <w:r w:rsidRPr="004629AF" w:rsidDel="00A44FCD">
          <w:rPr>
            <w:rFonts w:ascii="Calibri" w:eastAsia="Calibri" w:hAnsi="Calibri" w:cs="Calibri"/>
            <w:color w:val="FF0000"/>
            <w:sz w:val="16"/>
            <w:szCs w:val="16"/>
            <w:highlight w:val="red"/>
            <w:rPrChange w:id="2669" w:author="JJM" w:date="2016-06-29T12:58:00Z">
              <w:rPr>
                <w:rFonts w:ascii="Calibri" w:eastAsia="Calibri" w:hAnsi="Calibri" w:cs="Calibri"/>
                <w:sz w:val="16"/>
                <w:szCs w:val="16"/>
              </w:rPr>
            </w:rPrChange>
          </w:rPr>
          <w:delText>2------------------------------------------------12</w:delText>
        </w:r>
        <w:r w:rsidR="00D41295" w:rsidRPr="004629AF" w:rsidDel="00A44FCD">
          <w:rPr>
            <w:rFonts w:ascii="Calibri" w:eastAsia="Calibri" w:hAnsi="Calibri" w:cs="Calibri"/>
            <w:color w:val="FF0000"/>
            <w:sz w:val="16"/>
            <w:szCs w:val="16"/>
            <w:highlight w:val="red"/>
            <w:rPrChange w:id="2670" w:author="JJM" w:date="2016-06-29T12:58:00Z">
              <w:rPr>
                <w:rFonts w:ascii="Calibri" w:eastAsia="Calibri" w:hAnsi="Calibri" w:cs="Calibri"/>
                <w:sz w:val="16"/>
                <w:szCs w:val="16"/>
              </w:rPr>
            </w:rPrChange>
          </w:rPr>
          <w:delText>.whoswho</w:delText>
        </w:r>
      </w:del>
    </w:p>
    <w:p w14:paraId="6227001B" w14:textId="543D5421" w:rsidR="001638A2" w:rsidRPr="004629AF" w:rsidDel="00A44FCD" w:rsidRDefault="001638A2" w:rsidP="001638A2">
      <w:pPr>
        <w:rPr>
          <w:del w:id="2671" w:author="JJM" w:date="2016-06-25T14:42:00Z"/>
          <w:rFonts w:ascii="Calibri" w:eastAsia="Calibri" w:hAnsi="Calibri" w:cs="Calibri"/>
          <w:color w:val="FF0000"/>
          <w:sz w:val="16"/>
          <w:szCs w:val="16"/>
          <w:highlight w:val="red"/>
          <w:rPrChange w:id="2672" w:author="JJM" w:date="2016-06-29T12:58:00Z">
            <w:rPr>
              <w:del w:id="2673" w:author="JJM" w:date="2016-06-25T14:42:00Z"/>
              <w:rFonts w:ascii="Calibri" w:eastAsia="Calibri" w:hAnsi="Calibri" w:cs="Calibri"/>
              <w:sz w:val="16"/>
              <w:szCs w:val="16"/>
            </w:rPr>
          </w:rPrChange>
        </w:rPr>
      </w:pPr>
      <w:del w:id="2674" w:author="JJM" w:date="2016-06-25T14:42:00Z">
        <w:r w:rsidRPr="004629AF" w:rsidDel="00A44FCD">
          <w:rPr>
            <w:rFonts w:ascii="Calibri" w:eastAsia="Calibri" w:hAnsi="Calibri" w:cs="Calibri"/>
            <w:color w:val="FF0000"/>
            <w:sz w:val="16"/>
            <w:szCs w:val="16"/>
            <w:highlight w:val="red"/>
            <w:rPrChange w:id="2675" w:author="JJM" w:date="2016-06-29T12:58:00Z">
              <w:rPr>
                <w:rFonts w:ascii="Calibri" w:eastAsia="Calibri" w:hAnsi="Calibri" w:cs="Calibri"/>
                <w:sz w:val="16"/>
                <w:szCs w:val="16"/>
              </w:rPr>
            </w:rPrChange>
          </w:rPr>
          <w:delText>2------------------------------------------------22</w:delText>
        </w:r>
        <w:r w:rsidR="00D41295" w:rsidRPr="004629AF" w:rsidDel="00A44FCD">
          <w:rPr>
            <w:rFonts w:ascii="Calibri" w:eastAsia="Calibri" w:hAnsi="Calibri" w:cs="Calibri"/>
            <w:color w:val="FF0000"/>
            <w:sz w:val="16"/>
            <w:szCs w:val="16"/>
            <w:highlight w:val="red"/>
            <w:rPrChange w:id="2676" w:author="JJM" w:date="2016-06-29T12:58:00Z">
              <w:rPr>
                <w:rFonts w:ascii="Calibri" w:eastAsia="Calibri" w:hAnsi="Calibri" w:cs="Calibri"/>
                <w:sz w:val="16"/>
                <w:szCs w:val="16"/>
              </w:rPr>
            </w:rPrChange>
          </w:rPr>
          <w:delText>.whoswho</w:delText>
        </w:r>
      </w:del>
    </w:p>
    <w:p w14:paraId="0D3BF7A2" w14:textId="37BF478F" w:rsidR="001638A2" w:rsidRPr="004629AF" w:rsidDel="00A44FCD" w:rsidRDefault="001638A2" w:rsidP="001638A2">
      <w:pPr>
        <w:rPr>
          <w:del w:id="2677" w:author="JJM" w:date="2016-06-25T14:42:00Z"/>
          <w:rFonts w:ascii="Calibri" w:eastAsia="Calibri" w:hAnsi="Calibri" w:cs="Calibri"/>
          <w:color w:val="FF0000"/>
          <w:sz w:val="16"/>
          <w:szCs w:val="16"/>
          <w:highlight w:val="red"/>
          <w:rPrChange w:id="2678" w:author="JJM" w:date="2016-06-29T12:58:00Z">
            <w:rPr>
              <w:del w:id="2679" w:author="JJM" w:date="2016-06-25T14:42:00Z"/>
              <w:rFonts w:ascii="Calibri" w:eastAsia="Calibri" w:hAnsi="Calibri" w:cs="Calibri"/>
              <w:sz w:val="16"/>
              <w:szCs w:val="16"/>
            </w:rPr>
          </w:rPrChange>
        </w:rPr>
      </w:pPr>
      <w:del w:id="2680" w:author="JJM" w:date="2016-06-25T14:42:00Z">
        <w:r w:rsidRPr="004629AF" w:rsidDel="00A44FCD">
          <w:rPr>
            <w:rFonts w:ascii="Calibri" w:eastAsia="Calibri" w:hAnsi="Calibri" w:cs="Calibri"/>
            <w:color w:val="FF0000"/>
            <w:sz w:val="16"/>
            <w:szCs w:val="16"/>
            <w:highlight w:val="red"/>
            <w:rPrChange w:id="2681" w:author="JJM" w:date="2016-06-29T12:58:00Z">
              <w:rPr>
                <w:rFonts w:ascii="Calibri" w:eastAsia="Calibri" w:hAnsi="Calibri" w:cs="Calibri"/>
                <w:sz w:val="16"/>
                <w:szCs w:val="16"/>
              </w:rPr>
            </w:rPrChange>
          </w:rPr>
          <w:delText>2------------------------------------------------32</w:delText>
        </w:r>
        <w:r w:rsidR="00D41295" w:rsidRPr="004629AF" w:rsidDel="00A44FCD">
          <w:rPr>
            <w:rFonts w:ascii="Calibri" w:eastAsia="Calibri" w:hAnsi="Calibri" w:cs="Calibri"/>
            <w:color w:val="FF0000"/>
            <w:sz w:val="16"/>
            <w:szCs w:val="16"/>
            <w:highlight w:val="red"/>
            <w:rPrChange w:id="2682" w:author="JJM" w:date="2016-06-29T12:58:00Z">
              <w:rPr>
                <w:rFonts w:ascii="Calibri" w:eastAsia="Calibri" w:hAnsi="Calibri" w:cs="Calibri"/>
                <w:sz w:val="16"/>
                <w:szCs w:val="16"/>
              </w:rPr>
            </w:rPrChange>
          </w:rPr>
          <w:delText>.whoswho</w:delText>
        </w:r>
      </w:del>
    </w:p>
    <w:p w14:paraId="5097C3F0" w14:textId="550AC511" w:rsidR="001638A2" w:rsidRPr="004629AF" w:rsidDel="00A44FCD" w:rsidRDefault="001638A2" w:rsidP="001638A2">
      <w:pPr>
        <w:rPr>
          <w:del w:id="2683" w:author="JJM" w:date="2016-06-25T14:42:00Z"/>
          <w:rFonts w:ascii="Calibri" w:eastAsia="Calibri" w:hAnsi="Calibri" w:cs="Calibri"/>
          <w:color w:val="FF0000"/>
          <w:sz w:val="16"/>
          <w:szCs w:val="16"/>
          <w:highlight w:val="red"/>
          <w:rPrChange w:id="2684" w:author="JJM" w:date="2016-06-29T12:58:00Z">
            <w:rPr>
              <w:del w:id="2685" w:author="JJM" w:date="2016-06-25T14:42:00Z"/>
              <w:rFonts w:ascii="Calibri" w:eastAsia="Calibri" w:hAnsi="Calibri" w:cs="Calibri"/>
              <w:sz w:val="16"/>
              <w:szCs w:val="16"/>
            </w:rPr>
          </w:rPrChange>
        </w:rPr>
      </w:pPr>
      <w:del w:id="2686" w:author="JJM" w:date="2016-06-25T14:42:00Z">
        <w:r w:rsidRPr="004629AF" w:rsidDel="00A44FCD">
          <w:rPr>
            <w:rFonts w:ascii="Calibri" w:eastAsia="Calibri" w:hAnsi="Calibri" w:cs="Calibri"/>
            <w:color w:val="FF0000"/>
            <w:sz w:val="16"/>
            <w:szCs w:val="16"/>
            <w:highlight w:val="red"/>
            <w:rPrChange w:id="2687" w:author="JJM" w:date="2016-06-29T12:58:00Z">
              <w:rPr>
                <w:rFonts w:ascii="Calibri" w:eastAsia="Calibri" w:hAnsi="Calibri" w:cs="Calibri"/>
                <w:sz w:val="16"/>
                <w:szCs w:val="16"/>
              </w:rPr>
            </w:rPrChange>
          </w:rPr>
          <w:delText>2------------------------------------------------42</w:delText>
        </w:r>
        <w:r w:rsidR="00D41295" w:rsidRPr="004629AF" w:rsidDel="00A44FCD">
          <w:rPr>
            <w:rFonts w:ascii="Calibri" w:eastAsia="Calibri" w:hAnsi="Calibri" w:cs="Calibri"/>
            <w:color w:val="FF0000"/>
            <w:sz w:val="16"/>
            <w:szCs w:val="16"/>
            <w:highlight w:val="red"/>
            <w:rPrChange w:id="2688" w:author="JJM" w:date="2016-06-29T12:58:00Z">
              <w:rPr>
                <w:rFonts w:ascii="Calibri" w:eastAsia="Calibri" w:hAnsi="Calibri" w:cs="Calibri"/>
                <w:sz w:val="16"/>
                <w:szCs w:val="16"/>
              </w:rPr>
            </w:rPrChange>
          </w:rPr>
          <w:delText>.whoswho</w:delText>
        </w:r>
      </w:del>
    </w:p>
    <w:p w14:paraId="6944AFF7" w14:textId="62F177A4" w:rsidR="001638A2" w:rsidRPr="004629AF" w:rsidDel="00A44FCD" w:rsidRDefault="001638A2" w:rsidP="001638A2">
      <w:pPr>
        <w:rPr>
          <w:del w:id="2689" w:author="JJM" w:date="2016-06-25T14:42:00Z"/>
          <w:rFonts w:ascii="Calibri" w:eastAsia="Calibri" w:hAnsi="Calibri" w:cs="Calibri"/>
          <w:color w:val="FF0000"/>
          <w:sz w:val="16"/>
          <w:szCs w:val="16"/>
          <w:highlight w:val="red"/>
          <w:rPrChange w:id="2690" w:author="JJM" w:date="2016-06-29T12:58:00Z">
            <w:rPr>
              <w:del w:id="2691" w:author="JJM" w:date="2016-06-25T14:42:00Z"/>
              <w:rFonts w:ascii="Calibri" w:eastAsia="Calibri" w:hAnsi="Calibri" w:cs="Calibri"/>
              <w:sz w:val="16"/>
              <w:szCs w:val="16"/>
            </w:rPr>
          </w:rPrChange>
        </w:rPr>
      </w:pPr>
      <w:del w:id="2692" w:author="JJM" w:date="2016-06-25T14:42:00Z">
        <w:r w:rsidRPr="004629AF" w:rsidDel="00A44FCD">
          <w:rPr>
            <w:rFonts w:ascii="Calibri" w:eastAsia="Calibri" w:hAnsi="Calibri" w:cs="Calibri"/>
            <w:color w:val="FF0000"/>
            <w:sz w:val="16"/>
            <w:szCs w:val="16"/>
            <w:highlight w:val="red"/>
            <w:rPrChange w:id="2693" w:author="JJM" w:date="2016-06-29T12:58:00Z">
              <w:rPr>
                <w:rFonts w:ascii="Calibri" w:eastAsia="Calibri" w:hAnsi="Calibri" w:cs="Calibri"/>
                <w:sz w:val="16"/>
                <w:szCs w:val="16"/>
              </w:rPr>
            </w:rPrChange>
          </w:rPr>
          <w:delText>2------------------------------------------------52</w:delText>
        </w:r>
        <w:r w:rsidR="00D41295" w:rsidRPr="004629AF" w:rsidDel="00A44FCD">
          <w:rPr>
            <w:rFonts w:ascii="Calibri" w:eastAsia="Calibri" w:hAnsi="Calibri" w:cs="Calibri"/>
            <w:color w:val="FF0000"/>
            <w:sz w:val="16"/>
            <w:szCs w:val="16"/>
            <w:highlight w:val="red"/>
            <w:rPrChange w:id="2694" w:author="JJM" w:date="2016-06-29T12:58:00Z">
              <w:rPr>
                <w:rFonts w:ascii="Calibri" w:eastAsia="Calibri" w:hAnsi="Calibri" w:cs="Calibri"/>
                <w:sz w:val="16"/>
                <w:szCs w:val="16"/>
              </w:rPr>
            </w:rPrChange>
          </w:rPr>
          <w:delText>.whoswho</w:delText>
        </w:r>
      </w:del>
    </w:p>
    <w:p w14:paraId="0B1F9883" w14:textId="532F2BDE" w:rsidR="001638A2" w:rsidRPr="004629AF" w:rsidDel="00A44FCD" w:rsidRDefault="001638A2" w:rsidP="001638A2">
      <w:pPr>
        <w:rPr>
          <w:del w:id="2695" w:author="JJM" w:date="2016-06-25T14:42:00Z"/>
          <w:rFonts w:ascii="Calibri" w:eastAsia="Calibri" w:hAnsi="Calibri" w:cs="Calibri"/>
          <w:color w:val="FF0000"/>
          <w:sz w:val="16"/>
          <w:szCs w:val="16"/>
          <w:highlight w:val="red"/>
          <w:rPrChange w:id="2696" w:author="JJM" w:date="2016-06-29T12:58:00Z">
            <w:rPr>
              <w:del w:id="2697" w:author="JJM" w:date="2016-06-25T14:42:00Z"/>
              <w:rFonts w:ascii="Calibri" w:eastAsia="Calibri" w:hAnsi="Calibri" w:cs="Calibri"/>
              <w:sz w:val="16"/>
              <w:szCs w:val="16"/>
            </w:rPr>
          </w:rPrChange>
        </w:rPr>
      </w:pPr>
      <w:del w:id="2698" w:author="JJM" w:date="2016-06-25T14:42:00Z">
        <w:r w:rsidRPr="004629AF" w:rsidDel="00A44FCD">
          <w:rPr>
            <w:rFonts w:ascii="Calibri" w:eastAsia="Calibri" w:hAnsi="Calibri" w:cs="Calibri"/>
            <w:color w:val="FF0000"/>
            <w:sz w:val="16"/>
            <w:szCs w:val="16"/>
            <w:highlight w:val="red"/>
            <w:rPrChange w:id="2699" w:author="JJM" w:date="2016-06-29T12:58:00Z">
              <w:rPr>
                <w:rFonts w:ascii="Calibri" w:eastAsia="Calibri" w:hAnsi="Calibri" w:cs="Calibri"/>
                <w:sz w:val="16"/>
                <w:szCs w:val="16"/>
              </w:rPr>
            </w:rPrChange>
          </w:rPr>
          <w:delText>2------------------------------------------------62</w:delText>
        </w:r>
        <w:r w:rsidR="00D41295" w:rsidRPr="004629AF" w:rsidDel="00A44FCD">
          <w:rPr>
            <w:rFonts w:ascii="Calibri" w:eastAsia="Calibri" w:hAnsi="Calibri" w:cs="Calibri"/>
            <w:color w:val="FF0000"/>
            <w:sz w:val="16"/>
            <w:szCs w:val="16"/>
            <w:highlight w:val="red"/>
            <w:rPrChange w:id="2700" w:author="JJM" w:date="2016-06-29T12:58:00Z">
              <w:rPr>
                <w:rFonts w:ascii="Calibri" w:eastAsia="Calibri" w:hAnsi="Calibri" w:cs="Calibri"/>
                <w:sz w:val="16"/>
                <w:szCs w:val="16"/>
              </w:rPr>
            </w:rPrChange>
          </w:rPr>
          <w:delText>.whoswho</w:delText>
        </w:r>
      </w:del>
    </w:p>
    <w:p w14:paraId="562A7DC7" w14:textId="348F1BD2" w:rsidR="001638A2" w:rsidRPr="004629AF" w:rsidDel="00A44FCD" w:rsidRDefault="001638A2" w:rsidP="001638A2">
      <w:pPr>
        <w:rPr>
          <w:del w:id="2701" w:author="JJM" w:date="2016-06-25T14:42:00Z"/>
          <w:rFonts w:ascii="Calibri" w:eastAsia="Calibri" w:hAnsi="Calibri" w:cs="Calibri"/>
          <w:color w:val="FF0000"/>
          <w:sz w:val="16"/>
          <w:szCs w:val="16"/>
          <w:highlight w:val="red"/>
          <w:rPrChange w:id="2702" w:author="JJM" w:date="2016-06-29T12:58:00Z">
            <w:rPr>
              <w:del w:id="2703" w:author="JJM" w:date="2016-06-25T14:42:00Z"/>
              <w:rFonts w:ascii="Calibri" w:eastAsia="Calibri" w:hAnsi="Calibri" w:cs="Calibri"/>
              <w:sz w:val="16"/>
              <w:szCs w:val="16"/>
            </w:rPr>
          </w:rPrChange>
        </w:rPr>
      </w:pPr>
      <w:del w:id="2704" w:author="JJM" w:date="2016-06-25T14:42:00Z">
        <w:r w:rsidRPr="004629AF" w:rsidDel="00A44FCD">
          <w:rPr>
            <w:rFonts w:ascii="Calibri" w:eastAsia="Calibri" w:hAnsi="Calibri" w:cs="Calibri"/>
            <w:color w:val="FF0000"/>
            <w:sz w:val="16"/>
            <w:szCs w:val="16"/>
            <w:highlight w:val="red"/>
            <w:rPrChange w:id="2705" w:author="JJM" w:date="2016-06-29T12:58:00Z">
              <w:rPr>
                <w:rFonts w:ascii="Calibri" w:eastAsia="Calibri" w:hAnsi="Calibri" w:cs="Calibri"/>
                <w:sz w:val="16"/>
                <w:szCs w:val="16"/>
              </w:rPr>
            </w:rPrChange>
          </w:rPr>
          <w:delText>2------------------------------------------------72</w:delText>
        </w:r>
        <w:r w:rsidR="00D41295" w:rsidRPr="004629AF" w:rsidDel="00A44FCD">
          <w:rPr>
            <w:rFonts w:ascii="Calibri" w:eastAsia="Calibri" w:hAnsi="Calibri" w:cs="Calibri"/>
            <w:color w:val="FF0000"/>
            <w:sz w:val="16"/>
            <w:szCs w:val="16"/>
            <w:highlight w:val="red"/>
            <w:rPrChange w:id="2706" w:author="JJM" w:date="2016-06-29T12:58:00Z">
              <w:rPr>
                <w:rFonts w:ascii="Calibri" w:eastAsia="Calibri" w:hAnsi="Calibri" w:cs="Calibri"/>
                <w:sz w:val="16"/>
                <w:szCs w:val="16"/>
              </w:rPr>
            </w:rPrChange>
          </w:rPr>
          <w:delText>.whoswho</w:delText>
        </w:r>
      </w:del>
    </w:p>
    <w:p w14:paraId="3728313B" w14:textId="74726EEB" w:rsidR="001638A2" w:rsidRPr="004629AF" w:rsidDel="00A44FCD" w:rsidRDefault="001638A2" w:rsidP="001638A2">
      <w:pPr>
        <w:rPr>
          <w:del w:id="2707" w:author="JJM" w:date="2016-06-25T14:42:00Z"/>
          <w:rFonts w:ascii="Calibri" w:eastAsia="Calibri" w:hAnsi="Calibri" w:cs="Calibri"/>
          <w:color w:val="FF0000"/>
          <w:sz w:val="16"/>
          <w:szCs w:val="16"/>
          <w:highlight w:val="red"/>
          <w:rPrChange w:id="2708" w:author="JJM" w:date="2016-06-29T12:58:00Z">
            <w:rPr>
              <w:del w:id="2709" w:author="JJM" w:date="2016-06-25T14:42:00Z"/>
              <w:rFonts w:ascii="Calibri" w:eastAsia="Calibri" w:hAnsi="Calibri" w:cs="Calibri"/>
              <w:sz w:val="16"/>
              <w:szCs w:val="16"/>
            </w:rPr>
          </w:rPrChange>
        </w:rPr>
      </w:pPr>
      <w:del w:id="2710" w:author="JJM" w:date="2016-06-25T14:42:00Z">
        <w:r w:rsidRPr="004629AF" w:rsidDel="00A44FCD">
          <w:rPr>
            <w:rFonts w:ascii="Calibri" w:eastAsia="Calibri" w:hAnsi="Calibri" w:cs="Calibri"/>
            <w:color w:val="FF0000"/>
            <w:sz w:val="16"/>
            <w:szCs w:val="16"/>
            <w:highlight w:val="red"/>
            <w:rPrChange w:id="2711" w:author="JJM" w:date="2016-06-29T12:58:00Z">
              <w:rPr>
                <w:rFonts w:ascii="Calibri" w:eastAsia="Calibri" w:hAnsi="Calibri" w:cs="Calibri"/>
                <w:sz w:val="16"/>
                <w:szCs w:val="16"/>
              </w:rPr>
            </w:rPrChange>
          </w:rPr>
          <w:delText>2------------------------------------------------82</w:delText>
        </w:r>
        <w:r w:rsidR="00D41295" w:rsidRPr="004629AF" w:rsidDel="00A44FCD">
          <w:rPr>
            <w:rFonts w:ascii="Calibri" w:eastAsia="Calibri" w:hAnsi="Calibri" w:cs="Calibri"/>
            <w:color w:val="FF0000"/>
            <w:sz w:val="16"/>
            <w:szCs w:val="16"/>
            <w:highlight w:val="red"/>
            <w:rPrChange w:id="2712" w:author="JJM" w:date="2016-06-29T12:58:00Z">
              <w:rPr>
                <w:rFonts w:ascii="Calibri" w:eastAsia="Calibri" w:hAnsi="Calibri" w:cs="Calibri"/>
                <w:sz w:val="16"/>
                <w:szCs w:val="16"/>
              </w:rPr>
            </w:rPrChange>
          </w:rPr>
          <w:delText>.whoswho</w:delText>
        </w:r>
      </w:del>
    </w:p>
    <w:p w14:paraId="1BF57A87" w14:textId="3C60F8AA" w:rsidR="001638A2" w:rsidRPr="004629AF" w:rsidDel="00A44FCD" w:rsidRDefault="001638A2" w:rsidP="001638A2">
      <w:pPr>
        <w:rPr>
          <w:del w:id="2713" w:author="JJM" w:date="2016-06-25T14:42:00Z"/>
          <w:rFonts w:ascii="Calibri" w:eastAsia="Calibri" w:hAnsi="Calibri" w:cs="Calibri"/>
          <w:color w:val="FF0000"/>
          <w:sz w:val="16"/>
          <w:szCs w:val="16"/>
          <w:highlight w:val="red"/>
          <w:rPrChange w:id="2714" w:author="JJM" w:date="2016-06-29T12:58:00Z">
            <w:rPr>
              <w:del w:id="2715" w:author="JJM" w:date="2016-06-25T14:42:00Z"/>
              <w:rFonts w:ascii="Calibri" w:eastAsia="Calibri" w:hAnsi="Calibri" w:cs="Calibri"/>
              <w:sz w:val="16"/>
              <w:szCs w:val="16"/>
            </w:rPr>
          </w:rPrChange>
        </w:rPr>
      </w:pPr>
      <w:del w:id="2716" w:author="JJM" w:date="2016-06-25T14:42:00Z">
        <w:r w:rsidRPr="004629AF" w:rsidDel="00A44FCD">
          <w:rPr>
            <w:rFonts w:ascii="Calibri" w:eastAsia="Calibri" w:hAnsi="Calibri" w:cs="Calibri"/>
            <w:color w:val="FF0000"/>
            <w:sz w:val="16"/>
            <w:szCs w:val="16"/>
            <w:highlight w:val="red"/>
            <w:rPrChange w:id="2717" w:author="JJM" w:date="2016-06-29T12:58:00Z">
              <w:rPr>
                <w:rFonts w:ascii="Calibri" w:eastAsia="Calibri" w:hAnsi="Calibri" w:cs="Calibri"/>
                <w:sz w:val="16"/>
                <w:szCs w:val="16"/>
              </w:rPr>
            </w:rPrChange>
          </w:rPr>
          <w:delText>2------------------------------------------------92</w:delText>
        </w:r>
        <w:r w:rsidR="00D41295" w:rsidRPr="004629AF" w:rsidDel="00A44FCD">
          <w:rPr>
            <w:rFonts w:ascii="Calibri" w:eastAsia="Calibri" w:hAnsi="Calibri" w:cs="Calibri"/>
            <w:color w:val="FF0000"/>
            <w:sz w:val="16"/>
            <w:szCs w:val="16"/>
            <w:highlight w:val="red"/>
            <w:rPrChange w:id="2718" w:author="JJM" w:date="2016-06-29T12:58:00Z">
              <w:rPr>
                <w:rFonts w:ascii="Calibri" w:eastAsia="Calibri" w:hAnsi="Calibri" w:cs="Calibri"/>
                <w:sz w:val="16"/>
                <w:szCs w:val="16"/>
              </w:rPr>
            </w:rPrChange>
          </w:rPr>
          <w:delText>.whoswho</w:delText>
        </w:r>
      </w:del>
    </w:p>
    <w:p w14:paraId="336A5B92" w14:textId="1CAF4E79" w:rsidR="001638A2" w:rsidRPr="004629AF" w:rsidDel="00A44FCD" w:rsidRDefault="001638A2" w:rsidP="001638A2">
      <w:pPr>
        <w:rPr>
          <w:del w:id="2719" w:author="JJM" w:date="2016-06-25T14:42:00Z"/>
          <w:rFonts w:ascii="Calibri" w:eastAsia="Calibri" w:hAnsi="Calibri" w:cs="Calibri"/>
          <w:color w:val="FF0000"/>
          <w:sz w:val="16"/>
          <w:szCs w:val="16"/>
          <w:highlight w:val="red"/>
          <w:rPrChange w:id="2720" w:author="JJM" w:date="2016-06-29T12:58:00Z">
            <w:rPr>
              <w:del w:id="2721" w:author="JJM" w:date="2016-06-25T14:42:00Z"/>
              <w:rFonts w:ascii="Calibri" w:eastAsia="Calibri" w:hAnsi="Calibri" w:cs="Calibri"/>
              <w:sz w:val="16"/>
              <w:szCs w:val="16"/>
            </w:rPr>
          </w:rPrChange>
        </w:rPr>
      </w:pPr>
      <w:del w:id="2722" w:author="JJM" w:date="2016-06-25T14:42:00Z">
        <w:r w:rsidRPr="004629AF" w:rsidDel="00A44FCD">
          <w:rPr>
            <w:rFonts w:ascii="Calibri" w:eastAsia="Calibri" w:hAnsi="Calibri" w:cs="Calibri"/>
            <w:color w:val="FF0000"/>
            <w:sz w:val="16"/>
            <w:szCs w:val="16"/>
            <w:highlight w:val="red"/>
            <w:rPrChange w:id="2723" w:author="JJM" w:date="2016-06-29T12:58:00Z">
              <w:rPr>
                <w:rFonts w:ascii="Calibri" w:eastAsia="Calibri" w:hAnsi="Calibri" w:cs="Calibri"/>
                <w:sz w:val="16"/>
                <w:szCs w:val="16"/>
              </w:rPr>
            </w:rPrChange>
          </w:rPr>
          <w:delText>2------------------------------------------------02</w:delText>
        </w:r>
        <w:r w:rsidR="00D41295" w:rsidRPr="004629AF" w:rsidDel="00A44FCD">
          <w:rPr>
            <w:rFonts w:ascii="Calibri" w:eastAsia="Calibri" w:hAnsi="Calibri" w:cs="Calibri"/>
            <w:color w:val="FF0000"/>
            <w:sz w:val="16"/>
            <w:szCs w:val="16"/>
            <w:highlight w:val="red"/>
            <w:rPrChange w:id="2724" w:author="JJM" w:date="2016-06-29T12:58:00Z">
              <w:rPr>
                <w:rFonts w:ascii="Calibri" w:eastAsia="Calibri" w:hAnsi="Calibri" w:cs="Calibri"/>
                <w:sz w:val="16"/>
                <w:szCs w:val="16"/>
              </w:rPr>
            </w:rPrChange>
          </w:rPr>
          <w:delText>.whoswho</w:delText>
        </w:r>
      </w:del>
    </w:p>
    <w:p w14:paraId="1247B14E" w14:textId="3338DC54" w:rsidR="001638A2" w:rsidRPr="004629AF" w:rsidDel="00A44FCD" w:rsidRDefault="001638A2" w:rsidP="001638A2">
      <w:pPr>
        <w:rPr>
          <w:del w:id="2725" w:author="JJM" w:date="2016-06-25T14:42:00Z"/>
          <w:rFonts w:ascii="Calibri" w:eastAsia="Calibri" w:hAnsi="Calibri" w:cs="Calibri"/>
          <w:color w:val="FF0000"/>
          <w:sz w:val="16"/>
          <w:szCs w:val="16"/>
          <w:highlight w:val="red"/>
          <w:rPrChange w:id="2726" w:author="JJM" w:date="2016-06-29T12:58:00Z">
            <w:rPr>
              <w:del w:id="2727" w:author="JJM" w:date="2016-06-25T14:42:00Z"/>
              <w:rFonts w:ascii="Calibri" w:eastAsia="Calibri" w:hAnsi="Calibri" w:cs="Calibri"/>
              <w:sz w:val="16"/>
              <w:szCs w:val="16"/>
            </w:rPr>
          </w:rPrChange>
        </w:rPr>
      </w:pPr>
      <w:del w:id="2728" w:author="JJM" w:date="2016-06-25T14:42:00Z">
        <w:r w:rsidRPr="004629AF" w:rsidDel="00A44FCD">
          <w:rPr>
            <w:rFonts w:ascii="Calibri" w:eastAsia="Calibri" w:hAnsi="Calibri" w:cs="Calibri"/>
            <w:color w:val="FF0000"/>
            <w:sz w:val="16"/>
            <w:szCs w:val="16"/>
            <w:highlight w:val="red"/>
            <w:rPrChange w:id="2729" w:author="JJM" w:date="2016-06-29T12:58:00Z">
              <w:rPr>
                <w:rFonts w:ascii="Calibri" w:eastAsia="Calibri" w:hAnsi="Calibri" w:cs="Calibri"/>
                <w:sz w:val="16"/>
                <w:szCs w:val="16"/>
              </w:rPr>
            </w:rPrChange>
          </w:rPr>
          <w:delText>2------------------------------------------------a2</w:delText>
        </w:r>
        <w:r w:rsidR="00D41295" w:rsidRPr="004629AF" w:rsidDel="00A44FCD">
          <w:rPr>
            <w:rFonts w:ascii="Calibri" w:eastAsia="Calibri" w:hAnsi="Calibri" w:cs="Calibri"/>
            <w:color w:val="FF0000"/>
            <w:sz w:val="16"/>
            <w:szCs w:val="16"/>
            <w:highlight w:val="red"/>
            <w:rPrChange w:id="2730" w:author="JJM" w:date="2016-06-29T12:58:00Z">
              <w:rPr>
                <w:rFonts w:ascii="Calibri" w:eastAsia="Calibri" w:hAnsi="Calibri" w:cs="Calibri"/>
                <w:sz w:val="16"/>
                <w:szCs w:val="16"/>
              </w:rPr>
            </w:rPrChange>
          </w:rPr>
          <w:delText>.whoswho</w:delText>
        </w:r>
      </w:del>
    </w:p>
    <w:p w14:paraId="6369B8D4" w14:textId="1B0AC69D" w:rsidR="001638A2" w:rsidRPr="004629AF" w:rsidDel="00A44FCD" w:rsidRDefault="001638A2" w:rsidP="001638A2">
      <w:pPr>
        <w:rPr>
          <w:del w:id="2731" w:author="JJM" w:date="2016-06-25T14:42:00Z"/>
          <w:rFonts w:ascii="Calibri" w:eastAsia="Calibri" w:hAnsi="Calibri" w:cs="Calibri"/>
          <w:color w:val="FF0000"/>
          <w:sz w:val="16"/>
          <w:szCs w:val="16"/>
          <w:highlight w:val="red"/>
          <w:rPrChange w:id="2732" w:author="JJM" w:date="2016-06-29T12:58:00Z">
            <w:rPr>
              <w:del w:id="2733" w:author="JJM" w:date="2016-06-25T14:42:00Z"/>
              <w:rFonts w:ascii="Calibri" w:eastAsia="Calibri" w:hAnsi="Calibri" w:cs="Calibri"/>
              <w:sz w:val="16"/>
              <w:szCs w:val="16"/>
            </w:rPr>
          </w:rPrChange>
        </w:rPr>
      </w:pPr>
      <w:del w:id="2734" w:author="JJM" w:date="2016-06-25T14:42:00Z">
        <w:r w:rsidRPr="004629AF" w:rsidDel="00A44FCD">
          <w:rPr>
            <w:rFonts w:ascii="Calibri" w:eastAsia="Calibri" w:hAnsi="Calibri" w:cs="Calibri"/>
            <w:color w:val="FF0000"/>
            <w:sz w:val="16"/>
            <w:szCs w:val="16"/>
            <w:highlight w:val="red"/>
            <w:rPrChange w:id="2735" w:author="JJM" w:date="2016-06-29T12:58:00Z">
              <w:rPr>
                <w:rFonts w:ascii="Calibri" w:eastAsia="Calibri" w:hAnsi="Calibri" w:cs="Calibri"/>
                <w:sz w:val="16"/>
                <w:szCs w:val="16"/>
              </w:rPr>
            </w:rPrChange>
          </w:rPr>
          <w:delText>2------------------------------------------------b2</w:delText>
        </w:r>
        <w:r w:rsidR="00D41295" w:rsidRPr="004629AF" w:rsidDel="00A44FCD">
          <w:rPr>
            <w:rFonts w:ascii="Calibri" w:eastAsia="Calibri" w:hAnsi="Calibri" w:cs="Calibri"/>
            <w:color w:val="FF0000"/>
            <w:sz w:val="16"/>
            <w:szCs w:val="16"/>
            <w:highlight w:val="red"/>
            <w:rPrChange w:id="2736" w:author="JJM" w:date="2016-06-29T12:58:00Z">
              <w:rPr>
                <w:rFonts w:ascii="Calibri" w:eastAsia="Calibri" w:hAnsi="Calibri" w:cs="Calibri"/>
                <w:sz w:val="16"/>
                <w:szCs w:val="16"/>
              </w:rPr>
            </w:rPrChange>
          </w:rPr>
          <w:delText>.whoswho</w:delText>
        </w:r>
      </w:del>
    </w:p>
    <w:p w14:paraId="69E47F65" w14:textId="28BAE8BF" w:rsidR="001638A2" w:rsidRPr="004629AF" w:rsidDel="00A44FCD" w:rsidRDefault="001638A2" w:rsidP="001638A2">
      <w:pPr>
        <w:rPr>
          <w:del w:id="2737" w:author="JJM" w:date="2016-06-25T14:42:00Z"/>
          <w:rFonts w:ascii="Calibri" w:eastAsia="Calibri" w:hAnsi="Calibri" w:cs="Calibri"/>
          <w:color w:val="FF0000"/>
          <w:sz w:val="16"/>
          <w:szCs w:val="16"/>
          <w:highlight w:val="red"/>
          <w:rPrChange w:id="2738" w:author="JJM" w:date="2016-06-29T12:58:00Z">
            <w:rPr>
              <w:del w:id="2739" w:author="JJM" w:date="2016-06-25T14:42:00Z"/>
              <w:rFonts w:ascii="Calibri" w:eastAsia="Calibri" w:hAnsi="Calibri" w:cs="Calibri"/>
              <w:sz w:val="16"/>
              <w:szCs w:val="16"/>
            </w:rPr>
          </w:rPrChange>
        </w:rPr>
      </w:pPr>
      <w:del w:id="2740" w:author="JJM" w:date="2016-06-25T14:42:00Z">
        <w:r w:rsidRPr="004629AF" w:rsidDel="00A44FCD">
          <w:rPr>
            <w:rFonts w:ascii="Calibri" w:eastAsia="Calibri" w:hAnsi="Calibri" w:cs="Calibri"/>
            <w:color w:val="FF0000"/>
            <w:sz w:val="16"/>
            <w:szCs w:val="16"/>
            <w:highlight w:val="red"/>
            <w:rPrChange w:id="2741" w:author="JJM" w:date="2016-06-29T12:58:00Z">
              <w:rPr>
                <w:rFonts w:ascii="Calibri" w:eastAsia="Calibri" w:hAnsi="Calibri" w:cs="Calibri"/>
                <w:sz w:val="16"/>
                <w:szCs w:val="16"/>
              </w:rPr>
            </w:rPrChange>
          </w:rPr>
          <w:delText>2------------------------------------------------c2</w:delText>
        </w:r>
        <w:r w:rsidR="00D41295" w:rsidRPr="004629AF" w:rsidDel="00A44FCD">
          <w:rPr>
            <w:rFonts w:ascii="Calibri" w:eastAsia="Calibri" w:hAnsi="Calibri" w:cs="Calibri"/>
            <w:color w:val="FF0000"/>
            <w:sz w:val="16"/>
            <w:szCs w:val="16"/>
            <w:highlight w:val="red"/>
            <w:rPrChange w:id="2742" w:author="JJM" w:date="2016-06-29T12:58:00Z">
              <w:rPr>
                <w:rFonts w:ascii="Calibri" w:eastAsia="Calibri" w:hAnsi="Calibri" w:cs="Calibri"/>
                <w:sz w:val="16"/>
                <w:szCs w:val="16"/>
              </w:rPr>
            </w:rPrChange>
          </w:rPr>
          <w:delText>.whoswho</w:delText>
        </w:r>
      </w:del>
    </w:p>
    <w:p w14:paraId="7DF8327C" w14:textId="7D3A065A" w:rsidR="001638A2" w:rsidRPr="004629AF" w:rsidDel="00A44FCD" w:rsidRDefault="001638A2" w:rsidP="001638A2">
      <w:pPr>
        <w:rPr>
          <w:del w:id="2743" w:author="JJM" w:date="2016-06-25T14:42:00Z"/>
          <w:rFonts w:ascii="Calibri" w:eastAsia="Calibri" w:hAnsi="Calibri" w:cs="Calibri"/>
          <w:color w:val="FF0000"/>
          <w:sz w:val="16"/>
          <w:szCs w:val="16"/>
          <w:highlight w:val="red"/>
          <w:rPrChange w:id="2744" w:author="JJM" w:date="2016-06-29T12:58:00Z">
            <w:rPr>
              <w:del w:id="2745" w:author="JJM" w:date="2016-06-25T14:42:00Z"/>
              <w:rFonts w:ascii="Calibri" w:eastAsia="Calibri" w:hAnsi="Calibri" w:cs="Calibri"/>
              <w:sz w:val="16"/>
              <w:szCs w:val="16"/>
            </w:rPr>
          </w:rPrChange>
        </w:rPr>
      </w:pPr>
      <w:del w:id="2746" w:author="JJM" w:date="2016-06-25T14:42:00Z">
        <w:r w:rsidRPr="004629AF" w:rsidDel="00A44FCD">
          <w:rPr>
            <w:rFonts w:ascii="Calibri" w:eastAsia="Calibri" w:hAnsi="Calibri" w:cs="Calibri"/>
            <w:color w:val="FF0000"/>
            <w:sz w:val="16"/>
            <w:szCs w:val="16"/>
            <w:highlight w:val="red"/>
            <w:rPrChange w:id="2747" w:author="JJM" w:date="2016-06-29T12:58:00Z">
              <w:rPr>
                <w:rFonts w:ascii="Calibri" w:eastAsia="Calibri" w:hAnsi="Calibri" w:cs="Calibri"/>
                <w:sz w:val="16"/>
                <w:szCs w:val="16"/>
              </w:rPr>
            </w:rPrChange>
          </w:rPr>
          <w:delText>2------------------------------------------------d2</w:delText>
        </w:r>
        <w:r w:rsidR="00D41295" w:rsidRPr="004629AF" w:rsidDel="00A44FCD">
          <w:rPr>
            <w:rFonts w:ascii="Calibri" w:eastAsia="Calibri" w:hAnsi="Calibri" w:cs="Calibri"/>
            <w:color w:val="FF0000"/>
            <w:sz w:val="16"/>
            <w:szCs w:val="16"/>
            <w:highlight w:val="red"/>
            <w:rPrChange w:id="2748" w:author="JJM" w:date="2016-06-29T12:58:00Z">
              <w:rPr>
                <w:rFonts w:ascii="Calibri" w:eastAsia="Calibri" w:hAnsi="Calibri" w:cs="Calibri"/>
                <w:sz w:val="16"/>
                <w:szCs w:val="16"/>
              </w:rPr>
            </w:rPrChange>
          </w:rPr>
          <w:delText>.whoswho</w:delText>
        </w:r>
      </w:del>
    </w:p>
    <w:p w14:paraId="35B5B55C" w14:textId="6CEB590C" w:rsidR="001638A2" w:rsidRPr="004629AF" w:rsidDel="00A44FCD" w:rsidRDefault="001638A2" w:rsidP="001638A2">
      <w:pPr>
        <w:rPr>
          <w:del w:id="2749" w:author="JJM" w:date="2016-06-25T14:42:00Z"/>
          <w:rFonts w:ascii="Calibri" w:eastAsia="Calibri" w:hAnsi="Calibri" w:cs="Calibri"/>
          <w:color w:val="FF0000"/>
          <w:sz w:val="16"/>
          <w:szCs w:val="16"/>
          <w:highlight w:val="red"/>
          <w:rPrChange w:id="2750" w:author="JJM" w:date="2016-06-29T12:58:00Z">
            <w:rPr>
              <w:del w:id="2751" w:author="JJM" w:date="2016-06-25T14:42:00Z"/>
              <w:rFonts w:ascii="Calibri" w:eastAsia="Calibri" w:hAnsi="Calibri" w:cs="Calibri"/>
              <w:sz w:val="16"/>
              <w:szCs w:val="16"/>
            </w:rPr>
          </w:rPrChange>
        </w:rPr>
      </w:pPr>
      <w:del w:id="2752" w:author="JJM" w:date="2016-06-25T14:42:00Z">
        <w:r w:rsidRPr="004629AF" w:rsidDel="00A44FCD">
          <w:rPr>
            <w:rFonts w:ascii="Calibri" w:eastAsia="Calibri" w:hAnsi="Calibri" w:cs="Calibri"/>
            <w:color w:val="FF0000"/>
            <w:sz w:val="16"/>
            <w:szCs w:val="16"/>
            <w:highlight w:val="red"/>
            <w:rPrChange w:id="2753" w:author="JJM" w:date="2016-06-29T12:58:00Z">
              <w:rPr>
                <w:rFonts w:ascii="Calibri" w:eastAsia="Calibri" w:hAnsi="Calibri" w:cs="Calibri"/>
                <w:sz w:val="16"/>
                <w:szCs w:val="16"/>
              </w:rPr>
            </w:rPrChange>
          </w:rPr>
          <w:delText>2------------------------------------------------e2</w:delText>
        </w:r>
        <w:r w:rsidR="00D41295" w:rsidRPr="004629AF" w:rsidDel="00A44FCD">
          <w:rPr>
            <w:rFonts w:ascii="Calibri" w:eastAsia="Calibri" w:hAnsi="Calibri" w:cs="Calibri"/>
            <w:color w:val="FF0000"/>
            <w:sz w:val="16"/>
            <w:szCs w:val="16"/>
            <w:highlight w:val="red"/>
            <w:rPrChange w:id="2754" w:author="JJM" w:date="2016-06-29T12:58:00Z">
              <w:rPr>
                <w:rFonts w:ascii="Calibri" w:eastAsia="Calibri" w:hAnsi="Calibri" w:cs="Calibri"/>
                <w:sz w:val="16"/>
                <w:szCs w:val="16"/>
              </w:rPr>
            </w:rPrChange>
          </w:rPr>
          <w:delText>.whoswho</w:delText>
        </w:r>
      </w:del>
    </w:p>
    <w:p w14:paraId="16FB5D12" w14:textId="0DE9C041" w:rsidR="001638A2" w:rsidRPr="004629AF" w:rsidDel="00A44FCD" w:rsidRDefault="001638A2" w:rsidP="001638A2">
      <w:pPr>
        <w:rPr>
          <w:del w:id="2755" w:author="JJM" w:date="2016-06-25T14:42:00Z"/>
          <w:rFonts w:ascii="Calibri" w:eastAsia="Calibri" w:hAnsi="Calibri" w:cs="Calibri"/>
          <w:color w:val="FF0000"/>
          <w:sz w:val="16"/>
          <w:szCs w:val="16"/>
          <w:highlight w:val="red"/>
          <w:rPrChange w:id="2756" w:author="JJM" w:date="2016-06-29T12:58:00Z">
            <w:rPr>
              <w:del w:id="2757" w:author="JJM" w:date="2016-06-25T14:42:00Z"/>
              <w:rFonts w:ascii="Calibri" w:eastAsia="Calibri" w:hAnsi="Calibri" w:cs="Calibri"/>
              <w:sz w:val="16"/>
              <w:szCs w:val="16"/>
            </w:rPr>
          </w:rPrChange>
        </w:rPr>
      </w:pPr>
      <w:del w:id="2758" w:author="JJM" w:date="2016-06-25T14:42:00Z">
        <w:r w:rsidRPr="004629AF" w:rsidDel="00A44FCD">
          <w:rPr>
            <w:rFonts w:ascii="Calibri" w:eastAsia="Calibri" w:hAnsi="Calibri" w:cs="Calibri"/>
            <w:color w:val="FF0000"/>
            <w:sz w:val="16"/>
            <w:szCs w:val="16"/>
            <w:highlight w:val="red"/>
            <w:rPrChange w:id="2759" w:author="JJM" w:date="2016-06-29T12:58:00Z">
              <w:rPr>
                <w:rFonts w:ascii="Calibri" w:eastAsia="Calibri" w:hAnsi="Calibri" w:cs="Calibri"/>
                <w:sz w:val="16"/>
                <w:szCs w:val="16"/>
              </w:rPr>
            </w:rPrChange>
          </w:rPr>
          <w:delText>2------------------------------------------------f2</w:delText>
        </w:r>
        <w:r w:rsidR="00D41295" w:rsidRPr="004629AF" w:rsidDel="00A44FCD">
          <w:rPr>
            <w:rFonts w:ascii="Calibri" w:eastAsia="Calibri" w:hAnsi="Calibri" w:cs="Calibri"/>
            <w:color w:val="FF0000"/>
            <w:sz w:val="16"/>
            <w:szCs w:val="16"/>
            <w:highlight w:val="red"/>
            <w:rPrChange w:id="2760" w:author="JJM" w:date="2016-06-29T12:58:00Z">
              <w:rPr>
                <w:rFonts w:ascii="Calibri" w:eastAsia="Calibri" w:hAnsi="Calibri" w:cs="Calibri"/>
                <w:sz w:val="16"/>
                <w:szCs w:val="16"/>
              </w:rPr>
            </w:rPrChange>
          </w:rPr>
          <w:delText>.whoswho</w:delText>
        </w:r>
      </w:del>
    </w:p>
    <w:p w14:paraId="442E3C6D" w14:textId="5B81453E" w:rsidR="001638A2" w:rsidRPr="004629AF" w:rsidDel="00A44FCD" w:rsidRDefault="001638A2" w:rsidP="001638A2">
      <w:pPr>
        <w:rPr>
          <w:del w:id="2761" w:author="JJM" w:date="2016-06-25T14:42:00Z"/>
          <w:rFonts w:ascii="Calibri" w:eastAsia="Calibri" w:hAnsi="Calibri" w:cs="Calibri"/>
          <w:color w:val="FF0000"/>
          <w:sz w:val="16"/>
          <w:szCs w:val="16"/>
          <w:highlight w:val="red"/>
          <w:rPrChange w:id="2762" w:author="JJM" w:date="2016-06-29T12:58:00Z">
            <w:rPr>
              <w:del w:id="2763" w:author="JJM" w:date="2016-06-25T14:42:00Z"/>
              <w:rFonts w:ascii="Calibri" w:eastAsia="Calibri" w:hAnsi="Calibri" w:cs="Calibri"/>
              <w:sz w:val="16"/>
              <w:szCs w:val="16"/>
            </w:rPr>
          </w:rPrChange>
        </w:rPr>
      </w:pPr>
    </w:p>
    <w:p w14:paraId="3CD106FA" w14:textId="1218FE0B" w:rsidR="001638A2" w:rsidRPr="004629AF" w:rsidDel="00A44FCD" w:rsidRDefault="00D41295" w:rsidP="001638A2">
      <w:pPr>
        <w:rPr>
          <w:del w:id="2764" w:author="JJM" w:date="2016-06-25T14:42:00Z"/>
          <w:rFonts w:ascii="Calibri" w:eastAsia="Calibri" w:hAnsi="Calibri" w:cs="Calibri"/>
          <w:b/>
          <w:color w:val="FF0000"/>
          <w:sz w:val="16"/>
          <w:szCs w:val="16"/>
          <w:highlight w:val="red"/>
          <w:u w:val="single"/>
          <w:rPrChange w:id="2765" w:author="JJM" w:date="2016-06-29T12:58:00Z">
            <w:rPr>
              <w:del w:id="2766" w:author="JJM" w:date="2016-06-25T14:42:00Z"/>
              <w:rFonts w:ascii="Calibri" w:eastAsia="Calibri" w:hAnsi="Calibri" w:cs="Calibri"/>
              <w:b/>
              <w:sz w:val="16"/>
              <w:szCs w:val="16"/>
              <w:u w:val="single"/>
            </w:rPr>
          </w:rPrChange>
        </w:rPr>
      </w:pPr>
      <w:del w:id="2767" w:author="JJM" w:date="2016-06-25T14:42:00Z">
        <w:r w:rsidRPr="004629AF" w:rsidDel="00A44FCD">
          <w:rPr>
            <w:rFonts w:ascii="Calibri" w:eastAsia="Calibri" w:hAnsi="Calibri" w:cs="Calibri"/>
            <w:b/>
            <w:color w:val="FF0000"/>
            <w:sz w:val="16"/>
            <w:szCs w:val="16"/>
            <w:highlight w:val="red"/>
            <w:u w:val="single"/>
            <w:rPrChange w:id="2768"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769" w:author="JJM" w:date="2016-06-29T12:58:00Z">
              <w:rPr>
                <w:rFonts w:ascii="Calibri" w:eastAsia="Calibri" w:hAnsi="Calibri" w:cs="Calibri"/>
                <w:b/>
                <w:sz w:val="16"/>
                <w:szCs w:val="16"/>
                <w:u w:val="single"/>
              </w:rPr>
            </w:rPrChange>
          </w:rPr>
          <w:delText>Domains in Tier 3 (a/o 17 Nov 2014)</w:delText>
        </w:r>
      </w:del>
    </w:p>
    <w:p w14:paraId="3A057572" w14:textId="20780534" w:rsidR="001638A2" w:rsidRPr="004629AF" w:rsidDel="00A44FCD" w:rsidRDefault="001638A2" w:rsidP="001638A2">
      <w:pPr>
        <w:rPr>
          <w:del w:id="2770" w:author="JJM" w:date="2016-06-25T14:42:00Z"/>
          <w:rFonts w:ascii="Calibri" w:eastAsia="Calibri" w:hAnsi="Calibri" w:cs="Calibri"/>
          <w:color w:val="FF0000"/>
          <w:sz w:val="16"/>
          <w:szCs w:val="16"/>
          <w:highlight w:val="red"/>
          <w:rPrChange w:id="2771" w:author="JJM" w:date="2016-06-29T12:58:00Z">
            <w:rPr>
              <w:del w:id="2772" w:author="JJM" w:date="2016-06-25T14:42:00Z"/>
              <w:rFonts w:ascii="Calibri" w:eastAsia="Calibri" w:hAnsi="Calibri" w:cs="Calibri"/>
              <w:sz w:val="16"/>
              <w:szCs w:val="16"/>
            </w:rPr>
          </w:rPrChange>
        </w:rPr>
      </w:pPr>
      <w:del w:id="2773" w:author="JJM" w:date="2016-06-25T14:42:00Z">
        <w:r w:rsidRPr="004629AF" w:rsidDel="00A44FCD">
          <w:rPr>
            <w:rFonts w:ascii="Calibri" w:eastAsia="Calibri" w:hAnsi="Calibri" w:cs="Calibri"/>
            <w:color w:val="FF0000"/>
            <w:sz w:val="16"/>
            <w:szCs w:val="16"/>
            <w:highlight w:val="red"/>
            <w:rPrChange w:id="2774" w:author="JJM" w:date="2016-06-29T12:58:00Z">
              <w:rPr>
                <w:rFonts w:ascii="Calibri" w:eastAsia="Calibri" w:hAnsi="Calibri" w:cs="Calibri"/>
                <w:sz w:val="16"/>
                <w:szCs w:val="16"/>
              </w:rPr>
            </w:rPrChange>
          </w:rPr>
          <w:delText>3-------------------------------------------------3</w:delText>
        </w:r>
        <w:r w:rsidR="00D41295" w:rsidRPr="004629AF" w:rsidDel="00A44FCD">
          <w:rPr>
            <w:rFonts w:ascii="Calibri" w:eastAsia="Calibri" w:hAnsi="Calibri" w:cs="Calibri"/>
            <w:color w:val="FF0000"/>
            <w:sz w:val="16"/>
            <w:szCs w:val="16"/>
            <w:highlight w:val="red"/>
            <w:rPrChange w:id="2775" w:author="JJM" w:date="2016-06-29T12:58:00Z">
              <w:rPr>
                <w:rFonts w:ascii="Calibri" w:eastAsia="Calibri" w:hAnsi="Calibri" w:cs="Calibri"/>
                <w:sz w:val="16"/>
                <w:szCs w:val="16"/>
              </w:rPr>
            </w:rPrChange>
          </w:rPr>
          <w:delText>.whoswho</w:delText>
        </w:r>
      </w:del>
    </w:p>
    <w:p w14:paraId="7E775AF8" w14:textId="06E03933" w:rsidR="001638A2" w:rsidRPr="004629AF" w:rsidDel="00A44FCD" w:rsidRDefault="001638A2" w:rsidP="001638A2">
      <w:pPr>
        <w:rPr>
          <w:del w:id="2776" w:author="JJM" w:date="2016-06-25T14:42:00Z"/>
          <w:rFonts w:ascii="Calibri" w:eastAsia="Calibri" w:hAnsi="Calibri" w:cs="Calibri"/>
          <w:color w:val="FF0000"/>
          <w:sz w:val="16"/>
          <w:szCs w:val="16"/>
          <w:highlight w:val="red"/>
          <w:rPrChange w:id="2777" w:author="JJM" w:date="2016-06-29T12:58:00Z">
            <w:rPr>
              <w:del w:id="2778" w:author="JJM" w:date="2016-06-25T14:42:00Z"/>
              <w:rFonts w:ascii="Calibri" w:eastAsia="Calibri" w:hAnsi="Calibri" w:cs="Calibri"/>
              <w:sz w:val="16"/>
              <w:szCs w:val="16"/>
            </w:rPr>
          </w:rPrChange>
        </w:rPr>
      </w:pPr>
      <w:del w:id="2779" w:author="JJM" w:date="2016-06-25T14:42:00Z">
        <w:r w:rsidRPr="004629AF" w:rsidDel="00A44FCD">
          <w:rPr>
            <w:rFonts w:ascii="Calibri" w:eastAsia="Calibri" w:hAnsi="Calibri" w:cs="Calibri"/>
            <w:color w:val="FF0000"/>
            <w:sz w:val="16"/>
            <w:szCs w:val="16"/>
            <w:highlight w:val="red"/>
            <w:rPrChange w:id="2780" w:author="JJM" w:date="2016-06-29T12:58:00Z">
              <w:rPr>
                <w:rFonts w:ascii="Calibri" w:eastAsia="Calibri" w:hAnsi="Calibri" w:cs="Calibri"/>
                <w:sz w:val="16"/>
                <w:szCs w:val="16"/>
              </w:rPr>
            </w:rPrChange>
          </w:rPr>
          <w:delText>3------------------------------------------------13</w:delText>
        </w:r>
        <w:r w:rsidR="00D41295" w:rsidRPr="004629AF" w:rsidDel="00A44FCD">
          <w:rPr>
            <w:rFonts w:ascii="Calibri" w:eastAsia="Calibri" w:hAnsi="Calibri" w:cs="Calibri"/>
            <w:color w:val="FF0000"/>
            <w:sz w:val="16"/>
            <w:szCs w:val="16"/>
            <w:highlight w:val="red"/>
            <w:rPrChange w:id="2781" w:author="JJM" w:date="2016-06-29T12:58:00Z">
              <w:rPr>
                <w:rFonts w:ascii="Calibri" w:eastAsia="Calibri" w:hAnsi="Calibri" w:cs="Calibri"/>
                <w:sz w:val="16"/>
                <w:szCs w:val="16"/>
              </w:rPr>
            </w:rPrChange>
          </w:rPr>
          <w:delText>.whoswho</w:delText>
        </w:r>
      </w:del>
    </w:p>
    <w:p w14:paraId="43E9E404" w14:textId="1F2F2E32" w:rsidR="001638A2" w:rsidRPr="004629AF" w:rsidDel="00A44FCD" w:rsidRDefault="001638A2" w:rsidP="001638A2">
      <w:pPr>
        <w:rPr>
          <w:del w:id="2782" w:author="JJM" w:date="2016-06-25T14:42:00Z"/>
          <w:rFonts w:ascii="Calibri" w:eastAsia="Calibri" w:hAnsi="Calibri" w:cs="Calibri"/>
          <w:color w:val="FF0000"/>
          <w:sz w:val="16"/>
          <w:szCs w:val="16"/>
          <w:highlight w:val="red"/>
          <w:rPrChange w:id="2783" w:author="JJM" w:date="2016-06-29T12:58:00Z">
            <w:rPr>
              <w:del w:id="2784" w:author="JJM" w:date="2016-06-25T14:42:00Z"/>
              <w:rFonts w:ascii="Calibri" w:eastAsia="Calibri" w:hAnsi="Calibri" w:cs="Calibri"/>
              <w:sz w:val="16"/>
              <w:szCs w:val="16"/>
            </w:rPr>
          </w:rPrChange>
        </w:rPr>
      </w:pPr>
      <w:del w:id="2785" w:author="JJM" w:date="2016-06-25T14:42:00Z">
        <w:r w:rsidRPr="004629AF" w:rsidDel="00A44FCD">
          <w:rPr>
            <w:rFonts w:ascii="Calibri" w:eastAsia="Calibri" w:hAnsi="Calibri" w:cs="Calibri"/>
            <w:color w:val="FF0000"/>
            <w:sz w:val="16"/>
            <w:szCs w:val="16"/>
            <w:highlight w:val="red"/>
            <w:rPrChange w:id="2786" w:author="JJM" w:date="2016-06-29T12:58:00Z">
              <w:rPr>
                <w:rFonts w:ascii="Calibri" w:eastAsia="Calibri" w:hAnsi="Calibri" w:cs="Calibri"/>
                <w:sz w:val="16"/>
                <w:szCs w:val="16"/>
              </w:rPr>
            </w:rPrChange>
          </w:rPr>
          <w:delText>3------------------------------------------------23</w:delText>
        </w:r>
        <w:r w:rsidR="00D41295" w:rsidRPr="004629AF" w:rsidDel="00A44FCD">
          <w:rPr>
            <w:rFonts w:ascii="Calibri" w:eastAsia="Calibri" w:hAnsi="Calibri" w:cs="Calibri"/>
            <w:color w:val="FF0000"/>
            <w:sz w:val="16"/>
            <w:szCs w:val="16"/>
            <w:highlight w:val="red"/>
            <w:rPrChange w:id="2787" w:author="JJM" w:date="2016-06-29T12:58:00Z">
              <w:rPr>
                <w:rFonts w:ascii="Calibri" w:eastAsia="Calibri" w:hAnsi="Calibri" w:cs="Calibri"/>
                <w:sz w:val="16"/>
                <w:szCs w:val="16"/>
              </w:rPr>
            </w:rPrChange>
          </w:rPr>
          <w:delText>.whoswho</w:delText>
        </w:r>
      </w:del>
    </w:p>
    <w:p w14:paraId="7EDD341B" w14:textId="2C2AF545" w:rsidR="001638A2" w:rsidRPr="004629AF" w:rsidDel="00A44FCD" w:rsidRDefault="001638A2" w:rsidP="001638A2">
      <w:pPr>
        <w:rPr>
          <w:del w:id="2788" w:author="JJM" w:date="2016-06-25T14:42:00Z"/>
          <w:rFonts w:ascii="Calibri" w:eastAsia="Calibri" w:hAnsi="Calibri" w:cs="Calibri"/>
          <w:color w:val="FF0000"/>
          <w:sz w:val="16"/>
          <w:szCs w:val="16"/>
          <w:highlight w:val="red"/>
          <w:rPrChange w:id="2789" w:author="JJM" w:date="2016-06-29T12:58:00Z">
            <w:rPr>
              <w:del w:id="2790" w:author="JJM" w:date="2016-06-25T14:42:00Z"/>
              <w:rFonts w:ascii="Calibri" w:eastAsia="Calibri" w:hAnsi="Calibri" w:cs="Calibri"/>
              <w:sz w:val="16"/>
              <w:szCs w:val="16"/>
            </w:rPr>
          </w:rPrChange>
        </w:rPr>
      </w:pPr>
      <w:del w:id="2791" w:author="JJM" w:date="2016-06-25T14:42:00Z">
        <w:r w:rsidRPr="004629AF" w:rsidDel="00A44FCD">
          <w:rPr>
            <w:rFonts w:ascii="Calibri" w:eastAsia="Calibri" w:hAnsi="Calibri" w:cs="Calibri"/>
            <w:color w:val="FF0000"/>
            <w:sz w:val="16"/>
            <w:szCs w:val="16"/>
            <w:highlight w:val="red"/>
            <w:rPrChange w:id="2792" w:author="JJM" w:date="2016-06-29T12:58:00Z">
              <w:rPr>
                <w:rFonts w:ascii="Calibri" w:eastAsia="Calibri" w:hAnsi="Calibri" w:cs="Calibri"/>
                <w:sz w:val="16"/>
                <w:szCs w:val="16"/>
              </w:rPr>
            </w:rPrChange>
          </w:rPr>
          <w:delText>3------------------------------------------------33</w:delText>
        </w:r>
        <w:r w:rsidR="00D41295" w:rsidRPr="004629AF" w:rsidDel="00A44FCD">
          <w:rPr>
            <w:rFonts w:ascii="Calibri" w:eastAsia="Calibri" w:hAnsi="Calibri" w:cs="Calibri"/>
            <w:color w:val="FF0000"/>
            <w:sz w:val="16"/>
            <w:szCs w:val="16"/>
            <w:highlight w:val="red"/>
            <w:rPrChange w:id="2793" w:author="JJM" w:date="2016-06-29T12:58:00Z">
              <w:rPr>
                <w:rFonts w:ascii="Calibri" w:eastAsia="Calibri" w:hAnsi="Calibri" w:cs="Calibri"/>
                <w:sz w:val="16"/>
                <w:szCs w:val="16"/>
              </w:rPr>
            </w:rPrChange>
          </w:rPr>
          <w:delText>.whoswho</w:delText>
        </w:r>
      </w:del>
    </w:p>
    <w:p w14:paraId="0724FB07" w14:textId="792DF616" w:rsidR="001638A2" w:rsidRPr="004629AF" w:rsidDel="00A44FCD" w:rsidRDefault="001638A2" w:rsidP="001638A2">
      <w:pPr>
        <w:rPr>
          <w:del w:id="2794" w:author="JJM" w:date="2016-06-25T14:42:00Z"/>
          <w:rFonts w:ascii="Calibri" w:eastAsia="Calibri" w:hAnsi="Calibri" w:cs="Calibri"/>
          <w:color w:val="FF0000"/>
          <w:sz w:val="16"/>
          <w:szCs w:val="16"/>
          <w:highlight w:val="red"/>
          <w:rPrChange w:id="2795" w:author="JJM" w:date="2016-06-29T12:58:00Z">
            <w:rPr>
              <w:del w:id="2796" w:author="JJM" w:date="2016-06-25T14:42:00Z"/>
              <w:rFonts w:ascii="Calibri" w:eastAsia="Calibri" w:hAnsi="Calibri" w:cs="Calibri"/>
              <w:sz w:val="16"/>
              <w:szCs w:val="16"/>
            </w:rPr>
          </w:rPrChange>
        </w:rPr>
      </w:pPr>
      <w:del w:id="2797" w:author="JJM" w:date="2016-06-25T14:42:00Z">
        <w:r w:rsidRPr="004629AF" w:rsidDel="00A44FCD">
          <w:rPr>
            <w:rFonts w:ascii="Calibri" w:eastAsia="Calibri" w:hAnsi="Calibri" w:cs="Calibri"/>
            <w:color w:val="FF0000"/>
            <w:sz w:val="16"/>
            <w:szCs w:val="16"/>
            <w:highlight w:val="red"/>
            <w:rPrChange w:id="2798" w:author="JJM" w:date="2016-06-29T12:58:00Z">
              <w:rPr>
                <w:rFonts w:ascii="Calibri" w:eastAsia="Calibri" w:hAnsi="Calibri" w:cs="Calibri"/>
                <w:sz w:val="16"/>
                <w:szCs w:val="16"/>
              </w:rPr>
            </w:rPrChange>
          </w:rPr>
          <w:delText>3------------------------------------------------43</w:delText>
        </w:r>
        <w:r w:rsidR="00D41295" w:rsidRPr="004629AF" w:rsidDel="00A44FCD">
          <w:rPr>
            <w:rFonts w:ascii="Calibri" w:eastAsia="Calibri" w:hAnsi="Calibri" w:cs="Calibri"/>
            <w:color w:val="FF0000"/>
            <w:sz w:val="16"/>
            <w:szCs w:val="16"/>
            <w:highlight w:val="red"/>
            <w:rPrChange w:id="2799" w:author="JJM" w:date="2016-06-29T12:58:00Z">
              <w:rPr>
                <w:rFonts w:ascii="Calibri" w:eastAsia="Calibri" w:hAnsi="Calibri" w:cs="Calibri"/>
                <w:sz w:val="16"/>
                <w:szCs w:val="16"/>
              </w:rPr>
            </w:rPrChange>
          </w:rPr>
          <w:delText>.whoswho</w:delText>
        </w:r>
      </w:del>
    </w:p>
    <w:p w14:paraId="30BF01E7" w14:textId="1AF07D79" w:rsidR="001638A2" w:rsidRPr="004629AF" w:rsidDel="00A44FCD" w:rsidRDefault="001638A2" w:rsidP="001638A2">
      <w:pPr>
        <w:rPr>
          <w:del w:id="2800" w:author="JJM" w:date="2016-06-25T14:42:00Z"/>
          <w:rFonts w:ascii="Calibri" w:eastAsia="Calibri" w:hAnsi="Calibri" w:cs="Calibri"/>
          <w:color w:val="FF0000"/>
          <w:sz w:val="16"/>
          <w:szCs w:val="16"/>
          <w:highlight w:val="red"/>
          <w:rPrChange w:id="2801" w:author="JJM" w:date="2016-06-29T12:58:00Z">
            <w:rPr>
              <w:del w:id="2802" w:author="JJM" w:date="2016-06-25T14:42:00Z"/>
              <w:rFonts w:ascii="Calibri" w:eastAsia="Calibri" w:hAnsi="Calibri" w:cs="Calibri"/>
              <w:sz w:val="16"/>
              <w:szCs w:val="16"/>
            </w:rPr>
          </w:rPrChange>
        </w:rPr>
      </w:pPr>
      <w:del w:id="2803" w:author="JJM" w:date="2016-06-25T14:42:00Z">
        <w:r w:rsidRPr="004629AF" w:rsidDel="00A44FCD">
          <w:rPr>
            <w:rFonts w:ascii="Calibri" w:eastAsia="Calibri" w:hAnsi="Calibri" w:cs="Calibri"/>
            <w:color w:val="FF0000"/>
            <w:sz w:val="16"/>
            <w:szCs w:val="16"/>
            <w:highlight w:val="red"/>
            <w:rPrChange w:id="2804" w:author="JJM" w:date="2016-06-29T12:58:00Z">
              <w:rPr>
                <w:rFonts w:ascii="Calibri" w:eastAsia="Calibri" w:hAnsi="Calibri" w:cs="Calibri"/>
                <w:sz w:val="16"/>
                <w:szCs w:val="16"/>
              </w:rPr>
            </w:rPrChange>
          </w:rPr>
          <w:delText>3------------------------------------------------53</w:delText>
        </w:r>
        <w:r w:rsidR="00D41295" w:rsidRPr="004629AF" w:rsidDel="00A44FCD">
          <w:rPr>
            <w:rFonts w:ascii="Calibri" w:eastAsia="Calibri" w:hAnsi="Calibri" w:cs="Calibri"/>
            <w:color w:val="FF0000"/>
            <w:sz w:val="16"/>
            <w:szCs w:val="16"/>
            <w:highlight w:val="red"/>
            <w:rPrChange w:id="2805" w:author="JJM" w:date="2016-06-29T12:58:00Z">
              <w:rPr>
                <w:rFonts w:ascii="Calibri" w:eastAsia="Calibri" w:hAnsi="Calibri" w:cs="Calibri"/>
                <w:sz w:val="16"/>
                <w:szCs w:val="16"/>
              </w:rPr>
            </w:rPrChange>
          </w:rPr>
          <w:delText>.whoswho</w:delText>
        </w:r>
      </w:del>
    </w:p>
    <w:p w14:paraId="2AB8C3E6" w14:textId="2B2E0C06" w:rsidR="001638A2" w:rsidRPr="004629AF" w:rsidDel="00A44FCD" w:rsidRDefault="001638A2" w:rsidP="001638A2">
      <w:pPr>
        <w:rPr>
          <w:del w:id="2806" w:author="JJM" w:date="2016-06-25T14:42:00Z"/>
          <w:rFonts w:ascii="Calibri" w:eastAsia="Calibri" w:hAnsi="Calibri" w:cs="Calibri"/>
          <w:color w:val="FF0000"/>
          <w:sz w:val="16"/>
          <w:szCs w:val="16"/>
          <w:highlight w:val="red"/>
          <w:rPrChange w:id="2807" w:author="JJM" w:date="2016-06-29T12:58:00Z">
            <w:rPr>
              <w:del w:id="2808" w:author="JJM" w:date="2016-06-25T14:42:00Z"/>
              <w:rFonts w:ascii="Calibri" w:eastAsia="Calibri" w:hAnsi="Calibri" w:cs="Calibri"/>
              <w:sz w:val="16"/>
              <w:szCs w:val="16"/>
            </w:rPr>
          </w:rPrChange>
        </w:rPr>
      </w:pPr>
      <w:del w:id="2809" w:author="JJM" w:date="2016-06-25T14:42:00Z">
        <w:r w:rsidRPr="004629AF" w:rsidDel="00A44FCD">
          <w:rPr>
            <w:rFonts w:ascii="Calibri" w:eastAsia="Calibri" w:hAnsi="Calibri" w:cs="Calibri"/>
            <w:color w:val="FF0000"/>
            <w:sz w:val="16"/>
            <w:szCs w:val="16"/>
            <w:highlight w:val="red"/>
            <w:rPrChange w:id="2810" w:author="JJM" w:date="2016-06-29T12:58:00Z">
              <w:rPr>
                <w:rFonts w:ascii="Calibri" w:eastAsia="Calibri" w:hAnsi="Calibri" w:cs="Calibri"/>
                <w:sz w:val="16"/>
                <w:szCs w:val="16"/>
              </w:rPr>
            </w:rPrChange>
          </w:rPr>
          <w:delText>3------------------------------------------------63</w:delText>
        </w:r>
        <w:r w:rsidR="00D41295" w:rsidRPr="004629AF" w:rsidDel="00A44FCD">
          <w:rPr>
            <w:rFonts w:ascii="Calibri" w:eastAsia="Calibri" w:hAnsi="Calibri" w:cs="Calibri"/>
            <w:color w:val="FF0000"/>
            <w:sz w:val="16"/>
            <w:szCs w:val="16"/>
            <w:highlight w:val="red"/>
            <w:rPrChange w:id="2811" w:author="JJM" w:date="2016-06-29T12:58:00Z">
              <w:rPr>
                <w:rFonts w:ascii="Calibri" w:eastAsia="Calibri" w:hAnsi="Calibri" w:cs="Calibri"/>
                <w:sz w:val="16"/>
                <w:szCs w:val="16"/>
              </w:rPr>
            </w:rPrChange>
          </w:rPr>
          <w:delText>.whoswho</w:delText>
        </w:r>
      </w:del>
    </w:p>
    <w:p w14:paraId="0D402540" w14:textId="60549767" w:rsidR="001638A2" w:rsidRPr="004629AF" w:rsidDel="00A44FCD" w:rsidRDefault="001638A2" w:rsidP="001638A2">
      <w:pPr>
        <w:rPr>
          <w:del w:id="2812" w:author="JJM" w:date="2016-06-25T14:42:00Z"/>
          <w:rFonts w:ascii="Calibri" w:eastAsia="Calibri" w:hAnsi="Calibri" w:cs="Calibri"/>
          <w:color w:val="FF0000"/>
          <w:sz w:val="16"/>
          <w:szCs w:val="16"/>
          <w:highlight w:val="red"/>
          <w:rPrChange w:id="2813" w:author="JJM" w:date="2016-06-29T12:58:00Z">
            <w:rPr>
              <w:del w:id="2814" w:author="JJM" w:date="2016-06-25T14:42:00Z"/>
              <w:rFonts w:ascii="Calibri" w:eastAsia="Calibri" w:hAnsi="Calibri" w:cs="Calibri"/>
              <w:sz w:val="16"/>
              <w:szCs w:val="16"/>
            </w:rPr>
          </w:rPrChange>
        </w:rPr>
      </w:pPr>
      <w:del w:id="2815" w:author="JJM" w:date="2016-06-25T14:42:00Z">
        <w:r w:rsidRPr="004629AF" w:rsidDel="00A44FCD">
          <w:rPr>
            <w:rFonts w:ascii="Calibri" w:eastAsia="Calibri" w:hAnsi="Calibri" w:cs="Calibri"/>
            <w:color w:val="FF0000"/>
            <w:sz w:val="16"/>
            <w:szCs w:val="16"/>
            <w:highlight w:val="red"/>
            <w:rPrChange w:id="2816" w:author="JJM" w:date="2016-06-29T12:58:00Z">
              <w:rPr>
                <w:rFonts w:ascii="Calibri" w:eastAsia="Calibri" w:hAnsi="Calibri" w:cs="Calibri"/>
                <w:sz w:val="16"/>
                <w:szCs w:val="16"/>
              </w:rPr>
            </w:rPrChange>
          </w:rPr>
          <w:delText>3------------------------------------------------73</w:delText>
        </w:r>
        <w:r w:rsidR="00D41295" w:rsidRPr="004629AF" w:rsidDel="00A44FCD">
          <w:rPr>
            <w:rFonts w:ascii="Calibri" w:eastAsia="Calibri" w:hAnsi="Calibri" w:cs="Calibri"/>
            <w:color w:val="FF0000"/>
            <w:sz w:val="16"/>
            <w:szCs w:val="16"/>
            <w:highlight w:val="red"/>
            <w:rPrChange w:id="2817" w:author="JJM" w:date="2016-06-29T12:58:00Z">
              <w:rPr>
                <w:rFonts w:ascii="Calibri" w:eastAsia="Calibri" w:hAnsi="Calibri" w:cs="Calibri"/>
                <w:sz w:val="16"/>
                <w:szCs w:val="16"/>
              </w:rPr>
            </w:rPrChange>
          </w:rPr>
          <w:delText>.whoswho</w:delText>
        </w:r>
      </w:del>
    </w:p>
    <w:p w14:paraId="70E1C1CB" w14:textId="40575A9B" w:rsidR="001638A2" w:rsidRPr="004629AF" w:rsidDel="00A44FCD" w:rsidRDefault="001638A2" w:rsidP="001638A2">
      <w:pPr>
        <w:rPr>
          <w:del w:id="2818" w:author="JJM" w:date="2016-06-25T14:42:00Z"/>
          <w:rFonts w:ascii="Calibri" w:eastAsia="Calibri" w:hAnsi="Calibri" w:cs="Calibri"/>
          <w:color w:val="FF0000"/>
          <w:sz w:val="16"/>
          <w:szCs w:val="16"/>
          <w:highlight w:val="red"/>
          <w:rPrChange w:id="2819" w:author="JJM" w:date="2016-06-29T12:58:00Z">
            <w:rPr>
              <w:del w:id="2820" w:author="JJM" w:date="2016-06-25T14:42:00Z"/>
              <w:rFonts w:ascii="Calibri" w:eastAsia="Calibri" w:hAnsi="Calibri" w:cs="Calibri"/>
              <w:sz w:val="16"/>
              <w:szCs w:val="16"/>
            </w:rPr>
          </w:rPrChange>
        </w:rPr>
      </w:pPr>
      <w:del w:id="2821" w:author="JJM" w:date="2016-06-25T14:42:00Z">
        <w:r w:rsidRPr="004629AF" w:rsidDel="00A44FCD">
          <w:rPr>
            <w:rFonts w:ascii="Calibri" w:eastAsia="Calibri" w:hAnsi="Calibri" w:cs="Calibri"/>
            <w:color w:val="FF0000"/>
            <w:sz w:val="16"/>
            <w:szCs w:val="16"/>
            <w:highlight w:val="red"/>
            <w:rPrChange w:id="2822" w:author="JJM" w:date="2016-06-29T12:58:00Z">
              <w:rPr>
                <w:rFonts w:ascii="Calibri" w:eastAsia="Calibri" w:hAnsi="Calibri" w:cs="Calibri"/>
                <w:sz w:val="16"/>
                <w:szCs w:val="16"/>
              </w:rPr>
            </w:rPrChange>
          </w:rPr>
          <w:delText>3------------------------------------------------83</w:delText>
        </w:r>
        <w:r w:rsidR="00D41295" w:rsidRPr="004629AF" w:rsidDel="00A44FCD">
          <w:rPr>
            <w:rFonts w:ascii="Calibri" w:eastAsia="Calibri" w:hAnsi="Calibri" w:cs="Calibri"/>
            <w:color w:val="FF0000"/>
            <w:sz w:val="16"/>
            <w:szCs w:val="16"/>
            <w:highlight w:val="red"/>
            <w:rPrChange w:id="2823" w:author="JJM" w:date="2016-06-29T12:58:00Z">
              <w:rPr>
                <w:rFonts w:ascii="Calibri" w:eastAsia="Calibri" w:hAnsi="Calibri" w:cs="Calibri"/>
                <w:sz w:val="16"/>
                <w:szCs w:val="16"/>
              </w:rPr>
            </w:rPrChange>
          </w:rPr>
          <w:delText>.whoswho</w:delText>
        </w:r>
      </w:del>
    </w:p>
    <w:p w14:paraId="1FD475C5" w14:textId="4CB65542" w:rsidR="001638A2" w:rsidRPr="004629AF" w:rsidDel="00A44FCD" w:rsidRDefault="001638A2" w:rsidP="001638A2">
      <w:pPr>
        <w:rPr>
          <w:del w:id="2824" w:author="JJM" w:date="2016-06-25T14:42:00Z"/>
          <w:rFonts w:ascii="Calibri" w:eastAsia="Calibri" w:hAnsi="Calibri" w:cs="Calibri"/>
          <w:color w:val="FF0000"/>
          <w:sz w:val="16"/>
          <w:szCs w:val="16"/>
          <w:highlight w:val="red"/>
          <w:rPrChange w:id="2825" w:author="JJM" w:date="2016-06-29T12:58:00Z">
            <w:rPr>
              <w:del w:id="2826" w:author="JJM" w:date="2016-06-25T14:42:00Z"/>
              <w:rFonts w:ascii="Calibri" w:eastAsia="Calibri" w:hAnsi="Calibri" w:cs="Calibri"/>
              <w:sz w:val="16"/>
              <w:szCs w:val="16"/>
            </w:rPr>
          </w:rPrChange>
        </w:rPr>
      </w:pPr>
      <w:del w:id="2827" w:author="JJM" w:date="2016-06-25T14:42:00Z">
        <w:r w:rsidRPr="004629AF" w:rsidDel="00A44FCD">
          <w:rPr>
            <w:rFonts w:ascii="Calibri" w:eastAsia="Calibri" w:hAnsi="Calibri" w:cs="Calibri"/>
            <w:color w:val="FF0000"/>
            <w:sz w:val="16"/>
            <w:szCs w:val="16"/>
            <w:highlight w:val="red"/>
            <w:rPrChange w:id="2828" w:author="JJM" w:date="2016-06-29T12:58:00Z">
              <w:rPr>
                <w:rFonts w:ascii="Calibri" w:eastAsia="Calibri" w:hAnsi="Calibri" w:cs="Calibri"/>
                <w:sz w:val="16"/>
                <w:szCs w:val="16"/>
              </w:rPr>
            </w:rPrChange>
          </w:rPr>
          <w:delText>3------------------------------------------------93</w:delText>
        </w:r>
        <w:r w:rsidR="00D41295" w:rsidRPr="004629AF" w:rsidDel="00A44FCD">
          <w:rPr>
            <w:rFonts w:ascii="Calibri" w:eastAsia="Calibri" w:hAnsi="Calibri" w:cs="Calibri"/>
            <w:color w:val="FF0000"/>
            <w:sz w:val="16"/>
            <w:szCs w:val="16"/>
            <w:highlight w:val="red"/>
            <w:rPrChange w:id="2829" w:author="JJM" w:date="2016-06-29T12:58:00Z">
              <w:rPr>
                <w:rFonts w:ascii="Calibri" w:eastAsia="Calibri" w:hAnsi="Calibri" w:cs="Calibri"/>
                <w:sz w:val="16"/>
                <w:szCs w:val="16"/>
              </w:rPr>
            </w:rPrChange>
          </w:rPr>
          <w:delText>.whoswho</w:delText>
        </w:r>
      </w:del>
    </w:p>
    <w:p w14:paraId="34B6C522" w14:textId="4AF96911" w:rsidR="001638A2" w:rsidRPr="004629AF" w:rsidDel="00A44FCD" w:rsidRDefault="001638A2" w:rsidP="001638A2">
      <w:pPr>
        <w:rPr>
          <w:del w:id="2830" w:author="JJM" w:date="2016-06-25T14:42:00Z"/>
          <w:rFonts w:ascii="Calibri" w:eastAsia="Calibri" w:hAnsi="Calibri" w:cs="Calibri"/>
          <w:color w:val="FF0000"/>
          <w:sz w:val="16"/>
          <w:szCs w:val="16"/>
          <w:highlight w:val="red"/>
          <w:rPrChange w:id="2831" w:author="JJM" w:date="2016-06-29T12:58:00Z">
            <w:rPr>
              <w:del w:id="2832" w:author="JJM" w:date="2016-06-25T14:42:00Z"/>
              <w:rFonts w:ascii="Calibri" w:eastAsia="Calibri" w:hAnsi="Calibri" w:cs="Calibri"/>
              <w:sz w:val="16"/>
              <w:szCs w:val="16"/>
            </w:rPr>
          </w:rPrChange>
        </w:rPr>
      </w:pPr>
      <w:del w:id="2833" w:author="JJM" w:date="2016-06-25T14:42:00Z">
        <w:r w:rsidRPr="004629AF" w:rsidDel="00A44FCD">
          <w:rPr>
            <w:rFonts w:ascii="Calibri" w:eastAsia="Calibri" w:hAnsi="Calibri" w:cs="Calibri"/>
            <w:color w:val="FF0000"/>
            <w:sz w:val="16"/>
            <w:szCs w:val="16"/>
            <w:highlight w:val="red"/>
            <w:rPrChange w:id="2834" w:author="JJM" w:date="2016-06-29T12:58:00Z">
              <w:rPr>
                <w:rFonts w:ascii="Calibri" w:eastAsia="Calibri" w:hAnsi="Calibri" w:cs="Calibri"/>
                <w:sz w:val="16"/>
                <w:szCs w:val="16"/>
              </w:rPr>
            </w:rPrChange>
          </w:rPr>
          <w:delText>3------------------------------------------------03</w:delText>
        </w:r>
        <w:r w:rsidR="00D41295" w:rsidRPr="004629AF" w:rsidDel="00A44FCD">
          <w:rPr>
            <w:rFonts w:ascii="Calibri" w:eastAsia="Calibri" w:hAnsi="Calibri" w:cs="Calibri"/>
            <w:color w:val="FF0000"/>
            <w:sz w:val="16"/>
            <w:szCs w:val="16"/>
            <w:highlight w:val="red"/>
            <w:rPrChange w:id="2835" w:author="JJM" w:date="2016-06-29T12:58:00Z">
              <w:rPr>
                <w:rFonts w:ascii="Calibri" w:eastAsia="Calibri" w:hAnsi="Calibri" w:cs="Calibri"/>
                <w:sz w:val="16"/>
                <w:szCs w:val="16"/>
              </w:rPr>
            </w:rPrChange>
          </w:rPr>
          <w:delText>.whoswho</w:delText>
        </w:r>
      </w:del>
    </w:p>
    <w:p w14:paraId="62B57687" w14:textId="353AD91D" w:rsidR="001638A2" w:rsidRPr="004629AF" w:rsidDel="00A44FCD" w:rsidRDefault="001638A2" w:rsidP="001638A2">
      <w:pPr>
        <w:rPr>
          <w:del w:id="2836" w:author="JJM" w:date="2016-06-25T14:42:00Z"/>
          <w:rFonts w:ascii="Calibri" w:eastAsia="Calibri" w:hAnsi="Calibri" w:cs="Calibri"/>
          <w:color w:val="FF0000"/>
          <w:sz w:val="16"/>
          <w:szCs w:val="16"/>
          <w:highlight w:val="red"/>
          <w:rPrChange w:id="2837" w:author="JJM" w:date="2016-06-29T12:58:00Z">
            <w:rPr>
              <w:del w:id="2838" w:author="JJM" w:date="2016-06-25T14:42:00Z"/>
              <w:rFonts w:ascii="Calibri" w:eastAsia="Calibri" w:hAnsi="Calibri" w:cs="Calibri"/>
              <w:sz w:val="16"/>
              <w:szCs w:val="16"/>
            </w:rPr>
          </w:rPrChange>
        </w:rPr>
      </w:pPr>
      <w:del w:id="2839" w:author="JJM" w:date="2016-06-25T14:42:00Z">
        <w:r w:rsidRPr="004629AF" w:rsidDel="00A44FCD">
          <w:rPr>
            <w:rFonts w:ascii="Calibri" w:eastAsia="Calibri" w:hAnsi="Calibri" w:cs="Calibri"/>
            <w:color w:val="FF0000"/>
            <w:sz w:val="16"/>
            <w:szCs w:val="16"/>
            <w:highlight w:val="red"/>
            <w:rPrChange w:id="2840" w:author="JJM" w:date="2016-06-29T12:58:00Z">
              <w:rPr>
                <w:rFonts w:ascii="Calibri" w:eastAsia="Calibri" w:hAnsi="Calibri" w:cs="Calibri"/>
                <w:sz w:val="16"/>
                <w:szCs w:val="16"/>
              </w:rPr>
            </w:rPrChange>
          </w:rPr>
          <w:delText>3------------------------------------------------a3</w:delText>
        </w:r>
        <w:r w:rsidR="00D41295" w:rsidRPr="004629AF" w:rsidDel="00A44FCD">
          <w:rPr>
            <w:rFonts w:ascii="Calibri" w:eastAsia="Calibri" w:hAnsi="Calibri" w:cs="Calibri"/>
            <w:color w:val="FF0000"/>
            <w:sz w:val="16"/>
            <w:szCs w:val="16"/>
            <w:highlight w:val="red"/>
            <w:rPrChange w:id="2841" w:author="JJM" w:date="2016-06-29T12:58:00Z">
              <w:rPr>
                <w:rFonts w:ascii="Calibri" w:eastAsia="Calibri" w:hAnsi="Calibri" w:cs="Calibri"/>
                <w:sz w:val="16"/>
                <w:szCs w:val="16"/>
              </w:rPr>
            </w:rPrChange>
          </w:rPr>
          <w:delText>.whoswho</w:delText>
        </w:r>
      </w:del>
    </w:p>
    <w:p w14:paraId="6690F654" w14:textId="1189FBFA" w:rsidR="001638A2" w:rsidRPr="004629AF" w:rsidDel="00A44FCD" w:rsidRDefault="001638A2" w:rsidP="001638A2">
      <w:pPr>
        <w:rPr>
          <w:del w:id="2842" w:author="JJM" w:date="2016-06-25T14:42:00Z"/>
          <w:rFonts w:ascii="Calibri" w:eastAsia="Calibri" w:hAnsi="Calibri" w:cs="Calibri"/>
          <w:color w:val="FF0000"/>
          <w:sz w:val="16"/>
          <w:szCs w:val="16"/>
          <w:highlight w:val="red"/>
          <w:rPrChange w:id="2843" w:author="JJM" w:date="2016-06-29T12:58:00Z">
            <w:rPr>
              <w:del w:id="2844" w:author="JJM" w:date="2016-06-25T14:42:00Z"/>
              <w:rFonts w:ascii="Calibri" w:eastAsia="Calibri" w:hAnsi="Calibri" w:cs="Calibri"/>
              <w:sz w:val="16"/>
              <w:szCs w:val="16"/>
            </w:rPr>
          </w:rPrChange>
        </w:rPr>
      </w:pPr>
      <w:del w:id="2845" w:author="JJM" w:date="2016-06-25T14:42:00Z">
        <w:r w:rsidRPr="004629AF" w:rsidDel="00A44FCD">
          <w:rPr>
            <w:rFonts w:ascii="Calibri" w:eastAsia="Calibri" w:hAnsi="Calibri" w:cs="Calibri"/>
            <w:color w:val="FF0000"/>
            <w:sz w:val="16"/>
            <w:szCs w:val="16"/>
            <w:highlight w:val="red"/>
            <w:rPrChange w:id="2846" w:author="JJM" w:date="2016-06-29T12:58:00Z">
              <w:rPr>
                <w:rFonts w:ascii="Calibri" w:eastAsia="Calibri" w:hAnsi="Calibri" w:cs="Calibri"/>
                <w:sz w:val="16"/>
                <w:szCs w:val="16"/>
              </w:rPr>
            </w:rPrChange>
          </w:rPr>
          <w:delText>3------------------------------------------------b3</w:delText>
        </w:r>
        <w:r w:rsidR="00D41295" w:rsidRPr="004629AF" w:rsidDel="00A44FCD">
          <w:rPr>
            <w:rFonts w:ascii="Calibri" w:eastAsia="Calibri" w:hAnsi="Calibri" w:cs="Calibri"/>
            <w:color w:val="FF0000"/>
            <w:sz w:val="16"/>
            <w:szCs w:val="16"/>
            <w:highlight w:val="red"/>
            <w:rPrChange w:id="2847" w:author="JJM" w:date="2016-06-29T12:58:00Z">
              <w:rPr>
                <w:rFonts w:ascii="Calibri" w:eastAsia="Calibri" w:hAnsi="Calibri" w:cs="Calibri"/>
                <w:sz w:val="16"/>
                <w:szCs w:val="16"/>
              </w:rPr>
            </w:rPrChange>
          </w:rPr>
          <w:delText>.whoswho</w:delText>
        </w:r>
      </w:del>
    </w:p>
    <w:p w14:paraId="6246D3D3" w14:textId="7255D82B" w:rsidR="001638A2" w:rsidRPr="004629AF" w:rsidDel="00A44FCD" w:rsidRDefault="001638A2" w:rsidP="001638A2">
      <w:pPr>
        <w:rPr>
          <w:del w:id="2848" w:author="JJM" w:date="2016-06-25T14:42:00Z"/>
          <w:rFonts w:ascii="Calibri" w:eastAsia="Calibri" w:hAnsi="Calibri" w:cs="Calibri"/>
          <w:color w:val="FF0000"/>
          <w:sz w:val="16"/>
          <w:szCs w:val="16"/>
          <w:highlight w:val="red"/>
          <w:rPrChange w:id="2849" w:author="JJM" w:date="2016-06-29T12:58:00Z">
            <w:rPr>
              <w:del w:id="2850" w:author="JJM" w:date="2016-06-25T14:42:00Z"/>
              <w:rFonts w:ascii="Calibri" w:eastAsia="Calibri" w:hAnsi="Calibri" w:cs="Calibri"/>
              <w:sz w:val="16"/>
              <w:szCs w:val="16"/>
            </w:rPr>
          </w:rPrChange>
        </w:rPr>
      </w:pPr>
      <w:del w:id="2851" w:author="JJM" w:date="2016-06-25T14:42:00Z">
        <w:r w:rsidRPr="004629AF" w:rsidDel="00A44FCD">
          <w:rPr>
            <w:rFonts w:ascii="Calibri" w:eastAsia="Calibri" w:hAnsi="Calibri" w:cs="Calibri"/>
            <w:color w:val="FF0000"/>
            <w:sz w:val="16"/>
            <w:szCs w:val="16"/>
            <w:highlight w:val="red"/>
            <w:rPrChange w:id="2852" w:author="JJM" w:date="2016-06-29T12:58:00Z">
              <w:rPr>
                <w:rFonts w:ascii="Calibri" w:eastAsia="Calibri" w:hAnsi="Calibri" w:cs="Calibri"/>
                <w:sz w:val="16"/>
                <w:szCs w:val="16"/>
              </w:rPr>
            </w:rPrChange>
          </w:rPr>
          <w:delText>3------------------------------------------------c3</w:delText>
        </w:r>
        <w:r w:rsidR="00D41295" w:rsidRPr="004629AF" w:rsidDel="00A44FCD">
          <w:rPr>
            <w:rFonts w:ascii="Calibri" w:eastAsia="Calibri" w:hAnsi="Calibri" w:cs="Calibri"/>
            <w:color w:val="FF0000"/>
            <w:sz w:val="16"/>
            <w:szCs w:val="16"/>
            <w:highlight w:val="red"/>
            <w:rPrChange w:id="2853" w:author="JJM" w:date="2016-06-29T12:58:00Z">
              <w:rPr>
                <w:rFonts w:ascii="Calibri" w:eastAsia="Calibri" w:hAnsi="Calibri" w:cs="Calibri"/>
                <w:sz w:val="16"/>
                <w:szCs w:val="16"/>
              </w:rPr>
            </w:rPrChange>
          </w:rPr>
          <w:delText>.whoswho</w:delText>
        </w:r>
      </w:del>
    </w:p>
    <w:p w14:paraId="5239214A" w14:textId="5D582A9C" w:rsidR="001638A2" w:rsidRPr="004629AF" w:rsidDel="00A44FCD" w:rsidRDefault="001638A2" w:rsidP="001638A2">
      <w:pPr>
        <w:rPr>
          <w:del w:id="2854" w:author="JJM" w:date="2016-06-25T14:42:00Z"/>
          <w:rFonts w:ascii="Calibri" w:eastAsia="Calibri" w:hAnsi="Calibri" w:cs="Calibri"/>
          <w:color w:val="FF0000"/>
          <w:sz w:val="16"/>
          <w:szCs w:val="16"/>
          <w:highlight w:val="red"/>
          <w:rPrChange w:id="2855" w:author="JJM" w:date="2016-06-29T12:58:00Z">
            <w:rPr>
              <w:del w:id="2856" w:author="JJM" w:date="2016-06-25T14:42:00Z"/>
              <w:rFonts w:ascii="Calibri" w:eastAsia="Calibri" w:hAnsi="Calibri" w:cs="Calibri"/>
              <w:sz w:val="16"/>
              <w:szCs w:val="16"/>
            </w:rPr>
          </w:rPrChange>
        </w:rPr>
      </w:pPr>
      <w:del w:id="2857" w:author="JJM" w:date="2016-06-25T14:42:00Z">
        <w:r w:rsidRPr="004629AF" w:rsidDel="00A44FCD">
          <w:rPr>
            <w:rFonts w:ascii="Calibri" w:eastAsia="Calibri" w:hAnsi="Calibri" w:cs="Calibri"/>
            <w:color w:val="FF0000"/>
            <w:sz w:val="16"/>
            <w:szCs w:val="16"/>
            <w:highlight w:val="red"/>
            <w:rPrChange w:id="2858" w:author="JJM" w:date="2016-06-29T12:58:00Z">
              <w:rPr>
                <w:rFonts w:ascii="Calibri" w:eastAsia="Calibri" w:hAnsi="Calibri" w:cs="Calibri"/>
                <w:sz w:val="16"/>
                <w:szCs w:val="16"/>
              </w:rPr>
            </w:rPrChange>
          </w:rPr>
          <w:delText>3------------------------------------------------d3</w:delText>
        </w:r>
        <w:r w:rsidR="00D41295" w:rsidRPr="004629AF" w:rsidDel="00A44FCD">
          <w:rPr>
            <w:rFonts w:ascii="Calibri" w:eastAsia="Calibri" w:hAnsi="Calibri" w:cs="Calibri"/>
            <w:color w:val="FF0000"/>
            <w:sz w:val="16"/>
            <w:szCs w:val="16"/>
            <w:highlight w:val="red"/>
            <w:rPrChange w:id="2859" w:author="JJM" w:date="2016-06-29T12:58:00Z">
              <w:rPr>
                <w:rFonts w:ascii="Calibri" w:eastAsia="Calibri" w:hAnsi="Calibri" w:cs="Calibri"/>
                <w:sz w:val="16"/>
                <w:szCs w:val="16"/>
              </w:rPr>
            </w:rPrChange>
          </w:rPr>
          <w:delText>.whoswho</w:delText>
        </w:r>
      </w:del>
    </w:p>
    <w:p w14:paraId="74BEF357" w14:textId="02658214" w:rsidR="001638A2" w:rsidRPr="004629AF" w:rsidDel="00A44FCD" w:rsidRDefault="001638A2" w:rsidP="001638A2">
      <w:pPr>
        <w:rPr>
          <w:del w:id="2860" w:author="JJM" w:date="2016-06-25T14:42:00Z"/>
          <w:rFonts w:ascii="Calibri" w:eastAsia="Calibri" w:hAnsi="Calibri" w:cs="Calibri"/>
          <w:color w:val="FF0000"/>
          <w:sz w:val="16"/>
          <w:szCs w:val="16"/>
          <w:highlight w:val="red"/>
          <w:rPrChange w:id="2861" w:author="JJM" w:date="2016-06-29T12:58:00Z">
            <w:rPr>
              <w:del w:id="2862" w:author="JJM" w:date="2016-06-25T14:42:00Z"/>
              <w:rFonts w:ascii="Calibri" w:eastAsia="Calibri" w:hAnsi="Calibri" w:cs="Calibri"/>
              <w:sz w:val="16"/>
              <w:szCs w:val="16"/>
            </w:rPr>
          </w:rPrChange>
        </w:rPr>
      </w:pPr>
      <w:del w:id="2863" w:author="JJM" w:date="2016-06-25T14:42:00Z">
        <w:r w:rsidRPr="004629AF" w:rsidDel="00A44FCD">
          <w:rPr>
            <w:rFonts w:ascii="Calibri" w:eastAsia="Calibri" w:hAnsi="Calibri" w:cs="Calibri"/>
            <w:color w:val="FF0000"/>
            <w:sz w:val="16"/>
            <w:szCs w:val="16"/>
            <w:highlight w:val="red"/>
            <w:rPrChange w:id="2864" w:author="JJM" w:date="2016-06-29T12:58:00Z">
              <w:rPr>
                <w:rFonts w:ascii="Calibri" w:eastAsia="Calibri" w:hAnsi="Calibri" w:cs="Calibri"/>
                <w:sz w:val="16"/>
                <w:szCs w:val="16"/>
              </w:rPr>
            </w:rPrChange>
          </w:rPr>
          <w:delText>3------------------------------------------------e3</w:delText>
        </w:r>
        <w:r w:rsidR="00D41295" w:rsidRPr="004629AF" w:rsidDel="00A44FCD">
          <w:rPr>
            <w:rFonts w:ascii="Calibri" w:eastAsia="Calibri" w:hAnsi="Calibri" w:cs="Calibri"/>
            <w:color w:val="FF0000"/>
            <w:sz w:val="16"/>
            <w:szCs w:val="16"/>
            <w:highlight w:val="red"/>
            <w:rPrChange w:id="2865" w:author="JJM" w:date="2016-06-29T12:58:00Z">
              <w:rPr>
                <w:rFonts w:ascii="Calibri" w:eastAsia="Calibri" w:hAnsi="Calibri" w:cs="Calibri"/>
                <w:sz w:val="16"/>
                <w:szCs w:val="16"/>
              </w:rPr>
            </w:rPrChange>
          </w:rPr>
          <w:delText>.whoswho</w:delText>
        </w:r>
      </w:del>
    </w:p>
    <w:p w14:paraId="5C8A3A2E" w14:textId="4F163E4A" w:rsidR="001638A2" w:rsidRPr="004629AF" w:rsidDel="00A44FCD" w:rsidRDefault="001638A2" w:rsidP="001638A2">
      <w:pPr>
        <w:rPr>
          <w:del w:id="2866" w:author="JJM" w:date="2016-06-25T14:42:00Z"/>
          <w:rFonts w:ascii="Calibri" w:eastAsia="Calibri" w:hAnsi="Calibri" w:cs="Calibri"/>
          <w:color w:val="FF0000"/>
          <w:sz w:val="16"/>
          <w:szCs w:val="16"/>
          <w:highlight w:val="red"/>
          <w:rPrChange w:id="2867" w:author="JJM" w:date="2016-06-29T12:58:00Z">
            <w:rPr>
              <w:del w:id="2868" w:author="JJM" w:date="2016-06-25T14:42:00Z"/>
              <w:rFonts w:ascii="Calibri" w:eastAsia="Calibri" w:hAnsi="Calibri" w:cs="Calibri"/>
              <w:sz w:val="16"/>
              <w:szCs w:val="16"/>
            </w:rPr>
          </w:rPrChange>
        </w:rPr>
      </w:pPr>
      <w:del w:id="2869" w:author="JJM" w:date="2016-06-25T14:42:00Z">
        <w:r w:rsidRPr="004629AF" w:rsidDel="00A44FCD">
          <w:rPr>
            <w:rFonts w:ascii="Calibri" w:eastAsia="Calibri" w:hAnsi="Calibri" w:cs="Calibri"/>
            <w:color w:val="FF0000"/>
            <w:sz w:val="16"/>
            <w:szCs w:val="16"/>
            <w:highlight w:val="red"/>
            <w:rPrChange w:id="2870" w:author="JJM" w:date="2016-06-29T12:58:00Z">
              <w:rPr>
                <w:rFonts w:ascii="Calibri" w:eastAsia="Calibri" w:hAnsi="Calibri" w:cs="Calibri"/>
                <w:sz w:val="16"/>
                <w:szCs w:val="16"/>
              </w:rPr>
            </w:rPrChange>
          </w:rPr>
          <w:delText>3------------------------------------------------f3</w:delText>
        </w:r>
        <w:r w:rsidR="00D41295" w:rsidRPr="004629AF" w:rsidDel="00A44FCD">
          <w:rPr>
            <w:rFonts w:ascii="Calibri" w:eastAsia="Calibri" w:hAnsi="Calibri" w:cs="Calibri"/>
            <w:color w:val="FF0000"/>
            <w:sz w:val="16"/>
            <w:szCs w:val="16"/>
            <w:highlight w:val="red"/>
            <w:rPrChange w:id="2871" w:author="JJM" w:date="2016-06-29T12:58:00Z">
              <w:rPr>
                <w:rFonts w:ascii="Calibri" w:eastAsia="Calibri" w:hAnsi="Calibri" w:cs="Calibri"/>
                <w:sz w:val="16"/>
                <w:szCs w:val="16"/>
              </w:rPr>
            </w:rPrChange>
          </w:rPr>
          <w:delText>.whoswho</w:delText>
        </w:r>
      </w:del>
    </w:p>
    <w:p w14:paraId="3DE6CE01" w14:textId="63F595F9" w:rsidR="001638A2" w:rsidRPr="004629AF" w:rsidDel="00A44FCD" w:rsidRDefault="00D41295" w:rsidP="001638A2">
      <w:pPr>
        <w:rPr>
          <w:del w:id="2872" w:author="JJM" w:date="2016-06-25T14:42:00Z"/>
          <w:rFonts w:ascii="Calibri" w:eastAsia="Calibri" w:hAnsi="Calibri" w:cs="Calibri"/>
          <w:b/>
          <w:color w:val="FF0000"/>
          <w:sz w:val="16"/>
          <w:szCs w:val="16"/>
          <w:highlight w:val="red"/>
          <w:u w:val="single"/>
          <w:rPrChange w:id="2873" w:author="JJM" w:date="2016-06-29T12:58:00Z">
            <w:rPr>
              <w:del w:id="2874" w:author="JJM" w:date="2016-06-25T14:42:00Z"/>
              <w:rFonts w:ascii="Calibri" w:eastAsia="Calibri" w:hAnsi="Calibri" w:cs="Calibri"/>
              <w:b/>
              <w:sz w:val="16"/>
              <w:szCs w:val="16"/>
              <w:u w:val="single"/>
            </w:rPr>
          </w:rPrChange>
        </w:rPr>
      </w:pPr>
      <w:del w:id="2875" w:author="JJM" w:date="2016-06-25T14:42:00Z">
        <w:r w:rsidRPr="004629AF" w:rsidDel="00A44FCD">
          <w:rPr>
            <w:rFonts w:ascii="Calibri" w:eastAsia="Calibri" w:hAnsi="Calibri" w:cs="Calibri"/>
            <w:b/>
            <w:color w:val="FF0000"/>
            <w:sz w:val="16"/>
            <w:szCs w:val="16"/>
            <w:highlight w:val="red"/>
            <w:u w:val="single"/>
            <w:rPrChange w:id="2876"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877" w:author="JJM" w:date="2016-06-29T12:58:00Z">
              <w:rPr>
                <w:rFonts w:ascii="Calibri" w:eastAsia="Calibri" w:hAnsi="Calibri" w:cs="Calibri"/>
                <w:b/>
                <w:sz w:val="16"/>
                <w:szCs w:val="16"/>
                <w:u w:val="single"/>
              </w:rPr>
            </w:rPrChange>
          </w:rPr>
          <w:delText>Domains in Tier 4 (a/o 17 Nov 2014)</w:delText>
        </w:r>
      </w:del>
    </w:p>
    <w:p w14:paraId="5A79C74A" w14:textId="1FE3DFEB" w:rsidR="001638A2" w:rsidRPr="004629AF" w:rsidDel="00A44FCD" w:rsidRDefault="001638A2" w:rsidP="001638A2">
      <w:pPr>
        <w:rPr>
          <w:del w:id="2878" w:author="JJM" w:date="2016-06-25T14:42:00Z"/>
          <w:rFonts w:ascii="Calibri" w:eastAsia="Calibri" w:hAnsi="Calibri" w:cs="Calibri"/>
          <w:color w:val="FF0000"/>
          <w:sz w:val="16"/>
          <w:szCs w:val="16"/>
          <w:highlight w:val="red"/>
          <w:rPrChange w:id="2879" w:author="JJM" w:date="2016-06-29T12:58:00Z">
            <w:rPr>
              <w:del w:id="2880" w:author="JJM" w:date="2016-06-25T14:42:00Z"/>
              <w:rFonts w:ascii="Calibri" w:eastAsia="Calibri" w:hAnsi="Calibri" w:cs="Calibri"/>
              <w:sz w:val="16"/>
              <w:szCs w:val="16"/>
            </w:rPr>
          </w:rPrChange>
        </w:rPr>
      </w:pPr>
      <w:del w:id="2881" w:author="JJM" w:date="2016-06-25T14:42:00Z">
        <w:r w:rsidRPr="004629AF" w:rsidDel="00A44FCD">
          <w:rPr>
            <w:rFonts w:ascii="Calibri" w:eastAsia="Calibri" w:hAnsi="Calibri" w:cs="Calibri"/>
            <w:color w:val="FF0000"/>
            <w:sz w:val="16"/>
            <w:szCs w:val="16"/>
            <w:highlight w:val="red"/>
            <w:rPrChange w:id="2882" w:author="JJM" w:date="2016-06-29T12:58:00Z">
              <w:rPr>
                <w:rFonts w:ascii="Calibri" w:eastAsia="Calibri" w:hAnsi="Calibri" w:cs="Calibri"/>
                <w:sz w:val="16"/>
                <w:szCs w:val="16"/>
              </w:rPr>
            </w:rPrChange>
          </w:rPr>
          <w:delText>4-------------------------------------------------4</w:delText>
        </w:r>
        <w:r w:rsidR="00D41295" w:rsidRPr="004629AF" w:rsidDel="00A44FCD">
          <w:rPr>
            <w:rFonts w:ascii="Calibri" w:eastAsia="Calibri" w:hAnsi="Calibri" w:cs="Calibri"/>
            <w:color w:val="FF0000"/>
            <w:sz w:val="16"/>
            <w:szCs w:val="16"/>
            <w:highlight w:val="red"/>
            <w:rPrChange w:id="2883" w:author="JJM" w:date="2016-06-29T12:58:00Z">
              <w:rPr>
                <w:rFonts w:ascii="Calibri" w:eastAsia="Calibri" w:hAnsi="Calibri" w:cs="Calibri"/>
                <w:sz w:val="16"/>
                <w:szCs w:val="16"/>
              </w:rPr>
            </w:rPrChange>
          </w:rPr>
          <w:delText>.whoswho</w:delText>
        </w:r>
      </w:del>
    </w:p>
    <w:p w14:paraId="0CDF544D" w14:textId="46D14E02" w:rsidR="001638A2" w:rsidRPr="004629AF" w:rsidDel="00A44FCD" w:rsidRDefault="001638A2" w:rsidP="001638A2">
      <w:pPr>
        <w:rPr>
          <w:del w:id="2884" w:author="JJM" w:date="2016-06-25T14:42:00Z"/>
          <w:rFonts w:ascii="Calibri" w:eastAsia="Calibri" w:hAnsi="Calibri" w:cs="Calibri"/>
          <w:color w:val="FF0000"/>
          <w:sz w:val="16"/>
          <w:szCs w:val="16"/>
          <w:highlight w:val="red"/>
          <w:rPrChange w:id="2885" w:author="JJM" w:date="2016-06-29T12:58:00Z">
            <w:rPr>
              <w:del w:id="2886" w:author="JJM" w:date="2016-06-25T14:42:00Z"/>
              <w:rFonts w:ascii="Calibri" w:eastAsia="Calibri" w:hAnsi="Calibri" w:cs="Calibri"/>
              <w:sz w:val="16"/>
              <w:szCs w:val="16"/>
            </w:rPr>
          </w:rPrChange>
        </w:rPr>
      </w:pPr>
      <w:del w:id="2887" w:author="JJM" w:date="2016-06-25T14:42:00Z">
        <w:r w:rsidRPr="004629AF" w:rsidDel="00A44FCD">
          <w:rPr>
            <w:rFonts w:ascii="Calibri" w:eastAsia="Calibri" w:hAnsi="Calibri" w:cs="Calibri"/>
            <w:color w:val="FF0000"/>
            <w:sz w:val="16"/>
            <w:szCs w:val="16"/>
            <w:highlight w:val="red"/>
            <w:rPrChange w:id="2888" w:author="JJM" w:date="2016-06-29T12:58:00Z">
              <w:rPr>
                <w:rFonts w:ascii="Calibri" w:eastAsia="Calibri" w:hAnsi="Calibri" w:cs="Calibri"/>
                <w:sz w:val="16"/>
                <w:szCs w:val="16"/>
              </w:rPr>
            </w:rPrChange>
          </w:rPr>
          <w:delText>4------------------------------------------------14</w:delText>
        </w:r>
        <w:r w:rsidR="00D41295" w:rsidRPr="004629AF" w:rsidDel="00A44FCD">
          <w:rPr>
            <w:rFonts w:ascii="Calibri" w:eastAsia="Calibri" w:hAnsi="Calibri" w:cs="Calibri"/>
            <w:color w:val="FF0000"/>
            <w:sz w:val="16"/>
            <w:szCs w:val="16"/>
            <w:highlight w:val="red"/>
            <w:rPrChange w:id="2889" w:author="JJM" w:date="2016-06-29T12:58:00Z">
              <w:rPr>
                <w:rFonts w:ascii="Calibri" w:eastAsia="Calibri" w:hAnsi="Calibri" w:cs="Calibri"/>
                <w:sz w:val="16"/>
                <w:szCs w:val="16"/>
              </w:rPr>
            </w:rPrChange>
          </w:rPr>
          <w:delText>.whoswho</w:delText>
        </w:r>
      </w:del>
    </w:p>
    <w:p w14:paraId="6EB1CF75" w14:textId="3ED4AD9F" w:rsidR="001638A2" w:rsidRPr="004629AF" w:rsidDel="00A44FCD" w:rsidRDefault="001638A2" w:rsidP="001638A2">
      <w:pPr>
        <w:rPr>
          <w:del w:id="2890" w:author="JJM" w:date="2016-06-25T14:42:00Z"/>
          <w:rFonts w:ascii="Calibri" w:eastAsia="Calibri" w:hAnsi="Calibri" w:cs="Calibri"/>
          <w:color w:val="FF0000"/>
          <w:sz w:val="16"/>
          <w:szCs w:val="16"/>
          <w:highlight w:val="red"/>
          <w:rPrChange w:id="2891" w:author="JJM" w:date="2016-06-29T12:58:00Z">
            <w:rPr>
              <w:del w:id="2892" w:author="JJM" w:date="2016-06-25T14:42:00Z"/>
              <w:rFonts w:ascii="Calibri" w:eastAsia="Calibri" w:hAnsi="Calibri" w:cs="Calibri"/>
              <w:sz w:val="16"/>
              <w:szCs w:val="16"/>
            </w:rPr>
          </w:rPrChange>
        </w:rPr>
      </w:pPr>
      <w:del w:id="2893" w:author="JJM" w:date="2016-06-25T14:42:00Z">
        <w:r w:rsidRPr="004629AF" w:rsidDel="00A44FCD">
          <w:rPr>
            <w:rFonts w:ascii="Calibri" w:eastAsia="Calibri" w:hAnsi="Calibri" w:cs="Calibri"/>
            <w:color w:val="FF0000"/>
            <w:sz w:val="16"/>
            <w:szCs w:val="16"/>
            <w:highlight w:val="red"/>
            <w:rPrChange w:id="2894" w:author="JJM" w:date="2016-06-29T12:58:00Z">
              <w:rPr>
                <w:rFonts w:ascii="Calibri" w:eastAsia="Calibri" w:hAnsi="Calibri" w:cs="Calibri"/>
                <w:sz w:val="16"/>
                <w:szCs w:val="16"/>
              </w:rPr>
            </w:rPrChange>
          </w:rPr>
          <w:delText>4------------------------------------------------24</w:delText>
        </w:r>
        <w:r w:rsidR="00D41295" w:rsidRPr="004629AF" w:rsidDel="00A44FCD">
          <w:rPr>
            <w:rFonts w:ascii="Calibri" w:eastAsia="Calibri" w:hAnsi="Calibri" w:cs="Calibri"/>
            <w:color w:val="FF0000"/>
            <w:sz w:val="16"/>
            <w:szCs w:val="16"/>
            <w:highlight w:val="red"/>
            <w:rPrChange w:id="2895" w:author="JJM" w:date="2016-06-29T12:58:00Z">
              <w:rPr>
                <w:rFonts w:ascii="Calibri" w:eastAsia="Calibri" w:hAnsi="Calibri" w:cs="Calibri"/>
                <w:sz w:val="16"/>
                <w:szCs w:val="16"/>
              </w:rPr>
            </w:rPrChange>
          </w:rPr>
          <w:delText>.whoswho</w:delText>
        </w:r>
      </w:del>
    </w:p>
    <w:p w14:paraId="3670B244" w14:textId="6347E34E" w:rsidR="001638A2" w:rsidRPr="004629AF" w:rsidDel="00A44FCD" w:rsidRDefault="001638A2" w:rsidP="001638A2">
      <w:pPr>
        <w:rPr>
          <w:del w:id="2896" w:author="JJM" w:date="2016-06-25T14:42:00Z"/>
          <w:rFonts w:ascii="Calibri" w:eastAsia="Calibri" w:hAnsi="Calibri" w:cs="Calibri"/>
          <w:color w:val="FF0000"/>
          <w:sz w:val="16"/>
          <w:szCs w:val="16"/>
          <w:highlight w:val="red"/>
          <w:rPrChange w:id="2897" w:author="JJM" w:date="2016-06-29T12:58:00Z">
            <w:rPr>
              <w:del w:id="2898" w:author="JJM" w:date="2016-06-25T14:42:00Z"/>
              <w:rFonts w:ascii="Calibri" w:eastAsia="Calibri" w:hAnsi="Calibri" w:cs="Calibri"/>
              <w:sz w:val="16"/>
              <w:szCs w:val="16"/>
            </w:rPr>
          </w:rPrChange>
        </w:rPr>
      </w:pPr>
      <w:del w:id="2899" w:author="JJM" w:date="2016-06-25T14:42:00Z">
        <w:r w:rsidRPr="004629AF" w:rsidDel="00A44FCD">
          <w:rPr>
            <w:rFonts w:ascii="Calibri" w:eastAsia="Calibri" w:hAnsi="Calibri" w:cs="Calibri"/>
            <w:color w:val="FF0000"/>
            <w:sz w:val="16"/>
            <w:szCs w:val="16"/>
            <w:highlight w:val="red"/>
            <w:rPrChange w:id="2900" w:author="JJM" w:date="2016-06-29T12:58:00Z">
              <w:rPr>
                <w:rFonts w:ascii="Calibri" w:eastAsia="Calibri" w:hAnsi="Calibri" w:cs="Calibri"/>
                <w:sz w:val="16"/>
                <w:szCs w:val="16"/>
              </w:rPr>
            </w:rPrChange>
          </w:rPr>
          <w:delText>4------------------------------------------------34</w:delText>
        </w:r>
        <w:r w:rsidR="00D41295" w:rsidRPr="004629AF" w:rsidDel="00A44FCD">
          <w:rPr>
            <w:rFonts w:ascii="Calibri" w:eastAsia="Calibri" w:hAnsi="Calibri" w:cs="Calibri"/>
            <w:color w:val="FF0000"/>
            <w:sz w:val="16"/>
            <w:szCs w:val="16"/>
            <w:highlight w:val="red"/>
            <w:rPrChange w:id="2901" w:author="JJM" w:date="2016-06-29T12:58:00Z">
              <w:rPr>
                <w:rFonts w:ascii="Calibri" w:eastAsia="Calibri" w:hAnsi="Calibri" w:cs="Calibri"/>
                <w:sz w:val="16"/>
                <w:szCs w:val="16"/>
              </w:rPr>
            </w:rPrChange>
          </w:rPr>
          <w:delText>.whoswho</w:delText>
        </w:r>
      </w:del>
    </w:p>
    <w:p w14:paraId="1C73B0CC" w14:textId="553EA8D7" w:rsidR="001638A2" w:rsidRPr="004629AF" w:rsidDel="00A44FCD" w:rsidRDefault="001638A2" w:rsidP="001638A2">
      <w:pPr>
        <w:rPr>
          <w:del w:id="2902" w:author="JJM" w:date="2016-06-25T14:42:00Z"/>
          <w:rFonts w:ascii="Calibri" w:eastAsia="Calibri" w:hAnsi="Calibri" w:cs="Calibri"/>
          <w:color w:val="FF0000"/>
          <w:sz w:val="16"/>
          <w:szCs w:val="16"/>
          <w:highlight w:val="red"/>
          <w:rPrChange w:id="2903" w:author="JJM" w:date="2016-06-29T12:58:00Z">
            <w:rPr>
              <w:del w:id="2904" w:author="JJM" w:date="2016-06-25T14:42:00Z"/>
              <w:rFonts w:ascii="Calibri" w:eastAsia="Calibri" w:hAnsi="Calibri" w:cs="Calibri"/>
              <w:sz w:val="16"/>
              <w:szCs w:val="16"/>
            </w:rPr>
          </w:rPrChange>
        </w:rPr>
      </w:pPr>
      <w:del w:id="2905" w:author="JJM" w:date="2016-06-25T14:42:00Z">
        <w:r w:rsidRPr="004629AF" w:rsidDel="00A44FCD">
          <w:rPr>
            <w:rFonts w:ascii="Calibri" w:eastAsia="Calibri" w:hAnsi="Calibri" w:cs="Calibri"/>
            <w:color w:val="FF0000"/>
            <w:sz w:val="16"/>
            <w:szCs w:val="16"/>
            <w:highlight w:val="red"/>
            <w:rPrChange w:id="2906" w:author="JJM" w:date="2016-06-29T12:58:00Z">
              <w:rPr>
                <w:rFonts w:ascii="Calibri" w:eastAsia="Calibri" w:hAnsi="Calibri" w:cs="Calibri"/>
                <w:sz w:val="16"/>
                <w:szCs w:val="16"/>
              </w:rPr>
            </w:rPrChange>
          </w:rPr>
          <w:delText>4------------------------------------------------44</w:delText>
        </w:r>
        <w:r w:rsidR="00D41295" w:rsidRPr="004629AF" w:rsidDel="00A44FCD">
          <w:rPr>
            <w:rFonts w:ascii="Calibri" w:eastAsia="Calibri" w:hAnsi="Calibri" w:cs="Calibri"/>
            <w:color w:val="FF0000"/>
            <w:sz w:val="16"/>
            <w:szCs w:val="16"/>
            <w:highlight w:val="red"/>
            <w:rPrChange w:id="2907" w:author="JJM" w:date="2016-06-29T12:58:00Z">
              <w:rPr>
                <w:rFonts w:ascii="Calibri" w:eastAsia="Calibri" w:hAnsi="Calibri" w:cs="Calibri"/>
                <w:sz w:val="16"/>
                <w:szCs w:val="16"/>
              </w:rPr>
            </w:rPrChange>
          </w:rPr>
          <w:delText>.whoswho</w:delText>
        </w:r>
      </w:del>
    </w:p>
    <w:p w14:paraId="1D5250A3" w14:textId="648B23D9" w:rsidR="001638A2" w:rsidRPr="004629AF" w:rsidDel="00A44FCD" w:rsidRDefault="001638A2" w:rsidP="001638A2">
      <w:pPr>
        <w:rPr>
          <w:del w:id="2908" w:author="JJM" w:date="2016-06-25T14:42:00Z"/>
          <w:rFonts w:ascii="Calibri" w:eastAsia="Calibri" w:hAnsi="Calibri" w:cs="Calibri"/>
          <w:color w:val="FF0000"/>
          <w:sz w:val="16"/>
          <w:szCs w:val="16"/>
          <w:highlight w:val="red"/>
          <w:rPrChange w:id="2909" w:author="JJM" w:date="2016-06-29T12:58:00Z">
            <w:rPr>
              <w:del w:id="2910" w:author="JJM" w:date="2016-06-25T14:42:00Z"/>
              <w:rFonts w:ascii="Calibri" w:eastAsia="Calibri" w:hAnsi="Calibri" w:cs="Calibri"/>
              <w:sz w:val="16"/>
              <w:szCs w:val="16"/>
            </w:rPr>
          </w:rPrChange>
        </w:rPr>
      </w:pPr>
      <w:del w:id="2911" w:author="JJM" w:date="2016-06-25T14:42:00Z">
        <w:r w:rsidRPr="004629AF" w:rsidDel="00A44FCD">
          <w:rPr>
            <w:rFonts w:ascii="Calibri" w:eastAsia="Calibri" w:hAnsi="Calibri" w:cs="Calibri"/>
            <w:color w:val="FF0000"/>
            <w:sz w:val="16"/>
            <w:szCs w:val="16"/>
            <w:highlight w:val="red"/>
            <w:rPrChange w:id="2912" w:author="JJM" w:date="2016-06-29T12:58:00Z">
              <w:rPr>
                <w:rFonts w:ascii="Calibri" w:eastAsia="Calibri" w:hAnsi="Calibri" w:cs="Calibri"/>
                <w:sz w:val="16"/>
                <w:szCs w:val="16"/>
              </w:rPr>
            </w:rPrChange>
          </w:rPr>
          <w:delText>4------------------------------------------------54</w:delText>
        </w:r>
        <w:r w:rsidR="00D41295" w:rsidRPr="004629AF" w:rsidDel="00A44FCD">
          <w:rPr>
            <w:rFonts w:ascii="Calibri" w:eastAsia="Calibri" w:hAnsi="Calibri" w:cs="Calibri"/>
            <w:color w:val="FF0000"/>
            <w:sz w:val="16"/>
            <w:szCs w:val="16"/>
            <w:highlight w:val="red"/>
            <w:rPrChange w:id="2913" w:author="JJM" w:date="2016-06-29T12:58:00Z">
              <w:rPr>
                <w:rFonts w:ascii="Calibri" w:eastAsia="Calibri" w:hAnsi="Calibri" w:cs="Calibri"/>
                <w:sz w:val="16"/>
                <w:szCs w:val="16"/>
              </w:rPr>
            </w:rPrChange>
          </w:rPr>
          <w:delText>.whoswho</w:delText>
        </w:r>
      </w:del>
    </w:p>
    <w:p w14:paraId="79EC3E79" w14:textId="302CFDBB" w:rsidR="001638A2" w:rsidRPr="004629AF" w:rsidDel="00A44FCD" w:rsidRDefault="001638A2" w:rsidP="001638A2">
      <w:pPr>
        <w:rPr>
          <w:del w:id="2914" w:author="JJM" w:date="2016-06-25T14:42:00Z"/>
          <w:rFonts w:ascii="Calibri" w:eastAsia="Calibri" w:hAnsi="Calibri" w:cs="Calibri"/>
          <w:color w:val="FF0000"/>
          <w:sz w:val="16"/>
          <w:szCs w:val="16"/>
          <w:highlight w:val="red"/>
          <w:rPrChange w:id="2915" w:author="JJM" w:date="2016-06-29T12:58:00Z">
            <w:rPr>
              <w:del w:id="2916" w:author="JJM" w:date="2016-06-25T14:42:00Z"/>
              <w:rFonts w:ascii="Calibri" w:eastAsia="Calibri" w:hAnsi="Calibri" w:cs="Calibri"/>
              <w:sz w:val="16"/>
              <w:szCs w:val="16"/>
            </w:rPr>
          </w:rPrChange>
        </w:rPr>
      </w:pPr>
      <w:del w:id="2917" w:author="JJM" w:date="2016-06-25T14:42:00Z">
        <w:r w:rsidRPr="004629AF" w:rsidDel="00A44FCD">
          <w:rPr>
            <w:rFonts w:ascii="Calibri" w:eastAsia="Calibri" w:hAnsi="Calibri" w:cs="Calibri"/>
            <w:color w:val="FF0000"/>
            <w:sz w:val="16"/>
            <w:szCs w:val="16"/>
            <w:highlight w:val="red"/>
            <w:rPrChange w:id="2918" w:author="JJM" w:date="2016-06-29T12:58:00Z">
              <w:rPr>
                <w:rFonts w:ascii="Calibri" w:eastAsia="Calibri" w:hAnsi="Calibri" w:cs="Calibri"/>
                <w:sz w:val="16"/>
                <w:szCs w:val="16"/>
              </w:rPr>
            </w:rPrChange>
          </w:rPr>
          <w:delText>4------------------------------------------------64</w:delText>
        </w:r>
        <w:r w:rsidR="00D41295" w:rsidRPr="004629AF" w:rsidDel="00A44FCD">
          <w:rPr>
            <w:rFonts w:ascii="Calibri" w:eastAsia="Calibri" w:hAnsi="Calibri" w:cs="Calibri"/>
            <w:color w:val="FF0000"/>
            <w:sz w:val="16"/>
            <w:szCs w:val="16"/>
            <w:highlight w:val="red"/>
            <w:rPrChange w:id="2919" w:author="JJM" w:date="2016-06-29T12:58:00Z">
              <w:rPr>
                <w:rFonts w:ascii="Calibri" w:eastAsia="Calibri" w:hAnsi="Calibri" w:cs="Calibri"/>
                <w:sz w:val="16"/>
                <w:szCs w:val="16"/>
              </w:rPr>
            </w:rPrChange>
          </w:rPr>
          <w:delText>.whoswho</w:delText>
        </w:r>
      </w:del>
    </w:p>
    <w:p w14:paraId="7725B02C" w14:textId="1C9E3D70" w:rsidR="001638A2" w:rsidRPr="004629AF" w:rsidDel="00A44FCD" w:rsidRDefault="001638A2" w:rsidP="001638A2">
      <w:pPr>
        <w:rPr>
          <w:del w:id="2920" w:author="JJM" w:date="2016-06-25T14:42:00Z"/>
          <w:rFonts w:ascii="Calibri" w:eastAsia="Calibri" w:hAnsi="Calibri" w:cs="Calibri"/>
          <w:color w:val="FF0000"/>
          <w:sz w:val="16"/>
          <w:szCs w:val="16"/>
          <w:highlight w:val="red"/>
          <w:rPrChange w:id="2921" w:author="JJM" w:date="2016-06-29T12:58:00Z">
            <w:rPr>
              <w:del w:id="2922" w:author="JJM" w:date="2016-06-25T14:42:00Z"/>
              <w:rFonts w:ascii="Calibri" w:eastAsia="Calibri" w:hAnsi="Calibri" w:cs="Calibri"/>
              <w:sz w:val="16"/>
              <w:szCs w:val="16"/>
            </w:rPr>
          </w:rPrChange>
        </w:rPr>
      </w:pPr>
      <w:del w:id="2923" w:author="JJM" w:date="2016-06-25T14:42:00Z">
        <w:r w:rsidRPr="004629AF" w:rsidDel="00A44FCD">
          <w:rPr>
            <w:rFonts w:ascii="Calibri" w:eastAsia="Calibri" w:hAnsi="Calibri" w:cs="Calibri"/>
            <w:color w:val="FF0000"/>
            <w:sz w:val="16"/>
            <w:szCs w:val="16"/>
            <w:highlight w:val="red"/>
            <w:rPrChange w:id="2924" w:author="JJM" w:date="2016-06-29T12:58:00Z">
              <w:rPr>
                <w:rFonts w:ascii="Calibri" w:eastAsia="Calibri" w:hAnsi="Calibri" w:cs="Calibri"/>
                <w:sz w:val="16"/>
                <w:szCs w:val="16"/>
              </w:rPr>
            </w:rPrChange>
          </w:rPr>
          <w:delText>4------------------------------------------------74</w:delText>
        </w:r>
        <w:r w:rsidR="00D41295" w:rsidRPr="004629AF" w:rsidDel="00A44FCD">
          <w:rPr>
            <w:rFonts w:ascii="Calibri" w:eastAsia="Calibri" w:hAnsi="Calibri" w:cs="Calibri"/>
            <w:color w:val="FF0000"/>
            <w:sz w:val="16"/>
            <w:szCs w:val="16"/>
            <w:highlight w:val="red"/>
            <w:rPrChange w:id="2925" w:author="JJM" w:date="2016-06-29T12:58:00Z">
              <w:rPr>
                <w:rFonts w:ascii="Calibri" w:eastAsia="Calibri" w:hAnsi="Calibri" w:cs="Calibri"/>
                <w:sz w:val="16"/>
                <w:szCs w:val="16"/>
              </w:rPr>
            </w:rPrChange>
          </w:rPr>
          <w:delText>.whoswho</w:delText>
        </w:r>
      </w:del>
    </w:p>
    <w:p w14:paraId="7BE490E0" w14:textId="2C09D66B" w:rsidR="001638A2" w:rsidRPr="004629AF" w:rsidDel="00A44FCD" w:rsidRDefault="001638A2" w:rsidP="001638A2">
      <w:pPr>
        <w:rPr>
          <w:del w:id="2926" w:author="JJM" w:date="2016-06-25T14:42:00Z"/>
          <w:rFonts w:ascii="Calibri" w:eastAsia="Calibri" w:hAnsi="Calibri" w:cs="Calibri"/>
          <w:color w:val="FF0000"/>
          <w:sz w:val="16"/>
          <w:szCs w:val="16"/>
          <w:highlight w:val="red"/>
          <w:rPrChange w:id="2927" w:author="JJM" w:date="2016-06-29T12:58:00Z">
            <w:rPr>
              <w:del w:id="2928" w:author="JJM" w:date="2016-06-25T14:42:00Z"/>
              <w:rFonts w:ascii="Calibri" w:eastAsia="Calibri" w:hAnsi="Calibri" w:cs="Calibri"/>
              <w:sz w:val="16"/>
              <w:szCs w:val="16"/>
            </w:rPr>
          </w:rPrChange>
        </w:rPr>
      </w:pPr>
      <w:del w:id="2929" w:author="JJM" w:date="2016-06-25T14:42:00Z">
        <w:r w:rsidRPr="004629AF" w:rsidDel="00A44FCD">
          <w:rPr>
            <w:rFonts w:ascii="Calibri" w:eastAsia="Calibri" w:hAnsi="Calibri" w:cs="Calibri"/>
            <w:color w:val="FF0000"/>
            <w:sz w:val="16"/>
            <w:szCs w:val="16"/>
            <w:highlight w:val="red"/>
            <w:rPrChange w:id="2930" w:author="JJM" w:date="2016-06-29T12:58:00Z">
              <w:rPr>
                <w:rFonts w:ascii="Calibri" w:eastAsia="Calibri" w:hAnsi="Calibri" w:cs="Calibri"/>
                <w:sz w:val="16"/>
                <w:szCs w:val="16"/>
              </w:rPr>
            </w:rPrChange>
          </w:rPr>
          <w:delText>4------------------------------------------------84</w:delText>
        </w:r>
        <w:r w:rsidR="00D41295" w:rsidRPr="004629AF" w:rsidDel="00A44FCD">
          <w:rPr>
            <w:rFonts w:ascii="Calibri" w:eastAsia="Calibri" w:hAnsi="Calibri" w:cs="Calibri"/>
            <w:color w:val="FF0000"/>
            <w:sz w:val="16"/>
            <w:szCs w:val="16"/>
            <w:highlight w:val="red"/>
            <w:rPrChange w:id="2931" w:author="JJM" w:date="2016-06-29T12:58:00Z">
              <w:rPr>
                <w:rFonts w:ascii="Calibri" w:eastAsia="Calibri" w:hAnsi="Calibri" w:cs="Calibri"/>
                <w:sz w:val="16"/>
                <w:szCs w:val="16"/>
              </w:rPr>
            </w:rPrChange>
          </w:rPr>
          <w:delText>.whoswho</w:delText>
        </w:r>
      </w:del>
    </w:p>
    <w:p w14:paraId="0A96DC30" w14:textId="1021348A" w:rsidR="001638A2" w:rsidRPr="004629AF" w:rsidDel="00A44FCD" w:rsidRDefault="001638A2" w:rsidP="001638A2">
      <w:pPr>
        <w:rPr>
          <w:del w:id="2932" w:author="JJM" w:date="2016-06-25T14:42:00Z"/>
          <w:rFonts w:ascii="Calibri" w:eastAsia="Calibri" w:hAnsi="Calibri" w:cs="Calibri"/>
          <w:color w:val="FF0000"/>
          <w:sz w:val="16"/>
          <w:szCs w:val="16"/>
          <w:highlight w:val="red"/>
          <w:rPrChange w:id="2933" w:author="JJM" w:date="2016-06-29T12:58:00Z">
            <w:rPr>
              <w:del w:id="2934" w:author="JJM" w:date="2016-06-25T14:42:00Z"/>
              <w:rFonts w:ascii="Calibri" w:eastAsia="Calibri" w:hAnsi="Calibri" w:cs="Calibri"/>
              <w:sz w:val="16"/>
              <w:szCs w:val="16"/>
            </w:rPr>
          </w:rPrChange>
        </w:rPr>
      </w:pPr>
      <w:del w:id="2935" w:author="JJM" w:date="2016-06-25T14:42:00Z">
        <w:r w:rsidRPr="004629AF" w:rsidDel="00A44FCD">
          <w:rPr>
            <w:rFonts w:ascii="Calibri" w:eastAsia="Calibri" w:hAnsi="Calibri" w:cs="Calibri"/>
            <w:color w:val="FF0000"/>
            <w:sz w:val="16"/>
            <w:szCs w:val="16"/>
            <w:highlight w:val="red"/>
            <w:rPrChange w:id="2936" w:author="JJM" w:date="2016-06-29T12:58:00Z">
              <w:rPr>
                <w:rFonts w:ascii="Calibri" w:eastAsia="Calibri" w:hAnsi="Calibri" w:cs="Calibri"/>
                <w:sz w:val="16"/>
                <w:szCs w:val="16"/>
              </w:rPr>
            </w:rPrChange>
          </w:rPr>
          <w:delText>4------------------------------------------------94</w:delText>
        </w:r>
        <w:r w:rsidR="00D41295" w:rsidRPr="004629AF" w:rsidDel="00A44FCD">
          <w:rPr>
            <w:rFonts w:ascii="Calibri" w:eastAsia="Calibri" w:hAnsi="Calibri" w:cs="Calibri"/>
            <w:color w:val="FF0000"/>
            <w:sz w:val="16"/>
            <w:szCs w:val="16"/>
            <w:highlight w:val="red"/>
            <w:rPrChange w:id="2937" w:author="JJM" w:date="2016-06-29T12:58:00Z">
              <w:rPr>
                <w:rFonts w:ascii="Calibri" w:eastAsia="Calibri" w:hAnsi="Calibri" w:cs="Calibri"/>
                <w:sz w:val="16"/>
                <w:szCs w:val="16"/>
              </w:rPr>
            </w:rPrChange>
          </w:rPr>
          <w:delText>.whoswho</w:delText>
        </w:r>
      </w:del>
    </w:p>
    <w:p w14:paraId="5889C5D3" w14:textId="79559126" w:rsidR="001638A2" w:rsidRPr="004629AF" w:rsidDel="00A44FCD" w:rsidRDefault="001638A2" w:rsidP="001638A2">
      <w:pPr>
        <w:rPr>
          <w:del w:id="2938" w:author="JJM" w:date="2016-06-25T14:42:00Z"/>
          <w:rFonts w:ascii="Calibri" w:eastAsia="Calibri" w:hAnsi="Calibri" w:cs="Calibri"/>
          <w:color w:val="FF0000"/>
          <w:sz w:val="16"/>
          <w:szCs w:val="16"/>
          <w:highlight w:val="red"/>
          <w:rPrChange w:id="2939" w:author="JJM" w:date="2016-06-29T12:58:00Z">
            <w:rPr>
              <w:del w:id="2940" w:author="JJM" w:date="2016-06-25T14:42:00Z"/>
              <w:rFonts w:ascii="Calibri" w:eastAsia="Calibri" w:hAnsi="Calibri" w:cs="Calibri"/>
              <w:sz w:val="16"/>
              <w:szCs w:val="16"/>
            </w:rPr>
          </w:rPrChange>
        </w:rPr>
      </w:pPr>
      <w:del w:id="2941" w:author="JJM" w:date="2016-06-25T14:42:00Z">
        <w:r w:rsidRPr="004629AF" w:rsidDel="00A44FCD">
          <w:rPr>
            <w:rFonts w:ascii="Calibri" w:eastAsia="Calibri" w:hAnsi="Calibri" w:cs="Calibri"/>
            <w:color w:val="FF0000"/>
            <w:sz w:val="16"/>
            <w:szCs w:val="16"/>
            <w:highlight w:val="red"/>
            <w:rPrChange w:id="2942" w:author="JJM" w:date="2016-06-29T12:58:00Z">
              <w:rPr>
                <w:rFonts w:ascii="Calibri" w:eastAsia="Calibri" w:hAnsi="Calibri" w:cs="Calibri"/>
                <w:sz w:val="16"/>
                <w:szCs w:val="16"/>
              </w:rPr>
            </w:rPrChange>
          </w:rPr>
          <w:delText>4------------------------------------------------04</w:delText>
        </w:r>
        <w:r w:rsidR="00D41295" w:rsidRPr="004629AF" w:rsidDel="00A44FCD">
          <w:rPr>
            <w:rFonts w:ascii="Calibri" w:eastAsia="Calibri" w:hAnsi="Calibri" w:cs="Calibri"/>
            <w:color w:val="FF0000"/>
            <w:sz w:val="16"/>
            <w:szCs w:val="16"/>
            <w:highlight w:val="red"/>
            <w:rPrChange w:id="2943" w:author="JJM" w:date="2016-06-29T12:58:00Z">
              <w:rPr>
                <w:rFonts w:ascii="Calibri" w:eastAsia="Calibri" w:hAnsi="Calibri" w:cs="Calibri"/>
                <w:sz w:val="16"/>
                <w:szCs w:val="16"/>
              </w:rPr>
            </w:rPrChange>
          </w:rPr>
          <w:delText>.whoswho</w:delText>
        </w:r>
      </w:del>
    </w:p>
    <w:p w14:paraId="387705D2" w14:textId="594F4637" w:rsidR="001638A2" w:rsidRPr="004629AF" w:rsidDel="00A44FCD" w:rsidRDefault="001638A2" w:rsidP="001638A2">
      <w:pPr>
        <w:rPr>
          <w:del w:id="2944" w:author="JJM" w:date="2016-06-25T14:42:00Z"/>
          <w:rFonts w:ascii="Calibri" w:eastAsia="Calibri" w:hAnsi="Calibri" w:cs="Calibri"/>
          <w:color w:val="FF0000"/>
          <w:sz w:val="16"/>
          <w:szCs w:val="16"/>
          <w:highlight w:val="red"/>
          <w:rPrChange w:id="2945" w:author="JJM" w:date="2016-06-29T12:58:00Z">
            <w:rPr>
              <w:del w:id="2946" w:author="JJM" w:date="2016-06-25T14:42:00Z"/>
              <w:rFonts w:ascii="Calibri" w:eastAsia="Calibri" w:hAnsi="Calibri" w:cs="Calibri"/>
              <w:sz w:val="16"/>
              <w:szCs w:val="16"/>
            </w:rPr>
          </w:rPrChange>
        </w:rPr>
      </w:pPr>
      <w:del w:id="2947" w:author="JJM" w:date="2016-06-25T14:42:00Z">
        <w:r w:rsidRPr="004629AF" w:rsidDel="00A44FCD">
          <w:rPr>
            <w:rFonts w:ascii="Calibri" w:eastAsia="Calibri" w:hAnsi="Calibri" w:cs="Calibri"/>
            <w:color w:val="FF0000"/>
            <w:sz w:val="16"/>
            <w:szCs w:val="16"/>
            <w:highlight w:val="red"/>
            <w:rPrChange w:id="2948" w:author="JJM" w:date="2016-06-29T12:58:00Z">
              <w:rPr>
                <w:rFonts w:ascii="Calibri" w:eastAsia="Calibri" w:hAnsi="Calibri" w:cs="Calibri"/>
                <w:sz w:val="16"/>
                <w:szCs w:val="16"/>
              </w:rPr>
            </w:rPrChange>
          </w:rPr>
          <w:delText>4------------------------------------------------a4</w:delText>
        </w:r>
        <w:r w:rsidR="00D41295" w:rsidRPr="004629AF" w:rsidDel="00A44FCD">
          <w:rPr>
            <w:rFonts w:ascii="Calibri" w:eastAsia="Calibri" w:hAnsi="Calibri" w:cs="Calibri"/>
            <w:color w:val="FF0000"/>
            <w:sz w:val="16"/>
            <w:szCs w:val="16"/>
            <w:highlight w:val="red"/>
            <w:rPrChange w:id="2949" w:author="JJM" w:date="2016-06-29T12:58:00Z">
              <w:rPr>
                <w:rFonts w:ascii="Calibri" w:eastAsia="Calibri" w:hAnsi="Calibri" w:cs="Calibri"/>
                <w:sz w:val="16"/>
                <w:szCs w:val="16"/>
              </w:rPr>
            </w:rPrChange>
          </w:rPr>
          <w:delText>.whoswho</w:delText>
        </w:r>
      </w:del>
    </w:p>
    <w:p w14:paraId="49271EC8" w14:textId="7E8522ED" w:rsidR="001638A2" w:rsidRPr="004629AF" w:rsidDel="00A44FCD" w:rsidRDefault="001638A2" w:rsidP="001638A2">
      <w:pPr>
        <w:rPr>
          <w:del w:id="2950" w:author="JJM" w:date="2016-06-25T14:42:00Z"/>
          <w:rFonts w:ascii="Calibri" w:eastAsia="Calibri" w:hAnsi="Calibri" w:cs="Calibri"/>
          <w:color w:val="FF0000"/>
          <w:sz w:val="16"/>
          <w:szCs w:val="16"/>
          <w:highlight w:val="red"/>
          <w:rPrChange w:id="2951" w:author="JJM" w:date="2016-06-29T12:58:00Z">
            <w:rPr>
              <w:del w:id="2952" w:author="JJM" w:date="2016-06-25T14:42:00Z"/>
              <w:rFonts w:ascii="Calibri" w:eastAsia="Calibri" w:hAnsi="Calibri" w:cs="Calibri"/>
              <w:sz w:val="16"/>
              <w:szCs w:val="16"/>
            </w:rPr>
          </w:rPrChange>
        </w:rPr>
      </w:pPr>
      <w:del w:id="2953" w:author="JJM" w:date="2016-06-25T14:42:00Z">
        <w:r w:rsidRPr="004629AF" w:rsidDel="00A44FCD">
          <w:rPr>
            <w:rFonts w:ascii="Calibri" w:eastAsia="Calibri" w:hAnsi="Calibri" w:cs="Calibri"/>
            <w:color w:val="FF0000"/>
            <w:sz w:val="16"/>
            <w:szCs w:val="16"/>
            <w:highlight w:val="red"/>
            <w:rPrChange w:id="2954" w:author="JJM" w:date="2016-06-29T12:58:00Z">
              <w:rPr>
                <w:rFonts w:ascii="Calibri" w:eastAsia="Calibri" w:hAnsi="Calibri" w:cs="Calibri"/>
                <w:sz w:val="16"/>
                <w:szCs w:val="16"/>
              </w:rPr>
            </w:rPrChange>
          </w:rPr>
          <w:delText>4------------------------------------------------b4</w:delText>
        </w:r>
        <w:r w:rsidR="00D41295" w:rsidRPr="004629AF" w:rsidDel="00A44FCD">
          <w:rPr>
            <w:rFonts w:ascii="Calibri" w:eastAsia="Calibri" w:hAnsi="Calibri" w:cs="Calibri"/>
            <w:color w:val="FF0000"/>
            <w:sz w:val="16"/>
            <w:szCs w:val="16"/>
            <w:highlight w:val="red"/>
            <w:rPrChange w:id="2955" w:author="JJM" w:date="2016-06-29T12:58:00Z">
              <w:rPr>
                <w:rFonts w:ascii="Calibri" w:eastAsia="Calibri" w:hAnsi="Calibri" w:cs="Calibri"/>
                <w:sz w:val="16"/>
                <w:szCs w:val="16"/>
              </w:rPr>
            </w:rPrChange>
          </w:rPr>
          <w:delText>.whoswho</w:delText>
        </w:r>
      </w:del>
    </w:p>
    <w:p w14:paraId="7CD4C228" w14:textId="55B91604" w:rsidR="001638A2" w:rsidRPr="004629AF" w:rsidDel="00A44FCD" w:rsidRDefault="001638A2" w:rsidP="001638A2">
      <w:pPr>
        <w:rPr>
          <w:del w:id="2956" w:author="JJM" w:date="2016-06-25T14:42:00Z"/>
          <w:rFonts w:ascii="Calibri" w:eastAsia="Calibri" w:hAnsi="Calibri" w:cs="Calibri"/>
          <w:color w:val="FF0000"/>
          <w:sz w:val="16"/>
          <w:szCs w:val="16"/>
          <w:highlight w:val="red"/>
          <w:rPrChange w:id="2957" w:author="JJM" w:date="2016-06-29T12:58:00Z">
            <w:rPr>
              <w:del w:id="2958" w:author="JJM" w:date="2016-06-25T14:42:00Z"/>
              <w:rFonts w:ascii="Calibri" w:eastAsia="Calibri" w:hAnsi="Calibri" w:cs="Calibri"/>
              <w:sz w:val="16"/>
              <w:szCs w:val="16"/>
            </w:rPr>
          </w:rPrChange>
        </w:rPr>
      </w:pPr>
      <w:del w:id="2959" w:author="JJM" w:date="2016-06-25T14:42:00Z">
        <w:r w:rsidRPr="004629AF" w:rsidDel="00A44FCD">
          <w:rPr>
            <w:rFonts w:ascii="Calibri" w:eastAsia="Calibri" w:hAnsi="Calibri" w:cs="Calibri"/>
            <w:color w:val="FF0000"/>
            <w:sz w:val="16"/>
            <w:szCs w:val="16"/>
            <w:highlight w:val="red"/>
            <w:rPrChange w:id="2960" w:author="JJM" w:date="2016-06-29T12:58:00Z">
              <w:rPr>
                <w:rFonts w:ascii="Calibri" w:eastAsia="Calibri" w:hAnsi="Calibri" w:cs="Calibri"/>
                <w:sz w:val="16"/>
                <w:szCs w:val="16"/>
              </w:rPr>
            </w:rPrChange>
          </w:rPr>
          <w:delText>4------------------------------------------------c4</w:delText>
        </w:r>
        <w:r w:rsidR="00D41295" w:rsidRPr="004629AF" w:rsidDel="00A44FCD">
          <w:rPr>
            <w:rFonts w:ascii="Calibri" w:eastAsia="Calibri" w:hAnsi="Calibri" w:cs="Calibri"/>
            <w:color w:val="FF0000"/>
            <w:sz w:val="16"/>
            <w:szCs w:val="16"/>
            <w:highlight w:val="red"/>
            <w:rPrChange w:id="2961" w:author="JJM" w:date="2016-06-29T12:58:00Z">
              <w:rPr>
                <w:rFonts w:ascii="Calibri" w:eastAsia="Calibri" w:hAnsi="Calibri" w:cs="Calibri"/>
                <w:sz w:val="16"/>
                <w:szCs w:val="16"/>
              </w:rPr>
            </w:rPrChange>
          </w:rPr>
          <w:delText>.whoswho</w:delText>
        </w:r>
      </w:del>
    </w:p>
    <w:p w14:paraId="09298121" w14:textId="03035FCB" w:rsidR="001638A2" w:rsidRPr="004629AF" w:rsidDel="00A44FCD" w:rsidRDefault="001638A2" w:rsidP="001638A2">
      <w:pPr>
        <w:rPr>
          <w:del w:id="2962" w:author="JJM" w:date="2016-06-25T14:42:00Z"/>
          <w:rFonts w:ascii="Calibri" w:eastAsia="Calibri" w:hAnsi="Calibri" w:cs="Calibri"/>
          <w:color w:val="FF0000"/>
          <w:sz w:val="16"/>
          <w:szCs w:val="16"/>
          <w:highlight w:val="red"/>
          <w:rPrChange w:id="2963" w:author="JJM" w:date="2016-06-29T12:58:00Z">
            <w:rPr>
              <w:del w:id="2964" w:author="JJM" w:date="2016-06-25T14:42:00Z"/>
              <w:rFonts w:ascii="Calibri" w:eastAsia="Calibri" w:hAnsi="Calibri" w:cs="Calibri"/>
              <w:sz w:val="16"/>
              <w:szCs w:val="16"/>
            </w:rPr>
          </w:rPrChange>
        </w:rPr>
      </w:pPr>
      <w:del w:id="2965" w:author="JJM" w:date="2016-06-25T14:42:00Z">
        <w:r w:rsidRPr="004629AF" w:rsidDel="00A44FCD">
          <w:rPr>
            <w:rFonts w:ascii="Calibri" w:eastAsia="Calibri" w:hAnsi="Calibri" w:cs="Calibri"/>
            <w:color w:val="FF0000"/>
            <w:sz w:val="16"/>
            <w:szCs w:val="16"/>
            <w:highlight w:val="red"/>
            <w:rPrChange w:id="2966" w:author="JJM" w:date="2016-06-29T12:58:00Z">
              <w:rPr>
                <w:rFonts w:ascii="Calibri" w:eastAsia="Calibri" w:hAnsi="Calibri" w:cs="Calibri"/>
                <w:sz w:val="16"/>
                <w:szCs w:val="16"/>
              </w:rPr>
            </w:rPrChange>
          </w:rPr>
          <w:delText>4------------------------------------------------d4</w:delText>
        </w:r>
        <w:r w:rsidR="00D41295" w:rsidRPr="004629AF" w:rsidDel="00A44FCD">
          <w:rPr>
            <w:rFonts w:ascii="Calibri" w:eastAsia="Calibri" w:hAnsi="Calibri" w:cs="Calibri"/>
            <w:color w:val="FF0000"/>
            <w:sz w:val="16"/>
            <w:szCs w:val="16"/>
            <w:highlight w:val="red"/>
            <w:rPrChange w:id="2967" w:author="JJM" w:date="2016-06-29T12:58:00Z">
              <w:rPr>
                <w:rFonts w:ascii="Calibri" w:eastAsia="Calibri" w:hAnsi="Calibri" w:cs="Calibri"/>
                <w:sz w:val="16"/>
                <w:szCs w:val="16"/>
              </w:rPr>
            </w:rPrChange>
          </w:rPr>
          <w:delText>.whoswho</w:delText>
        </w:r>
      </w:del>
    </w:p>
    <w:p w14:paraId="184B8790" w14:textId="2E47EFE1" w:rsidR="001638A2" w:rsidRPr="004629AF" w:rsidDel="00A44FCD" w:rsidRDefault="001638A2" w:rsidP="001638A2">
      <w:pPr>
        <w:rPr>
          <w:del w:id="2968" w:author="JJM" w:date="2016-06-25T14:42:00Z"/>
          <w:rFonts w:ascii="Calibri" w:eastAsia="Calibri" w:hAnsi="Calibri" w:cs="Calibri"/>
          <w:color w:val="FF0000"/>
          <w:sz w:val="16"/>
          <w:szCs w:val="16"/>
          <w:highlight w:val="red"/>
          <w:rPrChange w:id="2969" w:author="JJM" w:date="2016-06-29T12:58:00Z">
            <w:rPr>
              <w:del w:id="2970" w:author="JJM" w:date="2016-06-25T14:42:00Z"/>
              <w:rFonts w:ascii="Calibri" w:eastAsia="Calibri" w:hAnsi="Calibri" w:cs="Calibri"/>
              <w:sz w:val="16"/>
              <w:szCs w:val="16"/>
            </w:rPr>
          </w:rPrChange>
        </w:rPr>
      </w:pPr>
      <w:del w:id="2971" w:author="JJM" w:date="2016-06-25T14:42:00Z">
        <w:r w:rsidRPr="004629AF" w:rsidDel="00A44FCD">
          <w:rPr>
            <w:rFonts w:ascii="Calibri" w:eastAsia="Calibri" w:hAnsi="Calibri" w:cs="Calibri"/>
            <w:color w:val="FF0000"/>
            <w:sz w:val="16"/>
            <w:szCs w:val="16"/>
            <w:highlight w:val="red"/>
            <w:rPrChange w:id="2972" w:author="JJM" w:date="2016-06-29T12:58:00Z">
              <w:rPr>
                <w:rFonts w:ascii="Calibri" w:eastAsia="Calibri" w:hAnsi="Calibri" w:cs="Calibri"/>
                <w:sz w:val="16"/>
                <w:szCs w:val="16"/>
              </w:rPr>
            </w:rPrChange>
          </w:rPr>
          <w:delText>4------------------------------------------------e4</w:delText>
        </w:r>
        <w:r w:rsidR="00D41295" w:rsidRPr="004629AF" w:rsidDel="00A44FCD">
          <w:rPr>
            <w:rFonts w:ascii="Calibri" w:eastAsia="Calibri" w:hAnsi="Calibri" w:cs="Calibri"/>
            <w:color w:val="FF0000"/>
            <w:sz w:val="16"/>
            <w:szCs w:val="16"/>
            <w:highlight w:val="red"/>
            <w:rPrChange w:id="2973" w:author="JJM" w:date="2016-06-29T12:58:00Z">
              <w:rPr>
                <w:rFonts w:ascii="Calibri" w:eastAsia="Calibri" w:hAnsi="Calibri" w:cs="Calibri"/>
                <w:sz w:val="16"/>
                <w:szCs w:val="16"/>
              </w:rPr>
            </w:rPrChange>
          </w:rPr>
          <w:delText>.whoswho</w:delText>
        </w:r>
      </w:del>
    </w:p>
    <w:p w14:paraId="249C581C" w14:textId="72D99848" w:rsidR="001638A2" w:rsidRPr="004629AF" w:rsidDel="00A44FCD" w:rsidRDefault="001638A2" w:rsidP="001638A2">
      <w:pPr>
        <w:rPr>
          <w:del w:id="2974" w:author="JJM" w:date="2016-06-25T14:42:00Z"/>
          <w:rFonts w:ascii="Calibri" w:eastAsia="Calibri" w:hAnsi="Calibri" w:cs="Calibri"/>
          <w:color w:val="FF0000"/>
          <w:sz w:val="16"/>
          <w:szCs w:val="16"/>
          <w:highlight w:val="red"/>
          <w:rPrChange w:id="2975" w:author="JJM" w:date="2016-06-29T12:58:00Z">
            <w:rPr>
              <w:del w:id="2976" w:author="JJM" w:date="2016-06-25T14:42:00Z"/>
              <w:rFonts w:ascii="Calibri" w:eastAsia="Calibri" w:hAnsi="Calibri" w:cs="Calibri"/>
              <w:sz w:val="16"/>
              <w:szCs w:val="16"/>
            </w:rPr>
          </w:rPrChange>
        </w:rPr>
      </w:pPr>
      <w:del w:id="2977" w:author="JJM" w:date="2016-06-25T14:42:00Z">
        <w:r w:rsidRPr="004629AF" w:rsidDel="00A44FCD">
          <w:rPr>
            <w:rFonts w:ascii="Calibri" w:eastAsia="Calibri" w:hAnsi="Calibri" w:cs="Calibri"/>
            <w:color w:val="FF0000"/>
            <w:sz w:val="16"/>
            <w:szCs w:val="16"/>
            <w:highlight w:val="red"/>
            <w:rPrChange w:id="2978" w:author="JJM" w:date="2016-06-29T12:58:00Z">
              <w:rPr>
                <w:rFonts w:ascii="Calibri" w:eastAsia="Calibri" w:hAnsi="Calibri" w:cs="Calibri"/>
                <w:sz w:val="16"/>
                <w:szCs w:val="16"/>
              </w:rPr>
            </w:rPrChange>
          </w:rPr>
          <w:delText>4------------------------------------------------f4</w:delText>
        </w:r>
        <w:r w:rsidR="00D41295" w:rsidRPr="004629AF" w:rsidDel="00A44FCD">
          <w:rPr>
            <w:rFonts w:ascii="Calibri" w:eastAsia="Calibri" w:hAnsi="Calibri" w:cs="Calibri"/>
            <w:color w:val="FF0000"/>
            <w:sz w:val="16"/>
            <w:szCs w:val="16"/>
            <w:highlight w:val="red"/>
            <w:rPrChange w:id="2979" w:author="JJM" w:date="2016-06-29T12:58:00Z">
              <w:rPr>
                <w:rFonts w:ascii="Calibri" w:eastAsia="Calibri" w:hAnsi="Calibri" w:cs="Calibri"/>
                <w:sz w:val="16"/>
                <w:szCs w:val="16"/>
              </w:rPr>
            </w:rPrChange>
          </w:rPr>
          <w:delText>.whoswho</w:delText>
        </w:r>
      </w:del>
    </w:p>
    <w:p w14:paraId="1CECF7E0" w14:textId="20B3F134" w:rsidR="001638A2" w:rsidRPr="004629AF" w:rsidDel="00A44FCD" w:rsidRDefault="001638A2" w:rsidP="001638A2">
      <w:pPr>
        <w:rPr>
          <w:del w:id="2980" w:author="JJM" w:date="2016-06-25T14:42:00Z"/>
          <w:rFonts w:ascii="Calibri" w:eastAsia="Calibri" w:hAnsi="Calibri" w:cs="Calibri"/>
          <w:color w:val="FF0000"/>
          <w:sz w:val="16"/>
          <w:szCs w:val="16"/>
          <w:highlight w:val="red"/>
          <w:rPrChange w:id="2981" w:author="JJM" w:date="2016-06-29T12:58:00Z">
            <w:rPr>
              <w:del w:id="2982" w:author="JJM" w:date="2016-06-25T14:42:00Z"/>
              <w:rFonts w:ascii="Calibri" w:eastAsia="Calibri" w:hAnsi="Calibri" w:cs="Calibri"/>
              <w:sz w:val="16"/>
              <w:szCs w:val="16"/>
            </w:rPr>
          </w:rPrChange>
        </w:rPr>
      </w:pPr>
    </w:p>
    <w:p w14:paraId="49EE0DB6" w14:textId="5A6BF36E" w:rsidR="001638A2" w:rsidRPr="004629AF" w:rsidDel="00A44FCD" w:rsidRDefault="00D41295" w:rsidP="001638A2">
      <w:pPr>
        <w:rPr>
          <w:del w:id="2983" w:author="JJM" w:date="2016-06-25T14:42:00Z"/>
          <w:rFonts w:ascii="Calibri" w:eastAsia="Calibri" w:hAnsi="Calibri" w:cs="Calibri"/>
          <w:b/>
          <w:color w:val="FF0000"/>
          <w:sz w:val="16"/>
          <w:szCs w:val="16"/>
          <w:highlight w:val="red"/>
          <w:u w:val="single"/>
          <w:rPrChange w:id="2984" w:author="JJM" w:date="2016-06-29T12:58:00Z">
            <w:rPr>
              <w:del w:id="2985" w:author="JJM" w:date="2016-06-25T14:42:00Z"/>
              <w:rFonts w:ascii="Calibri" w:eastAsia="Calibri" w:hAnsi="Calibri" w:cs="Calibri"/>
              <w:b/>
              <w:sz w:val="16"/>
              <w:szCs w:val="16"/>
              <w:u w:val="single"/>
            </w:rPr>
          </w:rPrChange>
        </w:rPr>
      </w:pPr>
      <w:del w:id="2986" w:author="JJM" w:date="2016-06-25T14:42:00Z">
        <w:r w:rsidRPr="004629AF" w:rsidDel="00A44FCD">
          <w:rPr>
            <w:rFonts w:ascii="Calibri" w:eastAsia="Calibri" w:hAnsi="Calibri" w:cs="Calibri"/>
            <w:b/>
            <w:color w:val="FF0000"/>
            <w:sz w:val="16"/>
            <w:szCs w:val="16"/>
            <w:highlight w:val="red"/>
            <w:u w:val="single"/>
            <w:rPrChange w:id="2987"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2988" w:author="JJM" w:date="2016-06-29T12:58:00Z">
              <w:rPr>
                <w:rFonts w:ascii="Calibri" w:eastAsia="Calibri" w:hAnsi="Calibri" w:cs="Calibri"/>
                <w:b/>
                <w:sz w:val="16"/>
                <w:szCs w:val="16"/>
                <w:u w:val="single"/>
              </w:rPr>
            </w:rPrChange>
          </w:rPr>
          <w:delText>Domains in Tier 5 (a/o 17 Nov 2014)</w:delText>
        </w:r>
      </w:del>
    </w:p>
    <w:p w14:paraId="4C90E7F1" w14:textId="4507CF89" w:rsidR="001638A2" w:rsidRPr="004629AF" w:rsidDel="00A44FCD" w:rsidRDefault="001638A2" w:rsidP="001638A2">
      <w:pPr>
        <w:rPr>
          <w:del w:id="2989" w:author="JJM" w:date="2016-06-25T14:42:00Z"/>
          <w:rFonts w:ascii="Calibri" w:eastAsia="Calibri" w:hAnsi="Calibri" w:cs="Calibri"/>
          <w:color w:val="FF0000"/>
          <w:sz w:val="16"/>
          <w:szCs w:val="16"/>
          <w:highlight w:val="red"/>
          <w:rPrChange w:id="2990" w:author="JJM" w:date="2016-06-29T12:58:00Z">
            <w:rPr>
              <w:del w:id="2991" w:author="JJM" w:date="2016-06-25T14:42:00Z"/>
              <w:rFonts w:ascii="Calibri" w:eastAsia="Calibri" w:hAnsi="Calibri" w:cs="Calibri"/>
              <w:sz w:val="16"/>
              <w:szCs w:val="16"/>
            </w:rPr>
          </w:rPrChange>
        </w:rPr>
      </w:pPr>
      <w:del w:id="2992" w:author="JJM" w:date="2016-06-25T14:42:00Z">
        <w:r w:rsidRPr="004629AF" w:rsidDel="00A44FCD">
          <w:rPr>
            <w:rFonts w:ascii="Calibri" w:eastAsia="Calibri" w:hAnsi="Calibri" w:cs="Calibri"/>
            <w:color w:val="FF0000"/>
            <w:sz w:val="16"/>
            <w:szCs w:val="16"/>
            <w:highlight w:val="red"/>
            <w:rPrChange w:id="2993" w:author="JJM" w:date="2016-06-29T12:58:00Z">
              <w:rPr>
                <w:rFonts w:ascii="Calibri" w:eastAsia="Calibri" w:hAnsi="Calibri" w:cs="Calibri"/>
                <w:sz w:val="16"/>
                <w:szCs w:val="16"/>
              </w:rPr>
            </w:rPrChange>
          </w:rPr>
          <w:delText>5-------------------------------------------------5</w:delText>
        </w:r>
        <w:r w:rsidR="00D41295" w:rsidRPr="004629AF" w:rsidDel="00A44FCD">
          <w:rPr>
            <w:rFonts w:ascii="Calibri" w:eastAsia="Calibri" w:hAnsi="Calibri" w:cs="Calibri"/>
            <w:color w:val="FF0000"/>
            <w:sz w:val="16"/>
            <w:szCs w:val="16"/>
            <w:highlight w:val="red"/>
            <w:rPrChange w:id="2994" w:author="JJM" w:date="2016-06-29T12:58:00Z">
              <w:rPr>
                <w:rFonts w:ascii="Calibri" w:eastAsia="Calibri" w:hAnsi="Calibri" w:cs="Calibri"/>
                <w:sz w:val="16"/>
                <w:szCs w:val="16"/>
              </w:rPr>
            </w:rPrChange>
          </w:rPr>
          <w:delText>.whoswho</w:delText>
        </w:r>
      </w:del>
    </w:p>
    <w:p w14:paraId="6E1EE6CF" w14:textId="280729BE" w:rsidR="001638A2" w:rsidRPr="004629AF" w:rsidDel="00A44FCD" w:rsidRDefault="001638A2" w:rsidP="001638A2">
      <w:pPr>
        <w:rPr>
          <w:del w:id="2995" w:author="JJM" w:date="2016-06-25T14:42:00Z"/>
          <w:rFonts w:ascii="Calibri" w:eastAsia="Calibri" w:hAnsi="Calibri" w:cs="Calibri"/>
          <w:color w:val="FF0000"/>
          <w:sz w:val="16"/>
          <w:szCs w:val="16"/>
          <w:highlight w:val="red"/>
          <w:rPrChange w:id="2996" w:author="JJM" w:date="2016-06-29T12:58:00Z">
            <w:rPr>
              <w:del w:id="2997" w:author="JJM" w:date="2016-06-25T14:42:00Z"/>
              <w:rFonts w:ascii="Calibri" w:eastAsia="Calibri" w:hAnsi="Calibri" w:cs="Calibri"/>
              <w:sz w:val="16"/>
              <w:szCs w:val="16"/>
            </w:rPr>
          </w:rPrChange>
        </w:rPr>
      </w:pPr>
      <w:del w:id="2998" w:author="JJM" w:date="2016-06-25T14:42:00Z">
        <w:r w:rsidRPr="004629AF" w:rsidDel="00A44FCD">
          <w:rPr>
            <w:rFonts w:ascii="Calibri" w:eastAsia="Calibri" w:hAnsi="Calibri" w:cs="Calibri"/>
            <w:color w:val="FF0000"/>
            <w:sz w:val="16"/>
            <w:szCs w:val="16"/>
            <w:highlight w:val="red"/>
            <w:rPrChange w:id="2999" w:author="JJM" w:date="2016-06-29T12:58:00Z">
              <w:rPr>
                <w:rFonts w:ascii="Calibri" w:eastAsia="Calibri" w:hAnsi="Calibri" w:cs="Calibri"/>
                <w:sz w:val="16"/>
                <w:szCs w:val="16"/>
              </w:rPr>
            </w:rPrChange>
          </w:rPr>
          <w:delText>5------------------------------------------------15</w:delText>
        </w:r>
        <w:r w:rsidR="00D41295" w:rsidRPr="004629AF" w:rsidDel="00A44FCD">
          <w:rPr>
            <w:rFonts w:ascii="Calibri" w:eastAsia="Calibri" w:hAnsi="Calibri" w:cs="Calibri"/>
            <w:color w:val="FF0000"/>
            <w:sz w:val="16"/>
            <w:szCs w:val="16"/>
            <w:highlight w:val="red"/>
            <w:rPrChange w:id="3000" w:author="JJM" w:date="2016-06-29T12:58:00Z">
              <w:rPr>
                <w:rFonts w:ascii="Calibri" w:eastAsia="Calibri" w:hAnsi="Calibri" w:cs="Calibri"/>
                <w:sz w:val="16"/>
                <w:szCs w:val="16"/>
              </w:rPr>
            </w:rPrChange>
          </w:rPr>
          <w:delText>.whoswho</w:delText>
        </w:r>
      </w:del>
    </w:p>
    <w:p w14:paraId="3289805F" w14:textId="52E1E909" w:rsidR="001638A2" w:rsidRPr="004629AF" w:rsidDel="00A44FCD" w:rsidRDefault="001638A2" w:rsidP="001638A2">
      <w:pPr>
        <w:rPr>
          <w:del w:id="3001" w:author="JJM" w:date="2016-06-25T14:42:00Z"/>
          <w:rFonts w:ascii="Calibri" w:eastAsia="Calibri" w:hAnsi="Calibri" w:cs="Calibri"/>
          <w:color w:val="FF0000"/>
          <w:sz w:val="16"/>
          <w:szCs w:val="16"/>
          <w:highlight w:val="red"/>
          <w:rPrChange w:id="3002" w:author="JJM" w:date="2016-06-29T12:58:00Z">
            <w:rPr>
              <w:del w:id="3003" w:author="JJM" w:date="2016-06-25T14:42:00Z"/>
              <w:rFonts w:ascii="Calibri" w:eastAsia="Calibri" w:hAnsi="Calibri" w:cs="Calibri"/>
              <w:sz w:val="16"/>
              <w:szCs w:val="16"/>
            </w:rPr>
          </w:rPrChange>
        </w:rPr>
      </w:pPr>
      <w:del w:id="3004" w:author="JJM" w:date="2016-06-25T14:42:00Z">
        <w:r w:rsidRPr="004629AF" w:rsidDel="00A44FCD">
          <w:rPr>
            <w:rFonts w:ascii="Calibri" w:eastAsia="Calibri" w:hAnsi="Calibri" w:cs="Calibri"/>
            <w:color w:val="FF0000"/>
            <w:sz w:val="16"/>
            <w:szCs w:val="16"/>
            <w:highlight w:val="red"/>
            <w:rPrChange w:id="3005" w:author="JJM" w:date="2016-06-29T12:58:00Z">
              <w:rPr>
                <w:rFonts w:ascii="Calibri" w:eastAsia="Calibri" w:hAnsi="Calibri" w:cs="Calibri"/>
                <w:sz w:val="16"/>
                <w:szCs w:val="16"/>
              </w:rPr>
            </w:rPrChange>
          </w:rPr>
          <w:delText>5------------------------------------------------25</w:delText>
        </w:r>
        <w:r w:rsidR="00D41295" w:rsidRPr="004629AF" w:rsidDel="00A44FCD">
          <w:rPr>
            <w:rFonts w:ascii="Calibri" w:eastAsia="Calibri" w:hAnsi="Calibri" w:cs="Calibri"/>
            <w:color w:val="FF0000"/>
            <w:sz w:val="16"/>
            <w:szCs w:val="16"/>
            <w:highlight w:val="red"/>
            <w:rPrChange w:id="3006" w:author="JJM" w:date="2016-06-29T12:58:00Z">
              <w:rPr>
                <w:rFonts w:ascii="Calibri" w:eastAsia="Calibri" w:hAnsi="Calibri" w:cs="Calibri"/>
                <w:sz w:val="16"/>
                <w:szCs w:val="16"/>
              </w:rPr>
            </w:rPrChange>
          </w:rPr>
          <w:delText>.whoswho</w:delText>
        </w:r>
      </w:del>
    </w:p>
    <w:p w14:paraId="600E8903" w14:textId="4ABFDF21" w:rsidR="001638A2" w:rsidRPr="004629AF" w:rsidDel="00A44FCD" w:rsidRDefault="001638A2" w:rsidP="001638A2">
      <w:pPr>
        <w:rPr>
          <w:del w:id="3007" w:author="JJM" w:date="2016-06-25T14:42:00Z"/>
          <w:rFonts w:ascii="Calibri" w:eastAsia="Calibri" w:hAnsi="Calibri" w:cs="Calibri"/>
          <w:color w:val="FF0000"/>
          <w:sz w:val="16"/>
          <w:szCs w:val="16"/>
          <w:highlight w:val="red"/>
          <w:rPrChange w:id="3008" w:author="JJM" w:date="2016-06-29T12:58:00Z">
            <w:rPr>
              <w:del w:id="3009" w:author="JJM" w:date="2016-06-25T14:42:00Z"/>
              <w:rFonts w:ascii="Calibri" w:eastAsia="Calibri" w:hAnsi="Calibri" w:cs="Calibri"/>
              <w:sz w:val="16"/>
              <w:szCs w:val="16"/>
            </w:rPr>
          </w:rPrChange>
        </w:rPr>
      </w:pPr>
      <w:del w:id="3010" w:author="JJM" w:date="2016-06-25T14:42:00Z">
        <w:r w:rsidRPr="004629AF" w:rsidDel="00A44FCD">
          <w:rPr>
            <w:rFonts w:ascii="Calibri" w:eastAsia="Calibri" w:hAnsi="Calibri" w:cs="Calibri"/>
            <w:color w:val="FF0000"/>
            <w:sz w:val="16"/>
            <w:szCs w:val="16"/>
            <w:highlight w:val="red"/>
            <w:rPrChange w:id="3011" w:author="JJM" w:date="2016-06-29T12:58:00Z">
              <w:rPr>
                <w:rFonts w:ascii="Calibri" w:eastAsia="Calibri" w:hAnsi="Calibri" w:cs="Calibri"/>
                <w:sz w:val="16"/>
                <w:szCs w:val="16"/>
              </w:rPr>
            </w:rPrChange>
          </w:rPr>
          <w:delText>5------------------------------------------------35</w:delText>
        </w:r>
        <w:r w:rsidR="00D41295" w:rsidRPr="004629AF" w:rsidDel="00A44FCD">
          <w:rPr>
            <w:rFonts w:ascii="Calibri" w:eastAsia="Calibri" w:hAnsi="Calibri" w:cs="Calibri"/>
            <w:color w:val="FF0000"/>
            <w:sz w:val="16"/>
            <w:szCs w:val="16"/>
            <w:highlight w:val="red"/>
            <w:rPrChange w:id="3012" w:author="JJM" w:date="2016-06-29T12:58:00Z">
              <w:rPr>
                <w:rFonts w:ascii="Calibri" w:eastAsia="Calibri" w:hAnsi="Calibri" w:cs="Calibri"/>
                <w:sz w:val="16"/>
                <w:szCs w:val="16"/>
              </w:rPr>
            </w:rPrChange>
          </w:rPr>
          <w:delText>.whoswho</w:delText>
        </w:r>
      </w:del>
    </w:p>
    <w:p w14:paraId="28AB2364" w14:textId="71449CEA" w:rsidR="001638A2" w:rsidRPr="004629AF" w:rsidDel="00A44FCD" w:rsidRDefault="001638A2" w:rsidP="001638A2">
      <w:pPr>
        <w:rPr>
          <w:del w:id="3013" w:author="JJM" w:date="2016-06-25T14:42:00Z"/>
          <w:rFonts w:ascii="Calibri" w:eastAsia="Calibri" w:hAnsi="Calibri" w:cs="Calibri"/>
          <w:color w:val="FF0000"/>
          <w:sz w:val="16"/>
          <w:szCs w:val="16"/>
          <w:highlight w:val="red"/>
          <w:rPrChange w:id="3014" w:author="JJM" w:date="2016-06-29T12:58:00Z">
            <w:rPr>
              <w:del w:id="3015" w:author="JJM" w:date="2016-06-25T14:42:00Z"/>
              <w:rFonts w:ascii="Calibri" w:eastAsia="Calibri" w:hAnsi="Calibri" w:cs="Calibri"/>
              <w:sz w:val="16"/>
              <w:szCs w:val="16"/>
            </w:rPr>
          </w:rPrChange>
        </w:rPr>
      </w:pPr>
      <w:del w:id="3016" w:author="JJM" w:date="2016-06-25T14:42:00Z">
        <w:r w:rsidRPr="004629AF" w:rsidDel="00A44FCD">
          <w:rPr>
            <w:rFonts w:ascii="Calibri" w:eastAsia="Calibri" w:hAnsi="Calibri" w:cs="Calibri"/>
            <w:color w:val="FF0000"/>
            <w:sz w:val="16"/>
            <w:szCs w:val="16"/>
            <w:highlight w:val="red"/>
            <w:rPrChange w:id="3017" w:author="JJM" w:date="2016-06-29T12:58:00Z">
              <w:rPr>
                <w:rFonts w:ascii="Calibri" w:eastAsia="Calibri" w:hAnsi="Calibri" w:cs="Calibri"/>
                <w:sz w:val="16"/>
                <w:szCs w:val="16"/>
              </w:rPr>
            </w:rPrChange>
          </w:rPr>
          <w:delText>5------------------------------------------------45</w:delText>
        </w:r>
        <w:r w:rsidR="00D41295" w:rsidRPr="004629AF" w:rsidDel="00A44FCD">
          <w:rPr>
            <w:rFonts w:ascii="Calibri" w:eastAsia="Calibri" w:hAnsi="Calibri" w:cs="Calibri"/>
            <w:color w:val="FF0000"/>
            <w:sz w:val="16"/>
            <w:szCs w:val="16"/>
            <w:highlight w:val="red"/>
            <w:rPrChange w:id="3018" w:author="JJM" w:date="2016-06-29T12:58:00Z">
              <w:rPr>
                <w:rFonts w:ascii="Calibri" w:eastAsia="Calibri" w:hAnsi="Calibri" w:cs="Calibri"/>
                <w:sz w:val="16"/>
                <w:szCs w:val="16"/>
              </w:rPr>
            </w:rPrChange>
          </w:rPr>
          <w:delText>.whoswho</w:delText>
        </w:r>
      </w:del>
    </w:p>
    <w:p w14:paraId="48796B00" w14:textId="6F326B43" w:rsidR="001638A2" w:rsidRPr="004629AF" w:rsidDel="00A44FCD" w:rsidRDefault="001638A2" w:rsidP="001638A2">
      <w:pPr>
        <w:rPr>
          <w:del w:id="3019" w:author="JJM" w:date="2016-06-25T14:42:00Z"/>
          <w:rFonts w:ascii="Calibri" w:eastAsia="Calibri" w:hAnsi="Calibri" w:cs="Calibri"/>
          <w:color w:val="FF0000"/>
          <w:sz w:val="16"/>
          <w:szCs w:val="16"/>
          <w:highlight w:val="red"/>
          <w:rPrChange w:id="3020" w:author="JJM" w:date="2016-06-29T12:58:00Z">
            <w:rPr>
              <w:del w:id="3021" w:author="JJM" w:date="2016-06-25T14:42:00Z"/>
              <w:rFonts w:ascii="Calibri" w:eastAsia="Calibri" w:hAnsi="Calibri" w:cs="Calibri"/>
              <w:sz w:val="16"/>
              <w:szCs w:val="16"/>
            </w:rPr>
          </w:rPrChange>
        </w:rPr>
      </w:pPr>
      <w:del w:id="3022" w:author="JJM" w:date="2016-06-25T14:42:00Z">
        <w:r w:rsidRPr="004629AF" w:rsidDel="00A44FCD">
          <w:rPr>
            <w:rFonts w:ascii="Calibri" w:eastAsia="Calibri" w:hAnsi="Calibri" w:cs="Calibri"/>
            <w:color w:val="FF0000"/>
            <w:sz w:val="16"/>
            <w:szCs w:val="16"/>
            <w:highlight w:val="red"/>
            <w:rPrChange w:id="3023" w:author="JJM" w:date="2016-06-29T12:58:00Z">
              <w:rPr>
                <w:rFonts w:ascii="Calibri" w:eastAsia="Calibri" w:hAnsi="Calibri" w:cs="Calibri"/>
                <w:sz w:val="16"/>
                <w:szCs w:val="16"/>
              </w:rPr>
            </w:rPrChange>
          </w:rPr>
          <w:delText>5------------------------------------------------55</w:delText>
        </w:r>
        <w:r w:rsidR="00D41295" w:rsidRPr="004629AF" w:rsidDel="00A44FCD">
          <w:rPr>
            <w:rFonts w:ascii="Calibri" w:eastAsia="Calibri" w:hAnsi="Calibri" w:cs="Calibri"/>
            <w:color w:val="FF0000"/>
            <w:sz w:val="16"/>
            <w:szCs w:val="16"/>
            <w:highlight w:val="red"/>
            <w:rPrChange w:id="3024" w:author="JJM" w:date="2016-06-29T12:58:00Z">
              <w:rPr>
                <w:rFonts w:ascii="Calibri" w:eastAsia="Calibri" w:hAnsi="Calibri" w:cs="Calibri"/>
                <w:sz w:val="16"/>
                <w:szCs w:val="16"/>
              </w:rPr>
            </w:rPrChange>
          </w:rPr>
          <w:delText>.whoswho</w:delText>
        </w:r>
      </w:del>
    </w:p>
    <w:p w14:paraId="750AB743" w14:textId="2AF13F0A" w:rsidR="001638A2" w:rsidRPr="004629AF" w:rsidDel="00A44FCD" w:rsidRDefault="001638A2" w:rsidP="001638A2">
      <w:pPr>
        <w:rPr>
          <w:del w:id="3025" w:author="JJM" w:date="2016-06-25T14:42:00Z"/>
          <w:rFonts w:ascii="Calibri" w:eastAsia="Calibri" w:hAnsi="Calibri" w:cs="Calibri"/>
          <w:color w:val="FF0000"/>
          <w:sz w:val="16"/>
          <w:szCs w:val="16"/>
          <w:highlight w:val="red"/>
          <w:rPrChange w:id="3026" w:author="JJM" w:date="2016-06-29T12:58:00Z">
            <w:rPr>
              <w:del w:id="3027" w:author="JJM" w:date="2016-06-25T14:42:00Z"/>
              <w:rFonts w:ascii="Calibri" w:eastAsia="Calibri" w:hAnsi="Calibri" w:cs="Calibri"/>
              <w:sz w:val="16"/>
              <w:szCs w:val="16"/>
            </w:rPr>
          </w:rPrChange>
        </w:rPr>
      </w:pPr>
      <w:del w:id="3028" w:author="JJM" w:date="2016-06-25T14:42:00Z">
        <w:r w:rsidRPr="004629AF" w:rsidDel="00A44FCD">
          <w:rPr>
            <w:rFonts w:ascii="Calibri" w:eastAsia="Calibri" w:hAnsi="Calibri" w:cs="Calibri"/>
            <w:color w:val="FF0000"/>
            <w:sz w:val="16"/>
            <w:szCs w:val="16"/>
            <w:highlight w:val="red"/>
            <w:rPrChange w:id="3029" w:author="JJM" w:date="2016-06-29T12:58:00Z">
              <w:rPr>
                <w:rFonts w:ascii="Calibri" w:eastAsia="Calibri" w:hAnsi="Calibri" w:cs="Calibri"/>
                <w:sz w:val="16"/>
                <w:szCs w:val="16"/>
              </w:rPr>
            </w:rPrChange>
          </w:rPr>
          <w:delText>5------------------------------------------------65</w:delText>
        </w:r>
        <w:r w:rsidR="00D41295" w:rsidRPr="004629AF" w:rsidDel="00A44FCD">
          <w:rPr>
            <w:rFonts w:ascii="Calibri" w:eastAsia="Calibri" w:hAnsi="Calibri" w:cs="Calibri"/>
            <w:color w:val="FF0000"/>
            <w:sz w:val="16"/>
            <w:szCs w:val="16"/>
            <w:highlight w:val="red"/>
            <w:rPrChange w:id="3030" w:author="JJM" w:date="2016-06-29T12:58:00Z">
              <w:rPr>
                <w:rFonts w:ascii="Calibri" w:eastAsia="Calibri" w:hAnsi="Calibri" w:cs="Calibri"/>
                <w:sz w:val="16"/>
                <w:szCs w:val="16"/>
              </w:rPr>
            </w:rPrChange>
          </w:rPr>
          <w:delText>.whoswho</w:delText>
        </w:r>
      </w:del>
    </w:p>
    <w:p w14:paraId="3725847E" w14:textId="76001E16" w:rsidR="001638A2" w:rsidRPr="004629AF" w:rsidDel="00A44FCD" w:rsidRDefault="001638A2" w:rsidP="001638A2">
      <w:pPr>
        <w:rPr>
          <w:del w:id="3031" w:author="JJM" w:date="2016-06-25T14:42:00Z"/>
          <w:rFonts w:ascii="Calibri" w:eastAsia="Calibri" w:hAnsi="Calibri" w:cs="Calibri"/>
          <w:color w:val="FF0000"/>
          <w:sz w:val="16"/>
          <w:szCs w:val="16"/>
          <w:highlight w:val="red"/>
          <w:rPrChange w:id="3032" w:author="JJM" w:date="2016-06-29T12:58:00Z">
            <w:rPr>
              <w:del w:id="3033" w:author="JJM" w:date="2016-06-25T14:42:00Z"/>
              <w:rFonts w:ascii="Calibri" w:eastAsia="Calibri" w:hAnsi="Calibri" w:cs="Calibri"/>
              <w:sz w:val="16"/>
              <w:szCs w:val="16"/>
            </w:rPr>
          </w:rPrChange>
        </w:rPr>
      </w:pPr>
      <w:del w:id="3034" w:author="JJM" w:date="2016-06-25T14:42:00Z">
        <w:r w:rsidRPr="004629AF" w:rsidDel="00A44FCD">
          <w:rPr>
            <w:rFonts w:ascii="Calibri" w:eastAsia="Calibri" w:hAnsi="Calibri" w:cs="Calibri"/>
            <w:color w:val="FF0000"/>
            <w:sz w:val="16"/>
            <w:szCs w:val="16"/>
            <w:highlight w:val="red"/>
            <w:rPrChange w:id="3035" w:author="JJM" w:date="2016-06-29T12:58:00Z">
              <w:rPr>
                <w:rFonts w:ascii="Calibri" w:eastAsia="Calibri" w:hAnsi="Calibri" w:cs="Calibri"/>
                <w:sz w:val="16"/>
                <w:szCs w:val="16"/>
              </w:rPr>
            </w:rPrChange>
          </w:rPr>
          <w:delText>5------------------------------------------------75</w:delText>
        </w:r>
        <w:r w:rsidR="00D41295" w:rsidRPr="004629AF" w:rsidDel="00A44FCD">
          <w:rPr>
            <w:rFonts w:ascii="Calibri" w:eastAsia="Calibri" w:hAnsi="Calibri" w:cs="Calibri"/>
            <w:color w:val="FF0000"/>
            <w:sz w:val="16"/>
            <w:szCs w:val="16"/>
            <w:highlight w:val="red"/>
            <w:rPrChange w:id="3036" w:author="JJM" w:date="2016-06-29T12:58:00Z">
              <w:rPr>
                <w:rFonts w:ascii="Calibri" w:eastAsia="Calibri" w:hAnsi="Calibri" w:cs="Calibri"/>
                <w:sz w:val="16"/>
                <w:szCs w:val="16"/>
              </w:rPr>
            </w:rPrChange>
          </w:rPr>
          <w:delText>.whoswho</w:delText>
        </w:r>
      </w:del>
    </w:p>
    <w:p w14:paraId="3558B90E" w14:textId="0ED81941" w:rsidR="001638A2" w:rsidRPr="004629AF" w:rsidDel="00A44FCD" w:rsidRDefault="001638A2" w:rsidP="001638A2">
      <w:pPr>
        <w:rPr>
          <w:del w:id="3037" w:author="JJM" w:date="2016-06-25T14:42:00Z"/>
          <w:rFonts w:ascii="Calibri" w:eastAsia="Calibri" w:hAnsi="Calibri" w:cs="Calibri"/>
          <w:color w:val="FF0000"/>
          <w:sz w:val="16"/>
          <w:szCs w:val="16"/>
          <w:highlight w:val="red"/>
          <w:rPrChange w:id="3038" w:author="JJM" w:date="2016-06-29T12:58:00Z">
            <w:rPr>
              <w:del w:id="3039" w:author="JJM" w:date="2016-06-25T14:42:00Z"/>
              <w:rFonts w:ascii="Calibri" w:eastAsia="Calibri" w:hAnsi="Calibri" w:cs="Calibri"/>
              <w:sz w:val="16"/>
              <w:szCs w:val="16"/>
            </w:rPr>
          </w:rPrChange>
        </w:rPr>
      </w:pPr>
      <w:del w:id="3040" w:author="JJM" w:date="2016-06-25T14:42:00Z">
        <w:r w:rsidRPr="004629AF" w:rsidDel="00A44FCD">
          <w:rPr>
            <w:rFonts w:ascii="Calibri" w:eastAsia="Calibri" w:hAnsi="Calibri" w:cs="Calibri"/>
            <w:color w:val="FF0000"/>
            <w:sz w:val="16"/>
            <w:szCs w:val="16"/>
            <w:highlight w:val="red"/>
            <w:rPrChange w:id="3041" w:author="JJM" w:date="2016-06-29T12:58:00Z">
              <w:rPr>
                <w:rFonts w:ascii="Calibri" w:eastAsia="Calibri" w:hAnsi="Calibri" w:cs="Calibri"/>
                <w:sz w:val="16"/>
                <w:szCs w:val="16"/>
              </w:rPr>
            </w:rPrChange>
          </w:rPr>
          <w:delText>5------------------------------------------------85</w:delText>
        </w:r>
        <w:r w:rsidR="00D41295" w:rsidRPr="004629AF" w:rsidDel="00A44FCD">
          <w:rPr>
            <w:rFonts w:ascii="Calibri" w:eastAsia="Calibri" w:hAnsi="Calibri" w:cs="Calibri"/>
            <w:color w:val="FF0000"/>
            <w:sz w:val="16"/>
            <w:szCs w:val="16"/>
            <w:highlight w:val="red"/>
            <w:rPrChange w:id="3042" w:author="JJM" w:date="2016-06-29T12:58:00Z">
              <w:rPr>
                <w:rFonts w:ascii="Calibri" w:eastAsia="Calibri" w:hAnsi="Calibri" w:cs="Calibri"/>
                <w:sz w:val="16"/>
                <w:szCs w:val="16"/>
              </w:rPr>
            </w:rPrChange>
          </w:rPr>
          <w:delText>.whoswho</w:delText>
        </w:r>
      </w:del>
    </w:p>
    <w:p w14:paraId="27C01B6A" w14:textId="750079D5" w:rsidR="001638A2" w:rsidRPr="004629AF" w:rsidDel="00A44FCD" w:rsidRDefault="001638A2" w:rsidP="001638A2">
      <w:pPr>
        <w:rPr>
          <w:del w:id="3043" w:author="JJM" w:date="2016-06-25T14:42:00Z"/>
          <w:rFonts w:ascii="Calibri" w:eastAsia="Calibri" w:hAnsi="Calibri" w:cs="Calibri"/>
          <w:color w:val="FF0000"/>
          <w:sz w:val="16"/>
          <w:szCs w:val="16"/>
          <w:highlight w:val="red"/>
          <w:rPrChange w:id="3044" w:author="JJM" w:date="2016-06-29T12:58:00Z">
            <w:rPr>
              <w:del w:id="3045" w:author="JJM" w:date="2016-06-25T14:42:00Z"/>
              <w:rFonts w:ascii="Calibri" w:eastAsia="Calibri" w:hAnsi="Calibri" w:cs="Calibri"/>
              <w:sz w:val="16"/>
              <w:szCs w:val="16"/>
            </w:rPr>
          </w:rPrChange>
        </w:rPr>
      </w:pPr>
      <w:del w:id="3046" w:author="JJM" w:date="2016-06-25T14:42:00Z">
        <w:r w:rsidRPr="004629AF" w:rsidDel="00A44FCD">
          <w:rPr>
            <w:rFonts w:ascii="Calibri" w:eastAsia="Calibri" w:hAnsi="Calibri" w:cs="Calibri"/>
            <w:color w:val="FF0000"/>
            <w:sz w:val="16"/>
            <w:szCs w:val="16"/>
            <w:highlight w:val="red"/>
            <w:rPrChange w:id="3047" w:author="JJM" w:date="2016-06-29T12:58:00Z">
              <w:rPr>
                <w:rFonts w:ascii="Calibri" w:eastAsia="Calibri" w:hAnsi="Calibri" w:cs="Calibri"/>
                <w:sz w:val="16"/>
                <w:szCs w:val="16"/>
              </w:rPr>
            </w:rPrChange>
          </w:rPr>
          <w:delText>5------------------------------------------------95</w:delText>
        </w:r>
        <w:r w:rsidR="00D41295" w:rsidRPr="004629AF" w:rsidDel="00A44FCD">
          <w:rPr>
            <w:rFonts w:ascii="Calibri" w:eastAsia="Calibri" w:hAnsi="Calibri" w:cs="Calibri"/>
            <w:color w:val="FF0000"/>
            <w:sz w:val="16"/>
            <w:szCs w:val="16"/>
            <w:highlight w:val="red"/>
            <w:rPrChange w:id="3048" w:author="JJM" w:date="2016-06-29T12:58:00Z">
              <w:rPr>
                <w:rFonts w:ascii="Calibri" w:eastAsia="Calibri" w:hAnsi="Calibri" w:cs="Calibri"/>
                <w:sz w:val="16"/>
                <w:szCs w:val="16"/>
              </w:rPr>
            </w:rPrChange>
          </w:rPr>
          <w:delText>.whoswho</w:delText>
        </w:r>
      </w:del>
    </w:p>
    <w:p w14:paraId="0FE8765F" w14:textId="12EA4827" w:rsidR="001638A2" w:rsidRPr="004629AF" w:rsidDel="00A44FCD" w:rsidRDefault="001638A2" w:rsidP="001638A2">
      <w:pPr>
        <w:rPr>
          <w:del w:id="3049" w:author="JJM" w:date="2016-06-25T14:42:00Z"/>
          <w:rFonts w:ascii="Calibri" w:eastAsia="Calibri" w:hAnsi="Calibri" w:cs="Calibri"/>
          <w:color w:val="FF0000"/>
          <w:sz w:val="16"/>
          <w:szCs w:val="16"/>
          <w:highlight w:val="red"/>
          <w:rPrChange w:id="3050" w:author="JJM" w:date="2016-06-29T12:58:00Z">
            <w:rPr>
              <w:del w:id="3051" w:author="JJM" w:date="2016-06-25T14:42:00Z"/>
              <w:rFonts w:ascii="Calibri" w:eastAsia="Calibri" w:hAnsi="Calibri" w:cs="Calibri"/>
              <w:sz w:val="16"/>
              <w:szCs w:val="16"/>
            </w:rPr>
          </w:rPrChange>
        </w:rPr>
      </w:pPr>
      <w:del w:id="3052" w:author="JJM" w:date="2016-06-25T14:42:00Z">
        <w:r w:rsidRPr="004629AF" w:rsidDel="00A44FCD">
          <w:rPr>
            <w:rFonts w:ascii="Calibri" w:eastAsia="Calibri" w:hAnsi="Calibri" w:cs="Calibri"/>
            <w:color w:val="FF0000"/>
            <w:sz w:val="16"/>
            <w:szCs w:val="16"/>
            <w:highlight w:val="red"/>
            <w:rPrChange w:id="3053" w:author="JJM" w:date="2016-06-29T12:58:00Z">
              <w:rPr>
                <w:rFonts w:ascii="Calibri" w:eastAsia="Calibri" w:hAnsi="Calibri" w:cs="Calibri"/>
                <w:sz w:val="16"/>
                <w:szCs w:val="16"/>
              </w:rPr>
            </w:rPrChange>
          </w:rPr>
          <w:delText>5------------------------------------------------05</w:delText>
        </w:r>
        <w:r w:rsidR="00D41295" w:rsidRPr="004629AF" w:rsidDel="00A44FCD">
          <w:rPr>
            <w:rFonts w:ascii="Calibri" w:eastAsia="Calibri" w:hAnsi="Calibri" w:cs="Calibri"/>
            <w:color w:val="FF0000"/>
            <w:sz w:val="16"/>
            <w:szCs w:val="16"/>
            <w:highlight w:val="red"/>
            <w:rPrChange w:id="3054" w:author="JJM" w:date="2016-06-29T12:58:00Z">
              <w:rPr>
                <w:rFonts w:ascii="Calibri" w:eastAsia="Calibri" w:hAnsi="Calibri" w:cs="Calibri"/>
                <w:sz w:val="16"/>
                <w:szCs w:val="16"/>
              </w:rPr>
            </w:rPrChange>
          </w:rPr>
          <w:delText>.whoswho</w:delText>
        </w:r>
      </w:del>
    </w:p>
    <w:p w14:paraId="6411CB37" w14:textId="0576543D" w:rsidR="001638A2" w:rsidRPr="004629AF" w:rsidDel="00A44FCD" w:rsidRDefault="001638A2" w:rsidP="001638A2">
      <w:pPr>
        <w:rPr>
          <w:del w:id="3055" w:author="JJM" w:date="2016-06-25T14:42:00Z"/>
          <w:rFonts w:ascii="Calibri" w:eastAsia="Calibri" w:hAnsi="Calibri" w:cs="Calibri"/>
          <w:color w:val="FF0000"/>
          <w:sz w:val="16"/>
          <w:szCs w:val="16"/>
          <w:highlight w:val="red"/>
          <w:rPrChange w:id="3056" w:author="JJM" w:date="2016-06-29T12:58:00Z">
            <w:rPr>
              <w:del w:id="3057" w:author="JJM" w:date="2016-06-25T14:42:00Z"/>
              <w:rFonts w:ascii="Calibri" w:eastAsia="Calibri" w:hAnsi="Calibri" w:cs="Calibri"/>
              <w:sz w:val="16"/>
              <w:szCs w:val="16"/>
            </w:rPr>
          </w:rPrChange>
        </w:rPr>
      </w:pPr>
      <w:del w:id="3058" w:author="JJM" w:date="2016-06-25T14:42:00Z">
        <w:r w:rsidRPr="004629AF" w:rsidDel="00A44FCD">
          <w:rPr>
            <w:rFonts w:ascii="Calibri" w:eastAsia="Calibri" w:hAnsi="Calibri" w:cs="Calibri"/>
            <w:color w:val="FF0000"/>
            <w:sz w:val="16"/>
            <w:szCs w:val="16"/>
            <w:highlight w:val="red"/>
            <w:rPrChange w:id="3059" w:author="JJM" w:date="2016-06-29T12:58:00Z">
              <w:rPr>
                <w:rFonts w:ascii="Calibri" w:eastAsia="Calibri" w:hAnsi="Calibri" w:cs="Calibri"/>
                <w:sz w:val="16"/>
                <w:szCs w:val="16"/>
              </w:rPr>
            </w:rPrChange>
          </w:rPr>
          <w:delText>5------------------</w:delText>
        </w:r>
        <w:r w:rsidR="00D41295" w:rsidRPr="004629AF" w:rsidDel="00A44FCD">
          <w:rPr>
            <w:rFonts w:ascii="Calibri" w:eastAsia="Calibri" w:hAnsi="Calibri" w:cs="Calibri"/>
            <w:color w:val="FF0000"/>
            <w:sz w:val="16"/>
            <w:szCs w:val="16"/>
            <w:highlight w:val="red"/>
            <w:rPrChange w:id="3060" w:author="JJM" w:date="2016-06-29T12:58:00Z">
              <w:rPr>
                <w:rFonts w:ascii="Calibri" w:eastAsia="Calibri" w:hAnsi="Calibri" w:cs="Calibri"/>
                <w:sz w:val="16"/>
                <w:szCs w:val="16"/>
              </w:rPr>
            </w:rPrChange>
          </w:rPr>
          <w:delText>------------------------------a5.whoswho</w:delText>
        </w:r>
      </w:del>
    </w:p>
    <w:p w14:paraId="19ADD95F" w14:textId="12D3F2CB" w:rsidR="001638A2" w:rsidRPr="004629AF" w:rsidDel="00A44FCD" w:rsidRDefault="001638A2" w:rsidP="001638A2">
      <w:pPr>
        <w:rPr>
          <w:del w:id="3061" w:author="JJM" w:date="2016-06-25T14:42:00Z"/>
          <w:rFonts w:ascii="Calibri" w:eastAsia="Calibri" w:hAnsi="Calibri" w:cs="Calibri"/>
          <w:color w:val="FF0000"/>
          <w:sz w:val="16"/>
          <w:szCs w:val="16"/>
          <w:highlight w:val="red"/>
          <w:rPrChange w:id="3062" w:author="JJM" w:date="2016-06-29T12:58:00Z">
            <w:rPr>
              <w:del w:id="3063" w:author="JJM" w:date="2016-06-25T14:42:00Z"/>
              <w:rFonts w:ascii="Calibri" w:eastAsia="Calibri" w:hAnsi="Calibri" w:cs="Calibri"/>
              <w:sz w:val="16"/>
              <w:szCs w:val="16"/>
            </w:rPr>
          </w:rPrChange>
        </w:rPr>
      </w:pPr>
      <w:del w:id="3064" w:author="JJM" w:date="2016-06-25T14:42:00Z">
        <w:r w:rsidRPr="004629AF" w:rsidDel="00A44FCD">
          <w:rPr>
            <w:rFonts w:ascii="Calibri" w:eastAsia="Calibri" w:hAnsi="Calibri" w:cs="Calibri"/>
            <w:color w:val="FF0000"/>
            <w:sz w:val="16"/>
            <w:szCs w:val="16"/>
            <w:highlight w:val="red"/>
            <w:rPrChange w:id="3065" w:author="JJM" w:date="2016-06-29T12:58:00Z">
              <w:rPr>
                <w:rFonts w:ascii="Calibri" w:eastAsia="Calibri" w:hAnsi="Calibri" w:cs="Calibri"/>
                <w:sz w:val="16"/>
                <w:szCs w:val="16"/>
              </w:rPr>
            </w:rPrChange>
          </w:rPr>
          <w:delText>5------------------------------------------------b5</w:delText>
        </w:r>
        <w:r w:rsidR="00D41295" w:rsidRPr="004629AF" w:rsidDel="00A44FCD">
          <w:rPr>
            <w:rFonts w:ascii="Calibri" w:eastAsia="Calibri" w:hAnsi="Calibri" w:cs="Calibri"/>
            <w:color w:val="FF0000"/>
            <w:sz w:val="16"/>
            <w:szCs w:val="16"/>
            <w:highlight w:val="red"/>
            <w:rPrChange w:id="3066" w:author="JJM" w:date="2016-06-29T12:58:00Z">
              <w:rPr>
                <w:rFonts w:ascii="Calibri" w:eastAsia="Calibri" w:hAnsi="Calibri" w:cs="Calibri"/>
                <w:sz w:val="16"/>
                <w:szCs w:val="16"/>
              </w:rPr>
            </w:rPrChange>
          </w:rPr>
          <w:delText>.whoswho</w:delText>
        </w:r>
      </w:del>
    </w:p>
    <w:p w14:paraId="3D78C390" w14:textId="12E05277" w:rsidR="001638A2" w:rsidRPr="004629AF" w:rsidDel="00A44FCD" w:rsidRDefault="001638A2" w:rsidP="001638A2">
      <w:pPr>
        <w:rPr>
          <w:del w:id="3067" w:author="JJM" w:date="2016-06-25T14:42:00Z"/>
          <w:rFonts w:ascii="Calibri" w:eastAsia="Calibri" w:hAnsi="Calibri" w:cs="Calibri"/>
          <w:color w:val="FF0000"/>
          <w:sz w:val="16"/>
          <w:szCs w:val="16"/>
          <w:highlight w:val="red"/>
          <w:rPrChange w:id="3068" w:author="JJM" w:date="2016-06-29T12:58:00Z">
            <w:rPr>
              <w:del w:id="3069" w:author="JJM" w:date="2016-06-25T14:42:00Z"/>
              <w:rFonts w:ascii="Calibri" w:eastAsia="Calibri" w:hAnsi="Calibri" w:cs="Calibri"/>
              <w:sz w:val="16"/>
              <w:szCs w:val="16"/>
            </w:rPr>
          </w:rPrChange>
        </w:rPr>
      </w:pPr>
      <w:del w:id="3070" w:author="JJM" w:date="2016-06-25T14:42:00Z">
        <w:r w:rsidRPr="004629AF" w:rsidDel="00A44FCD">
          <w:rPr>
            <w:rFonts w:ascii="Calibri" w:eastAsia="Calibri" w:hAnsi="Calibri" w:cs="Calibri"/>
            <w:color w:val="FF0000"/>
            <w:sz w:val="16"/>
            <w:szCs w:val="16"/>
            <w:highlight w:val="red"/>
            <w:rPrChange w:id="3071" w:author="JJM" w:date="2016-06-29T12:58:00Z">
              <w:rPr>
                <w:rFonts w:ascii="Calibri" w:eastAsia="Calibri" w:hAnsi="Calibri" w:cs="Calibri"/>
                <w:sz w:val="16"/>
                <w:szCs w:val="16"/>
              </w:rPr>
            </w:rPrChange>
          </w:rPr>
          <w:delText>5------------------------------------------------c5</w:delText>
        </w:r>
        <w:r w:rsidR="00D41295" w:rsidRPr="004629AF" w:rsidDel="00A44FCD">
          <w:rPr>
            <w:rFonts w:ascii="Calibri" w:eastAsia="Calibri" w:hAnsi="Calibri" w:cs="Calibri"/>
            <w:color w:val="FF0000"/>
            <w:sz w:val="16"/>
            <w:szCs w:val="16"/>
            <w:highlight w:val="red"/>
            <w:rPrChange w:id="3072" w:author="JJM" w:date="2016-06-29T12:58:00Z">
              <w:rPr>
                <w:rFonts w:ascii="Calibri" w:eastAsia="Calibri" w:hAnsi="Calibri" w:cs="Calibri"/>
                <w:sz w:val="16"/>
                <w:szCs w:val="16"/>
              </w:rPr>
            </w:rPrChange>
          </w:rPr>
          <w:delText>.whoswho</w:delText>
        </w:r>
      </w:del>
    </w:p>
    <w:p w14:paraId="5CF3520A" w14:textId="7011E874" w:rsidR="001638A2" w:rsidRPr="004629AF" w:rsidDel="00A44FCD" w:rsidRDefault="001638A2" w:rsidP="001638A2">
      <w:pPr>
        <w:rPr>
          <w:del w:id="3073" w:author="JJM" w:date="2016-06-25T14:42:00Z"/>
          <w:rFonts w:ascii="Calibri" w:eastAsia="Calibri" w:hAnsi="Calibri" w:cs="Calibri"/>
          <w:color w:val="FF0000"/>
          <w:sz w:val="16"/>
          <w:szCs w:val="16"/>
          <w:highlight w:val="red"/>
          <w:rPrChange w:id="3074" w:author="JJM" w:date="2016-06-29T12:58:00Z">
            <w:rPr>
              <w:del w:id="3075" w:author="JJM" w:date="2016-06-25T14:42:00Z"/>
              <w:rFonts w:ascii="Calibri" w:eastAsia="Calibri" w:hAnsi="Calibri" w:cs="Calibri"/>
              <w:sz w:val="16"/>
              <w:szCs w:val="16"/>
            </w:rPr>
          </w:rPrChange>
        </w:rPr>
      </w:pPr>
      <w:del w:id="3076" w:author="JJM" w:date="2016-06-25T14:42:00Z">
        <w:r w:rsidRPr="004629AF" w:rsidDel="00A44FCD">
          <w:rPr>
            <w:rFonts w:ascii="Calibri" w:eastAsia="Calibri" w:hAnsi="Calibri" w:cs="Calibri"/>
            <w:color w:val="FF0000"/>
            <w:sz w:val="16"/>
            <w:szCs w:val="16"/>
            <w:highlight w:val="red"/>
            <w:rPrChange w:id="3077" w:author="JJM" w:date="2016-06-29T12:58:00Z">
              <w:rPr>
                <w:rFonts w:ascii="Calibri" w:eastAsia="Calibri" w:hAnsi="Calibri" w:cs="Calibri"/>
                <w:sz w:val="16"/>
                <w:szCs w:val="16"/>
              </w:rPr>
            </w:rPrChange>
          </w:rPr>
          <w:delText>5------------------------------------------------d5</w:delText>
        </w:r>
        <w:r w:rsidR="00D41295" w:rsidRPr="004629AF" w:rsidDel="00A44FCD">
          <w:rPr>
            <w:rFonts w:ascii="Calibri" w:eastAsia="Calibri" w:hAnsi="Calibri" w:cs="Calibri"/>
            <w:color w:val="FF0000"/>
            <w:sz w:val="16"/>
            <w:szCs w:val="16"/>
            <w:highlight w:val="red"/>
            <w:rPrChange w:id="3078" w:author="JJM" w:date="2016-06-29T12:58:00Z">
              <w:rPr>
                <w:rFonts w:ascii="Calibri" w:eastAsia="Calibri" w:hAnsi="Calibri" w:cs="Calibri"/>
                <w:sz w:val="16"/>
                <w:szCs w:val="16"/>
              </w:rPr>
            </w:rPrChange>
          </w:rPr>
          <w:delText>.whoswho</w:delText>
        </w:r>
      </w:del>
    </w:p>
    <w:p w14:paraId="7D9F2498" w14:textId="63C48DF4" w:rsidR="001638A2" w:rsidRPr="004629AF" w:rsidDel="00A44FCD" w:rsidRDefault="001638A2" w:rsidP="001638A2">
      <w:pPr>
        <w:rPr>
          <w:del w:id="3079" w:author="JJM" w:date="2016-06-25T14:42:00Z"/>
          <w:rFonts w:ascii="Calibri" w:eastAsia="Calibri" w:hAnsi="Calibri" w:cs="Calibri"/>
          <w:color w:val="FF0000"/>
          <w:sz w:val="16"/>
          <w:szCs w:val="16"/>
          <w:highlight w:val="red"/>
          <w:rPrChange w:id="3080" w:author="JJM" w:date="2016-06-29T12:58:00Z">
            <w:rPr>
              <w:del w:id="3081" w:author="JJM" w:date="2016-06-25T14:42:00Z"/>
              <w:rFonts w:ascii="Calibri" w:eastAsia="Calibri" w:hAnsi="Calibri" w:cs="Calibri"/>
              <w:sz w:val="16"/>
              <w:szCs w:val="16"/>
            </w:rPr>
          </w:rPrChange>
        </w:rPr>
      </w:pPr>
      <w:del w:id="3082" w:author="JJM" w:date="2016-06-25T14:42:00Z">
        <w:r w:rsidRPr="004629AF" w:rsidDel="00A44FCD">
          <w:rPr>
            <w:rFonts w:ascii="Calibri" w:eastAsia="Calibri" w:hAnsi="Calibri" w:cs="Calibri"/>
            <w:color w:val="FF0000"/>
            <w:sz w:val="16"/>
            <w:szCs w:val="16"/>
            <w:highlight w:val="red"/>
            <w:rPrChange w:id="3083" w:author="JJM" w:date="2016-06-29T12:58:00Z">
              <w:rPr>
                <w:rFonts w:ascii="Calibri" w:eastAsia="Calibri" w:hAnsi="Calibri" w:cs="Calibri"/>
                <w:sz w:val="16"/>
                <w:szCs w:val="16"/>
              </w:rPr>
            </w:rPrChange>
          </w:rPr>
          <w:delText>5------------------------------------------------e5</w:delText>
        </w:r>
        <w:r w:rsidR="00D41295" w:rsidRPr="004629AF" w:rsidDel="00A44FCD">
          <w:rPr>
            <w:rFonts w:ascii="Calibri" w:eastAsia="Calibri" w:hAnsi="Calibri" w:cs="Calibri"/>
            <w:color w:val="FF0000"/>
            <w:sz w:val="16"/>
            <w:szCs w:val="16"/>
            <w:highlight w:val="red"/>
            <w:rPrChange w:id="3084" w:author="JJM" w:date="2016-06-29T12:58:00Z">
              <w:rPr>
                <w:rFonts w:ascii="Calibri" w:eastAsia="Calibri" w:hAnsi="Calibri" w:cs="Calibri"/>
                <w:sz w:val="16"/>
                <w:szCs w:val="16"/>
              </w:rPr>
            </w:rPrChange>
          </w:rPr>
          <w:delText>.whoswho</w:delText>
        </w:r>
      </w:del>
    </w:p>
    <w:p w14:paraId="5D4BC8B0" w14:textId="1A373515" w:rsidR="001638A2" w:rsidRPr="004629AF" w:rsidDel="00A44FCD" w:rsidRDefault="001638A2" w:rsidP="001638A2">
      <w:pPr>
        <w:rPr>
          <w:del w:id="3085" w:author="JJM" w:date="2016-06-25T14:42:00Z"/>
          <w:rFonts w:ascii="Calibri" w:eastAsia="Calibri" w:hAnsi="Calibri" w:cs="Calibri"/>
          <w:color w:val="FF0000"/>
          <w:sz w:val="16"/>
          <w:szCs w:val="16"/>
          <w:highlight w:val="red"/>
          <w:rPrChange w:id="3086" w:author="JJM" w:date="2016-06-29T12:58:00Z">
            <w:rPr>
              <w:del w:id="3087" w:author="JJM" w:date="2016-06-25T14:42:00Z"/>
              <w:rFonts w:ascii="Calibri" w:eastAsia="Calibri" w:hAnsi="Calibri" w:cs="Calibri"/>
              <w:sz w:val="16"/>
              <w:szCs w:val="16"/>
            </w:rPr>
          </w:rPrChange>
        </w:rPr>
      </w:pPr>
      <w:del w:id="3088" w:author="JJM" w:date="2016-06-25T14:42:00Z">
        <w:r w:rsidRPr="004629AF" w:rsidDel="00A44FCD">
          <w:rPr>
            <w:rFonts w:ascii="Calibri" w:eastAsia="Calibri" w:hAnsi="Calibri" w:cs="Calibri"/>
            <w:color w:val="FF0000"/>
            <w:sz w:val="16"/>
            <w:szCs w:val="16"/>
            <w:highlight w:val="red"/>
            <w:rPrChange w:id="3089" w:author="JJM" w:date="2016-06-29T12:58:00Z">
              <w:rPr>
                <w:rFonts w:ascii="Calibri" w:eastAsia="Calibri" w:hAnsi="Calibri" w:cs="Calibri"/>
                <w:sz w:val="16"/>
                <w:szCs w:val="16"/>
              </w:rPr>
            </w:rPrChange>
          </w:rPr>
          <w:delText>5------------------------------------------------f5</w:delText>
        </w:r>
        <w:r w:rsidR="00D41295" w:rsidRPr="004629AF" w:rsidDel="00A44FCD">
          <w:rPr>
            <w:rFonts w:ascii="Calibri" w:eastAsia="Calibri" w:hAnsi="Calibri" w:cs="Calibri"/>
            <w:color w:val="FF0000"/>
            <w:sz w:val="16"/>
            <w:szCs w:val="16"/>
            <w:highlight w:val="red"/>
            <w:rPrChange w:id="3090" w:author="JJM" w:date="2016-06-29T12:58:00Z">
              <w:rPr>
                <w:rFonts w:ascii="Calibri" w:eastAsia="Calibri" w:hAnsi="Calibri" w:cs="Calibri"/>
                <w:sz w:val="16"/>
                <w:szCs w:val="16"/>
              </w:rPr>
            </w:rPrChange>
          </w:rPr>
          <w:delText>.whoswho</w:delText>
        </w:r>
      </w:del>
    </w:p>
    <w:p w14:paraId="3F5EF050" w14:textId="52FC2724" w:rsidR="001638A2" w:rsidRPr="004629AF" w:rsidDel="00A44FCD" w:rsidRDefault="001638A2" w:rsidP="001638A2">
      <w:pPr>
        <w:rPr>
          <w:del w:id="3091" w:author="JJM" w:date="2016-06-25T14:42:00Z"/>
          <w:rFonts w:ascii="Calibri" w:eastAsia="Calibri" w:hAnsi="Calibri" w:cs="Calibri"/>
          <w:color w:val="FF0000"/>
          <w:sz w:val="16"/>
          <w:szCs w:val="16"/>
          <w:highlight w:val="red"/>
          <w:rPrChange w:id="3092" w:author="JJM" w:date="2016-06-29T12:58:00Z">
            <w:rPr>
              <w:del w:id="3093" w:author="JJM" w:date="2016-06-25T14:42:00Z"/>
              <w:rFonts w:ascii="Calibri" w:eastAsia="Calibri" w:hAnsi="Calibri" w:cs="Calibri"/>
              <w:sz w:val="16"/>
              <w:szCs w:val="16"/>
            </w:rPr>
          </w:rPrChange>
        </w:rPr>
      </w:pPr>
    </w:p>
    <w:p w14:paraId="383607E0" w14:textId="481A9922" w:rsidR="001638A2" w:rsidRPr="004629AF" w:rsidDel="00A44FCD" w:rsidRDefault="00D41295" w:rsidP="001638A2">
      <w:pPr>
        <w:rPr>
          <w:del w:id="3094" w:author="JJM" w:date="2016-06-25T14:42:00Z"/>
          <w:rFonts w:ascii="Calibri" w:eastAsia="Calibri" w:hAnsi="Calibri" w:cs="Calibri"/>
          <w:b/>
          <w:color w:val="FF0000"/>
          <w:sz w:val="16"/>
          <w:szCs w:val="16"/>
          <w:highlight w:val="red"/>
          <w:u w:val="single"/>
          <w:rPrChange w:id="3095" w:author="JJM" w:date="2016-06-29T12:58:00Z">
            <w:rPr>
              <w:del w:id="3096" w:author="JJM" w:date="2016-06-25T14:42:00Z"/>
              <w:rFonts w:ascii="Calibri" w:eastAsia="Calibri" w:hAnsi="Calibri" w:cs="Calibri"/>
              <w:b/>
              <w:sz w:val="16"/>
              <w:szCs w:val="16"/>
              <w:u w:val="single"/>
            </w:rPr>
          </w:rPrChange>
        </w:rPr>
      </w:pPr>
      <w:del w:id="3097" w:author="JJM" w:date="2016-06-25T14:42:00Z">
        <w:r w:rsidRPr="004629AF" w:rsidDel="00A44FCD">
          <w:rPr>
            <w:rFonts w:ascii="Calibri" w:eastAsia="Calibri" w:hAnsi="Calibri" w:cs="Calibri"/>
            <w:b/>
            <w:color w:val="FF0000"/>
            <w:sz w:val="16"/>
            <w:szCs w:val="16"/>
            <w:highlight w:val="red"/>
            <w:u w:val="single"/>
            <w:rPrChange w:id="3098" w:author="JJM" w:date="2016-06-29T12:58:00Z">
              <w:rPr>
                <w:rFonts w:ascii="Calibri" w:eastAsia="Calibri" w:hAnsi="Calibri" w:cs="Calibri"/>
                <w:b/>
                <w:sz w:val="16"/>
                <w:szCs w:val="16"/>
                <w:u w:val="single"/>
              </w:rPr>
            </w:rPrChange>
          </w:rPr>
          <w:delText xml:space="preserve">17 </w:delText>
        </w:r>
        <w:r w:rsidR="001638A2" w:rsidRPr="004629AF" w:rsidDel="00A44FCD">
          <w:rPr>
            <w:rFonts w:ascii="Calibri" w:eastAsia="Calibri" w:hAnsi="Calibri" w:cs="Calibri"/>
            <w:b/>
            <w:color w:val="FF0000"/>
            <w:sz w:val="16"/>
            <w:szCs w:val="16"/>
            <w:highlight w:val="red"/>
            <w:u w:val="single"/>
            <w:rPrChange w:id="3099" w:author="JJM" w:date="2016-06-29T12:58:00Z">
              <w:rPr>
                <w:rFonts w:ascii="Calibri" w:eastAsia="Calibri" w:hAnsi="Calibri" w:cs="Calibri"/>
                <w:b/>
                <w:sz w:val="16"/>
                <w:szCs w:val="16"/>
                <w:u w:val="single"/>
              </w:rPr>
            </w:rPrChange>
          </w:rPr>
          <w:delText>Domains in Tier 6 (a/o 17 Nov 2014)</w:delText>
        </w:r>
      </w:del>
    </w:p>
    <w:p w14:paraId="0BD8FBE9" w14:textId="74AC6F9C" w:rsidR="001638A2" w:rsidRPr="004629AF" w:rsidDel="00A44FCD" w:rsidRDefault="001638A2" w:rsidP="001638A2">
      <w:pPr>
        <w:ind w:left="0"/>
        <w:rPr>
          <w:del w:id="3100" w:author="JJM" w:date="2016-06-25T14:42:00Z"/>
          <w:rFonts w:ascii="Calibri" w:eastAsia="Calibri" w:hAnsi="Calibri" w:cs="Calibri"/>
          <w:color w:val="FF0000"/>
          <w:sz w:val="16"/>
          <w:szCs w:val="16"/>
          <w:highlight w:val="red"/>
          <w:rPrChange w:id="3101" w:author="JJM" w:date="2016-06-29T12:58:00Z">
            <w:rPr>
              <w:del w:id="3102" w:author="JJM" w:date="2016-06-25T14:42:00Z"/>
              <w:rFonts w:ascii="Calibri" w:eastAsia="Calibri" w:hAnsi="Calibri" w:cs="Calibri"/>
              <w:sz w:val="16"/>
              <w:szCs w:val="16"/>
            </w:rPr>
          </w:rPrChange>
        </w:rPr>
      </w:pPr>
      <w:del w:id="3103" w:author="JJM" w:date="2016-06-25T14:42:00Z">
        <w:r w:rsidRPr="004629AF" w:rsidDel="00A44FCD">
          <w:rPr>
            <w:rFonts w:ascii="Calibri" w:eastAsia="Calibri" w:hAnsi="Calibri" w:cs="Calibri"/>
            <w:color w:val="FF0000"/>
            <w:sz w:val="16"/>
            <w:szCs w:val="16"/>
            <w:highlight w:val="red"/>
            <w:rPrChange w:id="3104" w:author="JJM" w:date="2016-06-29T12:58:00Z">
              <w:rPr>
                <w:rFonts w:ascii="Calibri" w:eastAsia="Calibri" w:hAnsi="Calibri" w:cs="Calibri"/>
                <w:sz w:val="16"/>
                <w:szCs w:val="16"/>
              </w:rPr>
            </w:rPrChange>
          </w:rPr>
          <w:delText xml:space="preserve">   6-------------------------------------------------6</w:delText>
        </w:r>
        <w:r w:rsidR="00D41295" w:rsidRPr="004629AF" w:rsidDel="00A44FCD">
          <w:rPr>
            <w:rFonts w:ascii="Calibri" w:eastAsia="Calibri" w:hAnsi="Calibri" w:cs="Calibri"/>
            <w:color w:val="FF0000"/>
            <w:sz w:val="16"/>
            <w:szCs w:val="16"/>
            <w:highlight w:val="red"/>
            <w:rPrChange w:id="3105" w:author="JJM" w:date="2016-06-29T12:58:00Z">
              <w:rPr>
                <w:rFonts w:ascii="Calibri" w:eastAsia="Calibri" w:hAnsi="Calibri" w:cs="Calibri"/>
                <w:sz w:val="16"/>
                <w:szCs w:val="16"/>
              </w:rPr>
            </w:rPrChange>
          </w:rPr>
          <w:delText>.whoswho</w:delText>
        </w:r>
      </w:del>
    </w:p>
    <w:p w14:paraId="1E44E3D3" w14:textId="36FB0BAB" w:rsidR="001638A2" w:rsidRPr="004629AF" w:rsidDel="00A44FCD" w:rsidRDefault="001638A2" w:rsidP="001638A2">
      <w:pPr>
        <w:rPr>
          <w:del w:id="3106" w:author="JJM" w:date="2016-06-25T14:42:00Z"/>
          <w:rFonts w:ascii="Calibri" w:eastAsia="Calibri" w:hAnsi="Calibri" w:cs="Calibri"/>
          <w:color w:val="FF0000"/>
          <w:sz w:val="16"/>
          <w:szCs w:val="16"/>
          <w:highlight w:val="red"/>
          <w:rPrChange w:id="3107" w:author="JJM" w:date="2016-06-29T12:58:00Z">
            <w:rPr>
              <w:del w:id="3108" w:author="JJM" w:date="2016-06-25T14:42:00Z"/>
              <w:rFonts w:ascii="Calibri" w:eastAsia="Calibri" w:hAnsi="Calibri" w:cs="Calibri"/>
              <w:sz w:val="16"/>
              <w:szCs w:val="16"/>
            </w:rPr>
          </w:rPrChange>
        </w:rPr>
      </w:pPr>
      <w:del w:id="3109" w:author="JJM" w:date="2016-06-25T14:42:00Z">
        <w:r w:rsidRPr="004629AF" w:rsidDel="00A44FCD">
          <w:rPr>
            <w:rFonts w:ascii="Calibri" w:eastAsia="Calibri" w:hAnsi="Calibri" w:cs="Calibri"/>
            <w:color w:val="FF0000"/>
            <w:sz w:val="16"/>
            <w:szCs w:val="16"/>
            <w:highlight w:val="red"/>
            <w:rPrChange w:id="3110" w:author="JJM" w:date="2016-06-29T12:58:00Z">
              <w:rPr>
                <w:rFonts w:ascii="Calibri" w:eastAsia="Calibri" w:hAnsi="Calibri" w:cs="Calibri"/>
                <w:sz w:val="16"/>
                <w:szCs w:val="16"/>
              </w:rPr>
            </w:rPrChange>
          </w:rPr>
          <w:delText>6------------------------------------------------16</w:delText>
        </w:r>
        <w:r w:rsidR="00D41295" w:rsidRPr="004629AF" w:rsidDel="00A44FCD">
          <w:rPr>
            <w:rFonts w:ascii="Calibri" w:eastAsia="Calibri" w:hAnsi="Calibri" w:cs="Calibri"/>
            <w:color w:val="FF0000"/>
            <w:sz w:val="16"/>
            <w:szCs w:val="16"/>
            <w:highlight w:val="red"/>
            <w:rPrChange w:id="3111" w:author="JJM" w:date="2016-06-29T12:58:00Z">
              <w:rPr>
                <w:rFonts w:ascii="Calibri" w:eastAsia="Calibri" w:hAnsi="Calibri" w:cs="Calibri"/>
                <w:sz w:val="16"/>
                <w:szCs w:val="16"/>
              </w:rPr>
            </w:rPrChange>
          </w:rPr>
          <w:delText>.whoswho</w:delText>
        </w:r>
      </w:del>
    </w:p>
    <w:p w14:paraId="53E4E8BF" w14:textId="0A96C5CA" w:rsidR="001638A2" w:rsidRPr="004629AF" w:rsidDel="00A44FCD" w:rsidRDefault="001638A2" w:rsidP="001638A2">
      <w:pPr>
        <w:rPr>
          <w:del w:id="3112" w:author="JJM" w:date="2016-06-25T14:42:00Z"/>
          <w:rFonts w:ascii="Calibri" w:eastAsia="Calibri" w:hAnsi="Calibri" w:cs="Calibri"/>
          <w:color w:val="FF0000"/>
          <w:sz w:val="16"/>
          <w:szCs w:val="16"/>
          <w:highlight w:val="red"/>
          <w:rPrChange w:id="3113" w:author="JJM" w:date="2016-06-29T12:58:00Z">
            <w:rPr>
              <w:del w:id="3114" w:author="JJM" w:date="2016-06-25T14:42:00Z"/>
              <w:rFonts w:ascii="Calibri" w:eastAsia="Calibri" w:hAnsi="Calibri" w:cs="Calibri"/>
              <w:sz w:val="16"/>
              <w:szCs w:val="16"/>
            </w:rPr>
          </w:rPrChange>
        </w:rPr>
      </w:pPr>
      <w:del w:id="3115" w:author="JJM" w:date="2016-06-25T14:42:00Z">
        <w:r w:rsidRPr="004629AF" w:rsidDel="00A44FCD">
          <w:rPr>
            <w:rFonts w:ascii="Calibri" w:eastAsia="Calibri" w:hAnsi="Calibri" w:cs="Calibri"/>
            <w:color w:val="FF0000"/>
            <w:sz w:val="16"/>
            <w:szCs w:val="16"/>
            <w:highlight w:val="red"/>
            <w:rPrChange w:id="3116" w:author="JJM" w:date="2016-06-29T12:58:00Z">
              <w:rPr>
                <w:rFonts w:ascii="Calibri" w:eastAsia="Calibri" w:hAnsi="Calibri" w:cs="Calibri"/>
                <w:sz w:val="16"/>
                <w:szCs w:val="16"/>
              </w:rPr>
            </w:rPrChange>
          </w:rPr>
          <w:delText>6------------------------------------------------26</w:delText>
        </w:r>
        <w:r w:rsidR="00D41295" w:rsidRPr="004629AF" w:rsidDel="00A44FCD">
          <w:rPr>
            <w:rFonts w:ascii="Calibri" w:eastAsia="Calibri" w:hAnsi="Calibri" w:cs="Calibri"/>
            <w:color w:val="FF0000"/>
            <w:sz w:val="16"/>
            <w:szCs w:val="16"/>
            <w:highlight w:val="red"/>
            <w:rPrChange w:id="3117" w:author="JJM" w:date="2016-06-29T12:58:00Z">
              <w:rPr>
                <w:rFonts w:ascii="Calibri" w:eastAsia="Calibri" w:hAnsi="Calibri" w:cs="Calibri"/>
                <w:sz w:val="16"/>
                <w:szCs w:val="16"/>
              </w:rPr>
            </w:rPrChange>
          </w:rPr>
          <w:delText>.whoswho</w:delText>
        </w:r>
      </w:del>
    </w:p>
    <w:p w14:paraId="0FC1D216" w14:textId="16D70A64" w:rsidR="001638A2" w:rsidRPr="004629AF" w:rsidDel="00A44FCD" w:rsidRDefault="001638A2" w:rsidP="001638A2">
      <w:pPr>
        <w:rPr>
          <w:del w:id="3118" w:author="JJM" w:date="2016-06-25T14:42:00Z"/>
          <w:rFonts w:ascii="Calibri" w:eastAsia="Calibri" w:hAnsi="Calibri" w:cs="Calibri"/>
          <w:color w:val="FF0000"/>
          <w:sz w:val="16"/>
          <w:szCs w:val="16"/>
          <w:highlight w:val="red"/>
          <w:rPrChange w:id="3119" w:author="JJM" w:date="2016-06-29T12:58:00Z">
            <w:rPr>
              <w:del w:id="3120" w:author="JJM" w:date="2016-06-25T14:42:00Z"/>
              <w:rFonts w:ascii="Calibri" w:eastAsia="Calibri" w:hAnsi="Calibri" w:cs="Calibri"/>
              <w:sz w:val="16"/>
              <w:szCs w:val="16"/>
            </w:rPr>
          </w:rPrChange>
        </w:rPr>
      </w:pPr>
      <w:del w:id="3121" w:author="JJM" w:date="2016-06-25T14:42:00Z">
        <w:r w:rsidRPr="004629AF" w:rsidDel="00A44FCD">
          <w:rPr>
            <w:rFonts w:ascii="Calibri" w:eastAsia="Calibri" w:hAnsi="Calibri" w:cs="Calibri"/>
            <w:color w:val="FF0000"/>
            <w:sz w:val="16"/>
            <w:szCs w:val="16"/>
            <w:highlight w:val="red"/>
            <w:rPrChange w:id="3122" w:author="JJM" w:date="2016-06-29T12:58:00Z">
              <w:rPr>
                <w:rFonts w:ascii="Calibri" w:eastAsia="Calibri" w:hAnsi="Calibri" w:cs="Calibri"/>
                <w:sz w:val="16"/>
                <w:szCs w:val="16"/>
              </w:rPr>
            </w:rPrChange>
          </w:rPr>
          <w:delText>6------------------------------------------------36</w:delText>
        </w:r>
        <w:r w:rsidR="00D41295" w:rsidRPr="004629AF" w:rsidDel="00A44FCD">
          <w:rPr>
            <w:rFonts w:ascii="Calibri" w:eastAsia="Calibri" w:hAnsi="Calibri" w:cs="Calibri"/>
            <w:color w:val="FF0000"/>
            <w:sz w:val="16"/>
            <w:szCs w:val="16"/>
            <w:highlight w:val="red"/>
            <w:rPrChange w:id="3123" w:author="JJM" w:date="2016-06-29T12:58:00Z">
              <w:rPr>
                <w:rFonts w:ascii="Calibri" w:eastAsia="Calibri" w:hAnsi="Calibri" w:cs="Calibri"/>
                <w:sz w:val="16"/>
                <w:szCs w:val="16"/>
              </w:rPr>
            </w:rPrChange>
          </w:rPr>
          <w:delText>.whoswho</w:delText>
        </w:r>
      </w:del>
    </w:p>
    <w:p w14:paraId="19A562A6" w14:textId="754A1561" w:rsidR="001638A2" w:rsidRPr="004629AF" w:rsidDel="00A44FCD" w:rsidRDefault="001638A2" w:rsidP="001638A2">
      <w:pPr>
        <w:rPr>
          <w:del w:id="3124" w:author="JJM" w:date="2016-06-25T14:42:00Z"/>
          <w:rFonts w:ascii="Calibri" w:eastAsia="Calibri" w:hAnsi="Calibri" w:cs="Calibri"/>
          <w:color w:val="FF0000"/>
          <w:sz w:val="16"/>
          <w:szCs w:val="16"/>
          <w:highlight w:val="red"/>
          <w:rPrChange w:id="3125" w:author="JJM" w:date="2016-06-29T12:58:00Z">
            <w:rPr>
              <w:del w:id="3126" w:author="JJM" w:date="2016-06-25T14:42:00Z"/>
              <w:rFonts w:ascii="Calibri" w:eastAsia="Calibri" w:hAnsi="Calibri" w:cs="Calibri"/>
              <w:sz w:val="16"/>
              <w:szCs w:val="16"/>
            </w:rPr>
          </w:rPrChange>
        </w:rPr>
      </w:pPr>
      <w:del w:id="3127" w:author="JJM" w:date="2016-06-25T14:42:00Z">
        <w:r w:rsidRPr="004629AF" w:rsidDel="00A44FCD">
          <w:rPr>
            <w:rFonts w:ascii="Calibri" w:eastAsia="Calibri" w:hAnsi="Calibri" w:cs="Calibri"/>
            <w:color w:val="FF0000"/>
            <w:sz w:val="16"/>
            <w:szCs w:val="16"/>
            <w:highlight w:val="red"/>
            <w:rPrChange w:id="3128" w:author="JJM" w:date="2016-06-29T12:58:00Z">
              <w:rPr>
                <w:rFonts w:ascii="Calibri" w:eastAsia="Calibri" w:hAnsi="Calibri" w:cs="Calibri"/>
                <w:sz w:val="16"/>
                <w:szCs w:val="16"/>
              </w:rPr>
            </w:rPrChange>
          </w:rPr>
          <w:delText>6------------------------------------------------46</w:delText>
        </w:r>
        <w:r w:rsidR="00D41295" w:rsidRPr="004629AF" w:rsidDel="00A44FCD">
          <w:rPr>
            <w:rFonts w:ascii="Calibri" w:eastAsia="Calibri" w:hAnsi="Calibri" w:cs="Calibri"/>
            <w:color w:val="FF0000"/>
            <w:sz w:val="16"/>
            <w:szCs w:val="16"/>
            <w:highlight w:val="red"/>
            <w:rPrChange w:id="3129" w:author="JJM" w:date="2016-06-29T12:58:00Z">
              <w:rPr>
                <w:rFonts w:ascii="Calibri" w:eastAsia="Calibri" w:hAnsi="Calibri" w:cs="Calibri"/>
                <w:sz w:val="16"/>
                <w:szCs w:val="16"/>
              </w:rPr>
            </w:rPrChange>
          </w:rPr>
          <w:delText>.whoswho</w:delText>
        </w:r>
      </w:del>
    </w:p>
    <w:p w14:paraId="78C626CF" w14:textId="4F3D2649" w:rsidR="001638A2" w:rsidRPr="004629AF" w:rsidDel="00A44FCD" w:rsidRDefault="001638A2" w:rsidP="001638A2">
      <w:pPr>
        <w:rPr>
          <w:del w:id="3130" w:author="JJM" w:date="2016-06-25T14:42:00Z"/>
          <w:rFonts w:ascii="Calibri" w:eastAsia="Calibri" w:hAnsi="Calibri" w:cs="Calibri"/>
          <w:color w:val="FF0000"/>
          <w:sz w:val="16"/>
          <w:szCs w:val="16"/>
          <w:highlight w:val="red"/>
          <w:rPrChange w:id="3131" w:author="JJM" w:date="2016-06-29T12:58:00Z">
            <w:rPr>
              <w:del w:id="3132" w:author="JJM" w:date="2016-06-25T14:42:00Z"/>
              <w:rFonts w:ascii="Calibri" w:eastAsia="Calibri" w:hAnsi="Calibri" w:cs="Calibri"/>
              <w:sz w:val="16"/>
              <w:szCs w:val="16"/>
            </w:rPr>
          </w:rPrChange>
        </w:rPr>
      </w:pPr>
      <w:del w:id="3133" w:author="JJM" w:date="2016-06-25T14:42:00Z">
        <w:r w:rsidRPr="004629AF" w:rsidDel="00A44FCD">
          <w:rPr>
            <w:rFonts w:ascii="Calibri" w:eastAsia="Calibri" w:hAnsi="Calibri" w:cs="Calibri"/>
            <w:color w:val="FF0000"/>
            <w:sz w:val="16"/>
            <w:szCs w:val="16"/>
            <w:highlight w:val="red"/>
            <w:rPrChange w:id="3134" w:author="JJM" w:date="2016-06-29T12:58:00Z">
              <w:rPr>
                <w:rFonts w:ascii="Calibri" w:eastAsia="Calibri" w:hAnsi="Calibri" w:cs="Calibri"/>
                <w:sz w:val="16"/>
                <w:szCs w:val="16"/>
              </w:rPr>
            </w:rPrChange>
          </w:rPr>
          <w:delText>6------------------------------------------------56</w:delText>
        </w:r>
        <w:r w:rsidR="00D41295" w:rsidRPr="004629AF" w:rsidDel="00A44FCD">
          <w:rPr>
            <w:rFonts w:ascii="Calibri" w:eastAsia="Calibri" w:hAnsi="Calibri" w:cs="Calibri"/>
            <w:color w:val="FF0000"/>
            <w:sz w:val="16"/>
            <w:szCs w:val="16"/>
            <w:highlight w:val="red"/>
            <w:rPrChange w:id="3135" w:author="JJM" w:date="2016-06-29T12:58:00Z">
              <w:rPr>
                <w:rFonts w:ascii="Calibri" w:eastAsia="Calibri" w:hAnsi="Calibri" w:cs="Calibri"/>
                <w:sz w:val="16"/>
                <w:szCs w:val="16"/>
              </w:rPr>
            </w:rPrChange>
          </w:rPr>
          <w:delText>.whoswho</w:delText>
        </w:r>
      </w:del>
    </w:p>
    <w:p w14:paraId="64CBCF5A" w14:textId="2FE25C95" w:rsidR="001638A2" w:rsidRPr="004629AF" w:rsidDel="00A44FCD" w:rsidRDefault="001638A2" w:rsidP="001638A2">
      <w:pPr>
        <w:rPr>
          <w:del w:id="3136" w:author="JJM" w:date="2016-06-25T14:42:00Z"/>
          <w:rFonts w:ascii="Calibri" w:eastAsia="Calibri" w:hAnsi="Calibri" w:cs="Calibri"/>
          <w:color w:val="FF0000"/>
          <w:sz w:val="16"/>
          <w:szCs w:val="16"/>
          <w:highlight w:val="red"/>
          <w:rPrChange w:id="3137" w:author="JJM" w:date="2016-06-29T12:58:00Z">
            <w:rPr>
              <w:del w:id="3138" w:author="JJM" w:date="2016-06-25T14:42:00Z"/>
              <w:rFonts w:ascii="Calibri" w:eastAsia="Calibri" w:hAnsi="Calibri" w:cs="Calibri"/>
              <w:sz w:val="16"/>
              <w:szCs w:val="16"/>
            </w:rPr>
          </w:rPrChange>
        </w:rPr>
      </w:pPr>
      <w:del w:id="3139" w:author="JJM" w:date="2016-06-25T14:42:00Z">
        <w:r w:rsidRPr="004629AF" w:rsidDel="00A44FCD">
          <w:rPr>
            <w:rFonts w:ascii="Calibri" w:eastAsia="Calibri" w:hAnsi="Calibri" w:cs="Calibri"/>
            <w:color w:val="FF0000"/>
            <w:sz w:val="16"/>
            <w:szCs w:val="16"/>
            <w:highlight w:val="red"/>
            <w:rPrChange w:id="3140" w:author="JJM" w:date="2016-06-29T12:58:00Z">
              <w:rPr>
                <w:rFonts w:ascii="Calibri" w:eastAsia="Calibri" w:hAnsi="Calibri" w:cs="Calibri"/>
                <w:sz w:val="16"/>
                <w:szCs w:val="16"/>
              </w:rPr>
            </w:rPrChange>
          </w:rPr>
          <w:delText>6------------------------------------------------66</w:delText>
        </w:r>
        <w:r w:rsidR="00D41295" w:rsidRPr="004629AF" w:rsidDel="00A44FCD">
          <w:rPr>
            <w:rFonts w:ascii="Calibri" w:eastAsia="Calibri" w:hAnsi="Calibri" w:cs="Calibri"/>
            <w:color w:val="FF0000"/>
            <w:sz w:val="16"/>
            <w:szCs w:val="16"/>
            <w:highlight w:val="red"/>
            <w:rPrChange w:id="3141" w:author="JJM" w:date="2016-06-29T12:58:00Z">
              <w:rPr>
                <w:rFonts w:ascii="Calibri" w:eastAsia="Calibri" w:hAnsi="Calibri" w:cs="Calibri"/>
                <w:sz w:val="16"/>
                <w:szCs w:val="16"/>
              </w:rPr>
            </w:rPrChange>
          </w:rPr>
          <w:delText>.whoswho</w:delText>
        </w:r>
      </w:del>
    </w:p>
    <w:p w14:paraId="79DEAF25" w14:textId="0A86F4E2" w:rsidR="001638A2" w:rsidRPr="004629AF" w:rsidDel="00A44FCD" w:rsidRDefault="001638A2" w:rsidP="001638A2">
      <w:pPr>
        <w:rPr>
          <w:del w:id="3142" w:author="JJM" w:date="2016-06-25T14:42:00Z"/>
          <w:rFonts w:ascii="Calibri" w:eastAsia="Calibri" w:hAnsi="Calibri" w:cs="Calibri"/>
          <w:color w:val="FF0000"/>
          <w:sz w:val="16"/>
          <w:szCs w:val="16"/>
          <w:highlight w:val="red"/>
          <w:rPrChange w:id="3143" w:author="JJM" w:date="2016-06-29T12:58:00Z">
            <w:rPr>
              <w:del w:id="3144" w:author="JJM" w:date="2016-06-25T14:42:00Z"/>
              <w:rFonts w:ascii="Calibri" w:eastAsia="Calibri" w:hAnsi="Calibri" w:cs="Calibri"/>
              <w:sz w:val="16"/>
              <w:szCs w:val="16"/>
            </w:rPr>
          </w:rPrChange>
        </w:rPr>
      </w:pPr>
      <w:del w:id="3145" w:author="JJM" w:date="2016-06-25T14:42:00Z">
        <w:r w:rsidRPr="004629AF" w:rsidDel="00A44FCD">
          <w:rPr>
            <w:rFonts w:ascii="Calibri" w:eastAsia="Calibri" w:hAnsi="Calibri" w:cs="Calibri"/>
            <w:color w:val="FF0000"/>
            <w:sz w:val="16"/>
            <w:szCs w:val="16"/>
            <w:highlight w:val="red"/>
            <w:rPrChange w:id="3146" w:author="JJM" w:date="2016-06-29T12:58:00Z">
              <w:rPr>
                <w:rFonts w:ascii="Calibri" w:eastAsia="Calibri" w:hAnsi="Calibri" w:cs="Calibri"/>
                <w:sz w:val="16"/>
                <w:szCs w:val="16"/>
              </w:rPr>
            </w:rPrChange>
          </w:rPr>
          <w:delText>6------------------------------------------------76</w:delText>
        </w:r>
        <w:r w:rsidR="00D41295" w:rsidRPr="004629AF" w:rsidDel="00A44FCD">
          <w:rPr>
            <w:rFonts w:ascii="Calibri" w:eastAsia="Calibri" w:hAnsi="Calibri" w:cs="Calibri"/>
            <w:color w:val="FF0000"/>
            <w:sz w:val="16"/>
            <w:szCs w:val="16"/>
            <w:highlight w:val="red"/>
            <w:rPrChange w:id="3147" w:author="JJM" w:date="2016-06-29T12:58:00Z">
              <w:rPr>
                <w:rFonts w:ascii="Calibri" w:eastAsia="Calibri" w:hAnsi="Calibri" w:cs="Calibri"/>
                <w:sz w:val="16"/>
                <w:szCs w:val="16"/>
              </w:rPr>
            </w:rPrChange>
          </w:rPr>
          <w:delText>.whoswho</w:delText>
        </w:r>
      </w:del>
    </w:p>
    <w:p w14:paraId="6EF21D84" w14:textId="16743A84" w:rsidR="001638A2" w:rsidRPr="004629AF" w:rsidDel="00A44FCD" w:rsidRDefault="001638A2" w:rsidP="001638A2">
      <w:pPr>
        <w:rPr>
          <w:del w:id="3148" w:author="JJM" w:date="2016-06-25T14:42:00Z"/>
          <w:rFonts w:ascii="Calibri" w:eastAsia="Calibri" w:hAnsi="Calibri" w:cs="Calibri"/>
          <w:color w:val="FF0000"/>
          <w:sz w:val="16"/>
          <w:szCs w:val="16"/>
          <w:highlight w:val="red"/>
          <w:rPrChange w:id="3149" w:author="JJM" w:date="2016-06-29T12:58:00Z">
            <w:rPr>
              <w:del w:id="3150" w:author="JJM" w:date="2016-06-25T14:42:00Z"/>
              <w:rFonts w:ascii="Calibri" w:eastAsia="Calibri" w:hAnsi="Calibri" w:cs="Calibri"/>
              <w:sz w:val="16"/>
              <w:szCs w:val="16"/>
            </w:rPr>
          </w:rPrChange>
        </w:rPr>
      </w:pPr>
      <w:del w:id="3151" w:author="JJM" w:date="2016-06-25T14:42:00Z">
        <w:r w:rsidRPr="004629AF" w:rsidDel="00A44FCD">
          <w:rPr>
            <w:rFonts w:ascii="Calibri" w:eastAsia="Calibri" w:hAnsi="Calibri" w:cs="Calibri"/>
            <w:color w:val="FF0000"/>
            <w:sz w:val="16"/>
            <w:szCs w:val="16"/>
            <w:highlight w:val="red"/>
            <w:rPrChange w:id="3152" w:author="JJM" w:date="2016-06-29T12:58:00Z">
              <w:rPr>
                <w:rFonts w:ascii="Calibri" w:eastAsia="Calibri" w:hAnsi="Calibri" w:cs="Calibri"/>
                <w:sz w:val="16"/>
                <w:szCs w:val="16"/>
              </w:rPr>
            </w:rPrChange>
          </w:rPr>
          <w:delText>6------------------------------------------------86</w:delText>
        </w:r>
        <w:r w:rsidR="00D41295" w:rsidRPr="004629AF" w:rsidDel="00A44FCD">
          <w:rPr>
            <w:rFonts w:ascii="Calibri" w:eastAsia="Calibri" w:hAnsi="Calibri" w:cs="Calibri"/>
            <w:color w:val="FF0000"/>
            <w:sz w:val="16"/>
            <w:szCs w:val="16"/>
            <w:highlight w:val="red"/>
            <w:rPrChange w:id="3153" w:author="JJM" w:date="2016-06-29T12:58:00Z">
              <w:rPr>
                <w:rFonts w:ascii="Calibri" w:eastAsia="Calibri" w:hAnsi="Calibri" w:cs="Calibri"/>
                <w:sz w:val="16"/>
                <w:szCs w:val="16"/>
              </w:rPr>
            </w:rPrChange>
          </w:rPr>
          <w:delText>.whoswho</w:delText>
        </w:r>
      </w:del>
    </w:p>
    <w:p w14:paraId="5963538D" w14:textId="10CE3366" w:rsidR="001638A2" w:rsidRPr="004629AF" w:rsidDel="00A44FCD" w:rsidRDefault="001638A2" w:rsidP="001638A2">
      <w:pPr>
        <w:rPr>
          <w:del w:id="3154" w:author="JJM" w:date="2016-06-25T14:42:00Z"/>
          <w:rFonts w:ascii="Calibri" w:eastAsia="Calibri" w:hAnsi="Calibri" w:cs="Calibri"/>
          <w:color w:val="FF0000"/>
          <w:sz w:val="16"/>
          <w:szCs w:val="16"/>
          <w:highlight w:val="red"/>
          <w:rPrChange w:id="3155" w:author="JJM" w:date="2016-06-29T12:58:00Z">
            <w:rPr>
              <w:del w:id="3156" w:author="JJM" w:date="2016-06-25T14:42:00Z"/>
              <w:rFonts w:ascii="Calibri" w:eastAsia="Calibri" w:hAnsi="Calibri" w:cs="Calibri"/>
              <w:sz w:val="16"/>
              <w:szCs w:val="16"/>
            </w:rPr>
          </w:rPrChange>
        </w:rPr>
      </w:pPr>
      <w:del w:id="3157" w:author="JJM" w:date="2016-06-25T14:42:00Z">
        <w:r w:rsidRPr="004629AF" w:rsidDel="00A44FCD">
          <w:rPr>
            <w:rFonts w:ascii="Calibri" w:eastAsia="Calibri" w:hAnsi="Calibri" w:cs="Calibri"/>
            <w:color w:val="FF0000"/>
            <w:sz w:val="16"/>
            <w:szCs w:val="16"/>
            <w:highlight w:val="red"/>
            <w:rPrChange w:id="3158" w:author="JJM" w:date="2016-06-29T12:58:00Z">
              <w:rPr>
                <w:rFonts w:ascii="Calibri" w:eastAsia="Calibri" w:hAnsi="Calibri" w:cs="Calibri"/>
                <w:sz w:val="16"/>
                <w:szCs w:val="16"/>
              </w:rPr>
            </w:rPrChange>
          </w:rPr>
          <w:delText>6------------------------------------------------96</w:delText>
        </w:r>
        <w:r w:rsidR="00D41295" w:rsidRPr="004629AF" w:rsidDel="00A44FCD">
          <w:rPr>
            <w:rFonts w:ascii="Calibri" w:eastAsia="Calibri" w:hAnsi="Calibri" w:cs="Calibri"/>
            <w:color w:val="FF0000"/>
            <w:sz w:val="16"/>
            <w:szCs w:val="16"/>
            <w:highlight w:val="red"/>
            <w:rPrChange w:id="3159" w:author="JJM" w:date="2016-06-29T12:58:00Z">
              <w:rPr>
                <w:rFonts w:ascii="Calibri" w:eastAsia="Calibri" w:hAnsi="Calibri" w:cs="Calibri"/>
                <w:sz w:val="16"/>
                <w:szCs w:val="16"/>
              </w:rPr>
            </w:rPrChange>
          </w:rPr>
          <w:delText>.whoswho</w:delText>
        </w:r>
      </w:del>
    </w:p>
    <w:p w14:paraId="52893924" w14:textId="789F2878" w:rsidR="001638A2" w:rsidRPr="004629AF" w:rsidDel="00A44FCD" w:rsidRDefault="001638A2" w:rsidP="001638A2">
      <w:pPr>
        <w:rPr>
          <w:del w:id="3160" w:author="JJM" w:date="2016-06-25T14:42:00Z"/>
          <w:rFonts w:ascii="Calibri" w:eastAsia="Calibri" w:hAnsi="Calibri" w:cs="Calibri"/>
          <w:color w:val="FF0000"/>
          <w:sz w:val="16"/>
          <w:szCs w:val="16"/>
          <w:highlight w:val="red"/>
          <w:rPrChange w:id="3161" w:author="JJM" w:date="2016-06-29T12:58:00Z">
            <w:rPr>
              <w:del w:id="3162" w:author="JJM" w:date="2016-06-25T14:42:00Z"/>
              <w:rFonts w:ascii="Calibri" w:eastAsia="Calibri" w:hAnsi="Calibri" w:cs="Calibri"/>
              <w:sz w:val="16"/>
              <w:szCs w:val="16"/>
            </w:rPr>
          </w:rPrChange>
        </w:rPr>
      </w:pPr>
      <w:del w:id="3163" w:author="JJM" w:date="2016-06-25T14:42:00Z">
        <w:r w:rsidRPr="004629AF" w:rsidDel="00A44FCD">
          <w:rPr>
            <w:rFonts w:ascii="Calibri" w:eastAsia="Calibri" w:hAnsi="Calibri" w:cs="Calibri"/>
            <w:color w:val="FF0000"/>
            <w:sz w:val="16"/>
            <w:szCs w:val="16"/>
            <w:highlight w:val="red"/>
            <w:rPrChange w:id="3164" w:author="JJM" w:date="2016-06-29T12:58:00Z">
              <w:rPr>
                <w:rFonts w:ascii="Calibri" w:eastAsia="Calibri" w:hAnsi="Calibri" w:cs="Calibri"/>
                <w:sz w:val="16"/>
                <w:szCs w:val="16"/>
              </w:rPr>
            </w:rPrChange>
          </w:rPr>
          <w:delText>6------------------------------------------------06</w:delText>
        </w:r>
        <w:r w:rsidR="00D41295" w:rsidRPr="004629AF" w:rsidDel="00A44FCD">
          <w:rPr>
            <w:rFonts w:ascii="Calibri" w:eastAsia="Calibri" w:hAnsi="Calibri" w:cs="Calibri"/>
            <w:color w:val="FF0000"/>
            <w:sz w:val="16"/>
            <w:szCs w:val="16"/>
            <w:highlight w:val="red"/>
            <w:rPrChange w:id="3165" w:author="JJM" w:date="2016-06-29T12:58:00Z">
              <w:rPr>
                <w:rFonts w:ascii="Calibri" w:eastAsia="Calibri" w:hAnsi="Calibri" w:cs="Calibri"/>
                <w:sz w:val="16"/>
                <w:szCs w:val="16"/>
              </w:rPr>
            </w:rPrChange>
          </w:rPr>
          <w:delText>.whoswho</w:delText>
        </w:r>
      </w:del>
    </w:p>
    <w:p w14:paraId="7561E9A6" w14:textId="14321BE1" w:rsidR="001638A2" w:rsidRPr="004629AF" w:rsidDel="00A44FCD" w:rsidRDefault="001638A2" w:rsidP="001638A2">
      <w:pPr>
        <w:rPr>
          <w:del w:id="3166" w:author="JJM" w:date="2016-06-25T14:42:00Z"/>
          <w:rFonts w:ascii="Calibri" w:eastAsia="Calibri" w:hAnsi="Calibri" w:cs="Calibri"/>
          <w:color w:val="FF0000"/>
          <w:sz w:val="16"/>
          <w:szCs w:val="16"/>
          <w:highlight w:val="red"/>
          <w:rPrChange w:id="3167" w:author="JJM" w:date="2016-06-29T12:58:00Z">
            <w:rPr>
              <w:del w:id="3168" w:author="JJM" w:date="2016-06-25T14:42:00Z"/>
              <w:rFonts w:ascii="Calibri" w:eastAsia="Calibri" w:hAnsi="Calibri" w:cs="Calibri"/>
              <w:sz w:val="16"/>
              <w:szCs w:val="16"/>
            </w:rPr>
          </w:rPrChange>
        </w:rPr>
      </w:pPr>
      <w:del w:id="3169" w:author="JJM" w:date="2016-06-25T14:42:00Z">
        <w:r w:rsidRPr="004629AF" w:rsidDel="00A44FCD">
          <w:rPr>
            <w:rFonts w:ascii="Calibri" w:eastAsia="Calibri" w:hAnsi="Calibri" w:cs="Calibri"/>
            <w:color w:val="FF0000"/>
            <w:sz w:val="16"/>
            <w:szCs w:val="16"/>
            <w:highlight w:val="red"/>
            <w:rPrChange w:id="3170" w:author="JJM" w:date="2016-06-29T12:58:00Z">
              <w:rPr>
                <w:rFonts w:ascii="Calibri" w:eastAsia="Calibri" w:hAnsi="Calibri" w:cs="Calibri"/>
                <w:sz w:val="16"/>
                <w:szCs w:val="16"/>
              </w:rPr>
            </w:rPrChange>
          </w:rPr>
          <w:delText>6------------------------------------------------a6</w:delText>
        </w:r>
        <w:r w:rsidR="00D41295" w:rsidRPr="004629AF" w:rsidDel="00A44FCD">
          <w:rPr>
            <w:rFonts w:ascii="Calibri" w:eastAsia="Calibri" w:hAnsi="Calibri" w:cs="Calibri"/>
            <w:color w:val="FF0000"/>
            <w:sz w:val="16"/>
            <w:szCs w:val="16"/>
            <w:highlight w:val="red"/>
            <w:rPrChange w:id="3171" w:author="JJM" w:date="2016-06-29T12:58:00Z">
              <w:rPr>
                <w:rFonts w:ascii="Calibri" w:eastAsia="Calibri" w:hAnsi="Calibri" w:cs="Calibri"/>
                <w:sz w:val="16"/>
                <w:szCs w:val="16"/>
              </w:rPr>
            </w:rPrChange>
          </w:rPr>
          <w:delText>.whoswho</w:delText>
        </w:r>
      </w:del>
    </w:p>
    <w:p w14:paraId="484D81C3" w14:textId="57CE1729" w:rsidR="001638A2" w:rsidRPr="004629AF" w:rsidDel="00A44FCD" w:rsidRDefault="001638A2" w:rsidP="001638A2">
      <w:pPr>
        <w:rPr>
          <w:del w:id="3172" w:author="JJM" w:date="2016-06-25T14:42:00Z"/>
          <w:rFonts w:ascii="Calibri" w:eastAsia="Calibri" w:hAnsi="Calibri" w:cs="Calibri"/>
          <w:color w:val="FF0000"/>
          <w:sz w:val="16"/>
          <w:szCs w:val="16"/>
          <w:highlight w:val="red"/>
          <w:rPrChange w:id="3173" w:author="JJM" w:date="2016-06-29T12:58:00Z">
            <w:rPr>
              <w:del w:id="3174" w:author="JJM" w:date="2016-06-25T14:42:00Z"/>
              <w:rFonts w:ascii="Calibri" w:eastAsia="Calibri" w:hAnsi="Calibri" w:cs="Calibri"/>
              <w:sz w:val="16"/>
              <w:szCs w:val="16"/>
            </w:rPr>
          </w:rPrChange>
        </w:rPr>
      </w:pPr>
      <w:del w:id="3175" w:author="JJM" w:date="2016-06-25T14:42:00Z">
        <w:r w:rsidRPr="004629AF" w:rsidDel="00A44FCD">
          <w:rPr>
            <w:rFonts w:ascii="Calibri" w:eastAsia="Calibri" w:hAnsi="Calibri" w:cs="Calibri"/>
            <w:color w:val="FF0000"/>
            <w:sz w:val="16"/>
            <w:szCs w:val="16"/>
            <w:highlight w:val="red"/>
            <w:rPrChange w:id="3176" w:author="JJM" w:date="2016-06-29T12:58:00Z">
              <w:rPr>
                <w:rFonts w:ascii="Calibri" w:eastAsia="Calibri" w:hAnsi="Calibri" w:cs="Calibri"/>
                <w:sz w:val="16"/>
                <w:szCs w:val="16"/>
              </w:rPr>
            </w:rPrChange>
          </w:rPr>
          <w:delText>6------------------------------------------------b6</w:delText>
        </w:r>
        <w:r w:rsidR="00D41295" w:rsidRPr="004629AF" w:rsidDel="00A44FCD">
          <w:rPr>
            <w:rFonts w:ascii="Calibri" w:eastAsia="Calibri" w:hAnsi="Calibri" w:cs="Calibri"/>
            <w:color w:val="FF0000"/>
            <w:sz w:val="16"/>
            <w:szCs w:val="16"/>
            <w:highlight w:val="red"/>
            <w:rPrChange w:id="3177" w:author="JJM" w:date="2016-06-29T12:58:00Z">
              <w:rPr>
                <w:rFonts w:ascii="Calibri" w:eastAsia="Calibri" w:hAnsi="Calibri" w:cs="Calibri"/>
                <w:sz w:val="16"/>
                <w:szCs w:val="16"/>
              </w:rPr>
            </w:rPrChange>
          </w:rPr>
          <w:delText>.whoswho</w:delText>
        </w:r>
      </w:del>
    </w:p>
    <w:p w14:paraId="6077E470" w14:textId="561D42EB" w:rsidR="001638A2" w:rsidRPr="004629AF" w:rsidDel="00A44FCD" w:rsidRDefault="001638A2" w:rsidP="001638A2">
      <w:pPr>
        <w:rPr>
          <w:del w:id="3178" w:author="JJM" w:date="2016-06-25T14:42:00Z"/>
          <w:rFonts w:ascii="Calibri" w:eastAsia="Calibri" w:hAnsi="Calibri" w:cs="Calibri"/>
          <w:color w:val="FF0000"/>
          <w:sz w:val="16"/>
          <w:szCs w:val="16"/>
          <w:highlight w:val="red"/>
          <w:rPrChange w:id="3179" w:author="JJM" w:date="2016-06-29T12:58:00Z">
            <w:rPr>
              <w:del w:id="3180" w:author="JJM" w:date="2016-06-25T14:42:00Z"/>
              <w:rFonts w:ascii="Calibri" w:eastAsia="Calibri" w:hAnsi="Calibri" w:cs="Calibri"/>
              <w:sz w:val="16"/>
              <w:szCs w:val="16"/>
            </w:rPr>
          </w:rPrChange>
        </w:rPr>
      </w:pPr>
      <w:del w:id="3181" w:author="JJM" w:date="2016-06-25T14:42:00Z">
        <w:r w:rsidRPr="004629AF" w:rsidDel="00A44FCD">
          <w:rPr>
            <w:rFonts w:ascii="Calibri" w:eastAsia="Calibri" w:hAnsi="Calibri" w:cs="Calibri"/>
            <w:color w:val="FF0000"/>
            <w:sz w:val="16"/>
            <w:szCs w:val="16"/>
            <w:highlight w:val="red"/>
            <w:rPrChange w:id="3182" w:author="JJM" w:date="2016-06-29T12:58:00Z">
              <w:rPr>
                <w:rFonts w:ascii="Calibri" w:eastAsia="Calibri" w:hAnsi="Calibri" w:cs="Calibri"/>
                <w:sz w:val="16"/>
                <w:szCs w:val="16"/>
              </w:rPr>
            </w:rPrChange>
          </w:rPr>
          <w:delText>6------------------------------------------------c6</w:delText>
        </w:r>
        <w:r w:rsidR="00D41295" w:rsidRPr="004629AF" w:rsidDel="00A44FCD">
          <w:rPr>
            <w:rFonts w:ascii="Calibri" w:eastAsia="Calibri" w:hAnsi="Calibri" w:cs="Calibri"/>
            <w:color w:val="FF0000"/>
            <w:sz w:val="16"/>
            <w:szCs w:val="16"/>
            <w:highlight w:val="red"/>
            <w:rPrChange w:id="3183" w:author="JJM" w:date="2016-06-29T12:58:00Z">
              <w:rPr>
                <w:rFonts w:ascii="Calibri" w:eastAsia="Calibri" w:hAnsi="Calibri" w:cs="Calibri"/>
                <w:sz w:val="16"/>
                <w:szCs w:val="16"/>
              </w:rPr>
            </w:rPrChange>
          </w:rPr>
          <w:delText>.whoswho</w:delText>
        </w:r>
      </w:del>
    </w:p>
    <w:p w14:paraId="72838B47" w14:textId="136604E9" w:rsidR="001638A2" w:rsidRPr="004629AF" w:rsidDel="00A44FCD" w:rsidRDefault="001638A2" w:rsidP="001638A2">
      <w:pPr>
        <w:rPr>
          <w:del w:id="3184" w:author="JJM" w:date="2016-06-25T14:42:00Z"/>
          <w:rFonts w:ascii="Calibri" w:eastAsia="Calibri" w:hAnsi="Calibri" w:cs="Calibri"/>
          <w:color w:val="FF0000"/>
          <w:sz w:val="16"/>
          <w:szCs w:val="16"/>
          <w:highlight w:val="red"/>
          <w:rPrChange w:id="3185" w:author="JJM" w:date="2016-06-29T12:58:00Z">
            <w:rPr>
              <w:del w:id="3186" w:author="JJM" w:date="2016-06-25T14:42:00Z"/>
              <w:rFonts w:ascii="Calibri" w:eastAsia="Calibri" w:hAnsi="Calibri" w:cs="Calibri"/>
              <w:sz w:val="16"/>
              <w:szCs w:val="16"/>
            </w:rPr>
          </w:rPrChange>
        </w:rPr>
      </w:pPr>
      <w:del w:id="3187" w:author="JJM" w:date="2016-06-25T14:42:00Z">
        <w:r w:rsidRPr="004629AF" w:rsidDel="00A44FCD">
          <w:rPr>
            <w:rFonts w:ascii="Calibri" w:eastAsia="Calibri" w:hAnsi="Calibri" w:cs="Calibri"/>
            <w:color w:val="FF0000"/>
            <w:sz w:val="16"/>
            <w:szCs w:val="16"/>
            <w:highlight w:val="red"/>
            <w:rPrChange w:id="3188" w:author="JJM" w:date="2016-06-29T12:58:00Z">
              <w:rPr>
                <w:rFonts w:ascii="Calibri" w:eastAsia="Calibri" w:hAnsi="Calibri" w:cs="Calibri"/>
                <w:sz w:val="16"/>
                <w:szCs w:val="16"/>
              </w:rPr>
            </w:rPrChange>
          </w:rPr>
          <w:delText>6------------------------------------------------d6</w:delText>
        </w:r>
        <w:r w:rsidR="00D41295" w:rsidRPr="004629AF" w:rsidDel="00A44FCD">
          <w:rPr>
            <w:rFonts w:ascii="Calibri" w:eastAsia="Calibri" w:hAnsi="Calibri" w:cs="Calibri"/>
            <w:color w:val="FF0000"/>
            <w:sz w:val="16"/>
            <w:szCs w:val="16"/>
            <w:highlight w:val="red"/>
            <w:rPrChange w:id="3189" w:author="JJM" w:date="2016-06-29T12:58:00Z">
              <w:rPr>
                <w:rFonts w:ascii="Calibri" w:eastAsia="Calibri" w:hAnsi="Calibri" w:cs="Calibri"/>
                <w:sz w:val="16"/>
                <w:szCs w:val="16"/>
              </w:rPr>
            </w:rPrChange>
          </w:rPr>
          <w:delText>.whoswho</w:delText>
        </w:r>
      </w:del>
    </w:p>
    <w:p w14:paraId="3B8326E4" w14:textId="4B9E19D9" w:rsidR="001638A2" w:rsidRPr="004629AF" w:rsidDel="00A44FCD" w:rsidRDefault="001638A2" w:rsidP="001638A2">
      <w:pPr>
        <w:rPr>
          <w:del w:id="3190" w:author="JJM" w:date="2016-06-25T14:42:00Z"/>
          <w:rFonts w:ascii="Calibri" w:eastAsia="Calibri" w:hAnsi="Calibri" w:cs="Calibri"/>
          <w:color w:val="FF0000"/>
          <w:sz w:val="16"/>
          <w:szCs w:val="16"/>
          <w:highlight w:val="red"/>
          <w:rPrChange w:id="3191" w:author="JJM" w:date="2016-06-29T12:58:00Z">
            <w:rPr>
              <w:del w:id="3192" w:author="JJM" w:date="2016-06-25T14:42:00Z"/>
              <w:rFonts w:ascii="Calibri" w:eastAsia="Calibri" w:hAnsi="Calibri" w:cs="Calibri"/>
              <w:sz w:val="16"/>
              <w:szCs w:val="16"/>
            </w:rPr>
          </w:rPrChange>
        </w:rPr>
      </w:pPr>
      <w:del w:id="3193" w:author="JJM" w:date="2016-06-25T14:42:00Z">
        <w:r w:rsidRPr="004629AF" w:rsidDel="00A44FCD">
          <w:rPr>
            <w:rFonts w:ascii="Calibri" w:eastAsia="Calibri" w:hAnsi="Calibri" w:cs="Calibri"/>
            <w:color w:val="FF0000"/>
            <w:sz w:val="16"/>
            <w:szCs w:val="16"/>
            <w:highlight w:val="red"/>
            <w:rPrChange w:id="3194" w:author="JJM" w:date="2016-06-29T12:58:00Z">
              <w:rPr>
                <w:rFonts w:ascii="Calibri" w:eastAsia="Calibri" w:hAnsi="Calibri" w:cs="Calibri"/>
                <w:sz w:val="16"/>
                <w:szCs w:val="16"/>
              </w:rPr>
            </w:rPrChange>
          </w:rPr>
          <w:lastRenderedPageBreak/>
          <w:delText>6------------------------------------------------e6</w:delText>
        </w:r>
        <w:r w:rsidR="00D41295" w:rsidRPr="004629AF" w:rsidDel="00A44FCD">
          <w:rPr>
            <w:rFonts w:ascii="Calibri" w:eastAsia="Calibri" w:hAnsi="Calibri" w:cs="Calibri"/>
            <w:color w:val="FF0000"/>
            <w:sz w:val="16"/>
            <w:szCs w:val="16"/>
            <w:highlight w:val="red"/>
            <w:rPrChange w:id="3195" w:author="JJM" w:date="2016-06-29T12:58:00Z">
              <w:rPr>
                <w:rFonts w:ascii="Calibri" w:eastAsia="Calibri" w:hAnsi="Calibri" w:cs="Calibri"/>
                <w:sz w:val="16"/>
                <w:szCs w:val="16"/>
              </w:rPr>
            </w:rPrChange>
          </w:rPr>
          <w:delText>.whoswho</w:delText>
        </w:r>
      </w:del>
    </w:p>
    <w:p w14:paraId="3177DBA9" w14:textId="6B15DC02" w:rsidR="001638A2" w:rsidRPr="004629AF" w:rsidDel="00A44FCD" w:rsidRDefault="001638A2" w:rsidP="001638A2">
      <w:pPr>
        <w:rPr>
          <w:del w:id="3196" w:author="JJM" w:date="2016-06-25T14:42:00Z"/>
          <w:rFonts w:ascii="Calibri" w:eastAsia="Calibri" w:hAnsi="Calibri" w:cs="Calibri"/>
          <w:color w:val="FF0000"/>
          <w:sz w:val="16"/>
          <w:szCs w:val="16"/>
          <w:highlight w:val="red"/>
          <w:rPrChange w:id="3197" w:author="JJM" w:date="2016-06-29T12:58:00Z">
            <w:rPr>
              <w:del w:id="3198" w:author="JJM" w:date="2016-06-25T14:42:00Z"/>
              <w:rFonts w:ascii="Calibri" w:eastAsia="Calibri" w:hAnsi="Calibri" w:cs="Calibri"/>
              <w:sz w:val="16"/>
              <w:szCs w:val="16"/>
            </w:rPr>
          </w:rPrChange>
        </w:rPr>
      </w:pPr>
      <w:del w:id="3199" w:author="JJM" w:date="2016-06-25T14:42:00Z">
        <w:r w:rsidRPr="004629AF" w:rsidDel="00A44FCD">
          <w:rPr>
            <w:rFonts w:ascii="Calibri" w:eastAsia="Calibri" w:hAnsi="Calibri" w:cs="Calibri"/>
            <w:color w:val="FF0000"/>
            <w:sz w:val="16"/>
            <w:szCs w:val="16"/>
            <w:highlight w:val="red"/>
            <w:rPrChange w:id="3200" w:author="JJM" w:date="2016-06-29T12:58:00Z">
              <w:rPr>
                <w:rFonts w:ascii="Calibri" w:eastAsia="Calibri" w:hAnsi="Calibri" w:cs="Calibri"/>
                <w:sz w:val="16"/>
                <w:szCs w:val="16"/>
              </w:rPr>
            </w:rPrChange>
          </w:rPr>
          <w:delText>6------------------------------------------------f6</w:delText>
        </w:r>
        <w:r w:rsidR="00D41295" w:rsidRPr="004629AF" w:rsidDel="00A44FCD">
          <w:rPr>
            <w:rFonts w:ascii="Calibri" w:eastAsia="Calibri" w:hAnsi="Calibri" w:cs="Calibri"/>
            <w:color w:val="FF0000"/>
            <w:sz w:val="16"/>
            <w:szCs w:val="16"/>
            <w:highlight w:val="red"/>
            <w:rPrChange w:id="3201" w:author="JJM" w:date="2016-06-29T12:58:00Z">
              <w:rPr>
                <w:rFonts w:ascii="Calibri" w:eastAsia="Calibri" w:hAnsi="Calibri" w:cs="Calibri"/>
                <w:sz w:val="16"/>
                <w:szCs w:val="16"/>
              </w:rPr>
            </w:rPrChange>
          </w:rPr>
          <w:delText>.whoswho</w:delText>
        </w:r>
      </w:del>
    </w:p>
    <w:p w14:paraId="5E32AC46" w14:textId="40A62AFE" w:rsidR="001638A2" w:rsidRPr="004629AF" w:rsidDel="00A44FCD" w:rsidRDefault="001638A2" w:rsidP="001638A2">
      <w:pPr>
        <w:rPr>
          <w:del w:id="3202" w:author="JJM" w:date="2016-06-25T14:42:00Z"/>
          <w:rFonts w:ascii="Calibri" w:eastAsia="Calibri" w:hAnsi="Calibri" w:cs="Calibri"/>
          <w:color w:val="FF0000"/>
          <w:sz w:val="16"/>
          <w:szCs w:val="16"/>
          <w:highlight w:val="red"/>
          <w:rPrChange w:id="3203" w:author="JJM" w:date="2016-06-29T12:58:00Z">
            <w:rPr>
              <w:del w:id="3204" w:author="JJM" w:date="2016-06-25T14:42:00Z"/>
              <w:rFonts w:ascii="Calibri" w:eastAsia="Calibri" w:hAnsi="Calibri" w:cs="Calibri"/>
              <w:sz w:val="16"/>
              <w:szCs w:val="16"/>
            </w:rPr>
          </w:rPrChange>
        </w:rPr>
      </w:pPr>
    </w:p>
    <w:p w14:paraId="5907D704" w14:textId="41CC2C43" w:rsidR="001638A2" w:rsidRPr="004629AF" w:rsidDel="00A44FCD" w:rsidRDefault="001638A2" w:rsidP="001638A2">
      <w:pPr>
        <w:rPr>
          <w:del w:id="3205" w:author="JJM" w:date="2016-06-25T14:42:00Z"/>
          <w:rFonts w:ascii="Calibri" w:eastAsia="Calibri" w:hAnsi="Calibri" w:cs="Calibri"/>
          <w:color w:val="FF0000"/>
          <w:sz w:val="16"/>
          <w:szCs w:val="16"/>
          <w:highlight w:val="red"/>
          <w:rPrChange w:id="3206" w:author="JJM" w:date="2016-06-29T12:58:00Z">
            <w:rPr>
              <w:del w:id="3207" w:author="JJM" w:date="2016-06-25T14:42:00Z"/>
              <w:rFonts w:ascii="Calibri" w:eastAsia="Calibri" w:hAnsi="Calibri" w:cs="Calibri"/>
              <w:sz w:val="16"/>
              <w:szCs w:val="16"/>
            </w:rPr>
          </w:rPrChange>
        </w:rPr>
      </w:pPr>
    </w:p>
    <w:p w14:paraId="1CD08946" w14:textId="77777777" w:rsidR="001638A2" w:rsidRPr="004629AF" w:rsidDel="00CB4F12" w:rsidRDefault="001638A2" w:rsidP="001638A2">
      <w:pPr>
        <w:rPr>
          <w:del w:id="3208" w:author="JJM" w:date="2015-10-04T16:47:00Z"/>
          <w:rFonts w:ascii="Calibri" w:eastAsia="Calibri" w:hAnsi="Calibri" w:cs="Calibri"/>
          <w:b/>
          <w:color w:val="FF0000"/>
          <w:sz w:val="16"/>
          <w:szCs w:val="16"/>
          <w:highlight w:val="red"/>
          <w:u w:val="single"/>
          <w:rPrChange w:id="3209" w:author="JJM" w:date="2016-06-29T12:58:00Z">
            <w:rPr>
              <w:del w:id="3210" w:author="JJM" w:date="2015-10-04T16:47:00Z"/>
              <w:rFonts w:ascii="Calibri" w:eastAsia="Calibri" w:hAnsi="Calibri" w:cs="Calibri"/>
              <w:b/>
              <w:sz w:val="16"/>
              <w:szCs w:val="16"/>
              <w:u w:val="single"/>
            </w:rPr>
          </w:rPrChange>
        </w:rPr>
      </w:pPr>
      <w:del w:id="3211" w:author="JJM" w:date="2015-10-04T16:47:00Z">
        <w:r w:rsidRPr="004629AF" w:rsidDel="00CB4F12">
          <w:rPr>
            <w:rFonts w:ascii="Calibri" w:eastAsia="Calibri" w:hAnsi="Calibri" w:cs="Calibri"/>
            <w:color w:val="FF0000"/>
            <w:sz w:val="16"/>
            <w:szCs w:val="16"/>
            <w:highlight w:val="red"/>
            <w:rPrChange w:id="3212" w:author="JJM" w:date="2016-06-29T12:58:00Z">
              <w:rPr>
                <w:rFonts w:ascii="Calibri" w:eastAsia="Calibri" w:hAnsi="Calibri" w:cs="Calibri"/>
                <w:sz w:val="16"/>
                <w:szCs w:val="16"/>
              </w:rPr>
            </w:rPrChange>
          </w:rPr>
          <w:br/>
        </w:r>
        <w:r w:rsidR="00D41295" w:rsidRPr="004629AF" w:rsidDel="00CB4F12">
          <w:rPr>
            <w:rFonts w:ascii="Calibri" w:eastAsia="Calibri" w:hAnsi="Calibri" w:cs="Calibri"/>
            <w:b/>
            <w:color w:val="FF0000"/>
            <w:sz w:val="16"/>
            <w:szCs w:val="16"/>
            <w:highlight w:val="red"/>
            <w:u w:val="single"/>
            <w:rPrChange w:id="3213" w:author="JJM" w:date="2016-06-29T12:58:00Z">
              <w:rPr>
                <w:rFonts w:ascii="Calibri" w:eastAsia="Calibri" w:hAnsi="Calibri" w:cs="Calibri"/>
                <w:b/>
                <w:sz w:val="16"/>
                <w:szCs w:val="16"/>
                <w:u w:val="single"/>
              </w:rPr>
            </w:rPrChange>
          </w:rPr>
          <w:delText xml:space="preserve">17 </w:delText>
        </w:r>
        <w:r w:rsidRPr="004629AF" w:rsidDel="00CB4F12">
          <w:rPr>
            <w:rFonts w:ascii="Calibri" w:eastAsia="Calibri" w:hAnsi="Calibri" w:cs="Calibri"/>
            <w:b/>
            <w:color w:val="FF0000"/>
            <w:sz w:val="16"/>
            <w:szCs w:val="16"/>
            <w:highlight w:val="red"/>
            <w:u w:val="single"/>
            <w:rPrChange w:id="3214" w:author="JJM" w:date="2016-06-29T12:58:00Z">
              <w:rPr>
                <w:rFonts w:ascii="Calibri" w:eastAsia="Calibri" w:hAnsi="Calibri" w:cs="Calibri"/>
                <w:b/>
                <w:sz w:val="16"/>
                <w:szCs w:val="16"/>
                <w:u w:val="single"/>
              </w:rPr>
            </w:rPrChange>
          </w:rPr>
          <w:delText>Domains in Tier 7 (a/o 17 Nov 2014)</w:delText>
        </w:r>
      </w:del>
    </w:p>
    <w:p w14:paraId="072F0D96" w14:textId="77777777" w:rsidR="001638A2" w:rsidRPr="004629AF" w:rsidDel="00CB4F12" w:rsidRDefault="001638A2" w:rsidP="001638A2">
      <w:pPr>
        <w:rPr>
          <w:del w:id="3215" w:author="JJM" w:date="2015-10-04T16:47:00Z"/>
          <w:rFonts w:ascii="Calibri" w:eastAsia="Calibri" w:hAnsi="Calibri" w:cs="Calibri"/>
          <w:color w:val="FF0000"/>
          <w:sz w:val="16"/>
          <w:szCs w:val="16"/>
          <w:highlight w:val="red"/>
          <w:rPrChange w:id="3216" w:author="JJM" w:date="2016-06-29T12:58:00Z">
            <w:rPr>
              <w:del w:id="3217" w:author="JJM" w:date="2015-10-04T16:47:00Z"/>
              <w:rFonts w:ascii="Calibri" w:eastAsia="Calibri" w:hAnsi="Calibri" w:cs="Calibri"/>
              <w:sz w:val="16"/>
              <w:szCs w:val="16"/>
            </w:rPr>
          </w:rPrChange>
        </w:rPr>
      </w:pPr>
      <w:del w:id="3218" w:author="JJM" w:date="2015-10-04T16:47:00Z">
        <w:r w:rsidRPr="004629AF" w:rsidDel="00CB4F12">
          <w:rPr>
            <w:rFonts w:ascii="Calibri" w:eastAsia="Calibri" w:hAnsi="Calibri" w:cs="Calibri"/>
            <w:color w:val="FF0000"/>
            <w:sz w:val="16"/>
            <w:szCs w:val="16"/>
            <w:highlight w:val="red"/>
            <w:rPrChange w:id="3219" w:author="JJM" w:date="2016-06-29T12:58:00Z">
              <w:rPr>
                <w:rFonts w:ascii="Calibri" w:eastAsia="Calibri" w:hAnsi="Calibri" w:cs="Calibri"/>
                <w:sz w:val="16"/>
                <w:szCs w:val="16"/>
              </w:rPr>
            </w:rPrChange>
          </w:rPr>
          <w:delText>7-------------------------------------------------7</w:delText>
        </w:r>
        <w:r w:rsidR="00D41295" w:rsidRPr="004629AF" w:rsidDel="00CB4F12">
          <w:rPr>
            <w:rFonts w:ascii="Calibri" w:eastAsia="Calibri" w:hAnsi="Calibri" w:cs="Calibri"/>
            <w:color w:val="FF0000"/>
            <w:sz w:val="16"/>
            <w:szCs w:val="16"/>
            <w:highlight w:val="red"/>
            <w:rPrChange w:id="3220" w:author="JJM" w:date="2016-06-29T12:58:00Z">
              <w:rPr>
                <w:rFonts w:ascii="Calibri" w:eastAsia="Calibri" w:hAnsi="Calibri" w:cs="Calibri"/>
                <w:sz w:val="16"/>
                <w:szCs w:val="16"/>
              </w:rPr>
            </w:rPrChange>
          </w:rPr>
          <w:delText>.whoswho</w:delText>
        </w:r>
      </w:del>
    </w:p>
    <w:p w14:paraId="3328EE16" w14:textId="77777777" w:rsidR="001638A2" w:rsidRPr="004629AF" w:rsidDel="00CB4F12" w:rsidRDefault="001638A2" w:rsidP="001638A2">
      <w:pPr>
        <w:rPr>
          <w:del w:id="3221" w:author="JJM" w:date="2015-10-04T16:47:00Z"/>
          <w:rFonts w:ascii="Calibri" w:eastAsia="Calibri" w:hAnsi="Calibri" w:cs="Calibri"/>
          <w:color w:val="FF0000"/>
          <w:sz w:val="16"/>
          <w:szCs w:val="16"/>
          <w:highlight w:val="red"/>
          <w:rPrChange w:id="3222" w:author="JJM" w:date="2016-06-29T12:58:00Z">
            <w:rPr>
              <w:del w:id="3223" w:author="JJM" w:date="2015-10-04T16:47:00Z"/>
              <w:rFonts w:ascii="Calibri" w:eastAsia="Calibri" w:hAnsi="Calibri" w:cs="Calibri"/>
              <w:sz w:val="16"/>
              <w:szCs w:val="16"/>
            </w:rPr>
          </w:rPrChange>
        </w:rPr>
      </w:pPr>
      <w:del w:id="3224" w:author="JJM" w:date="2015-10-04T16:47:00Z">
        <w:r w:rsidRPr="004629AF" w:rsidDel="00CB4F12">
          <w:rPr>
            <w:rFonts w:ascii="Calibri" w:eastAsia="Calibri" w:hAnsi="Calibri" w:cs="Calibri"/>
            <w:color w:val="FF0000"/>
            <w:sz w:val="16"/>
            <w:szCs w:val="16"/>
            <w:highlight w:val="red"/>
            <w:rPrChange w:id="3225" w:author="JJM" w:date="2016-06-29T12:58:00Z">
              <w:rPr>
                <w:rFonts w:ascii="Calibri" w:eastAsia="Calibri" w:hAnsi="Calibri" w:cs="Calibri"/>
                <w:sz w:val="16"/>
                <w:szCs w:val="16"/>
              </w:rPr>
            </w:rPrChange>
          </w:rPr>
          <w:delText>7------------------------------------------------17</w:delText>
        </w:r>
        <w:r w:rsidR="00D41295" w:rsidRPr="004629AF" w:rsidDel="00CB4F12">
          <w:rPr>
            <w:rFonts w:ascii="Calibri" w:eastAsia="Calibri" w:hAnsi="Calibri" w:cs="Calibri"/>
            <w:color w:val="FF0000"/>
            <w:sz w:val="16"/>
            <w:szCs w:val="16"/>
            <w:highlight w:val="red"/>
            <w:rPrChange w:id="3226" w:author="JJM" w:date="2016-06-29T12:58:00Z">
              <w:rPr>
                <w:rFonts w:ascii="Calibri" w:eastAsia="Calibri" w:hAnsi="Calibri" w:cs="Calibri"/>
                <w:sz w:val="16"/>
                <w:szCs w:val="16"/>
              </w:rPr>
            </w:rPrChange>
          </w:rPr>
          <w:delText>.whoswho</w:delText>
        </w:r>
      </w:del>
    </w:p>
    <w:p w14:paraId="44429D7B" w14:textId="77777777" w:rsidR="001638A2" w:rsidRPr="004629AF" w:rsidDel="00CB4F12" w:rsidRDefault="001638A2" w:rsidP="001638A2">
      <w:pPr>
        <w:rPr>
          <w:del w:id="3227" w:author="JJM" w:date="2015-10-04T16:47:00Z"/>
          <w:rFonts w:ascii="Calibri" w:eastAsia="Calibri" w:hAnsi="Calibri" w:cs="Calibri"/>
          <w:color w:val="FF0000"/>
          <w:sz w:val="16"/>
          <w:szCs w:val="16"/>
          <w:highlight w:val="red"/>
          <w:rPrChange w:id="3228" w:author="JJM" w:date="2016-06-29T12:58:00Z">
            <w:rPr>
              <w:del w:id="3229" w:author="JJM" w:date="2015-10-04T16:47:00Z"/>
              <w:rFonts w:ascii="Calibri" w:eastAsia="Calibri" w:hAnsi="Calibri" w:cs="Calibri"/>
              <w:sz w:val="16"/>
              <w:szCs w:val="16"/>
            </w:rPr>
          </w:rPrChange>
        </w:rPr>
      </w:pPr>
      <w:del w:id="3230" w:author="JJM" w:date="2015-10-04T16:47:00Z">
        <w:r w:rsidRPr="004629AF" w:rsidDel="00CB4F12">
          <w:rPr>
            <w:rFonts w:ascii="Calibri" w:eastAsia="Calibri" w:hAnsi="Calibri" w:cs="Calibri"/>
            <w:color w:val="FF0000"/>
            <w:sz w:val="16"/>
            <w:szCs w:val="16"/>
            <w:highlight w:val="red"/>
            <w:rPrChange w:id="3231" w:author="JJM" w:date="2016-06-29T12:58:00Z">
              <w:rPr>
                <w:rFonts w:ascii="Calibri" w:eastAsia="Calibri" w:hAnsi="Calibri" w:cs="Calibri"/>
                <w:sz w:val="16"/>
                <w:szCs w:val="16"/>
              </w:rPr>
            </w:rPrChange>
          </w:rPr>
          <w:delText>7------------------------------------------------27</w:delText>
        </w:r>
        <w:r w:rsidR="00D41295" w:rsidRPr="004629AF" w:rsidDel="00CB4F12">
          <w:rPr>
            <w:rFonts w:ascii="Calibri" w:eastAsia="Calibri" w:hAnsi="Calibri" w:cs="Calibri"/>
            <w:color w:val="FF0000"/>
            <w:sz w:val="16"/>
            <w:szCs w:val="16"/>
            <w:highlight w:val="red"/>
            <w:rPrChange w:id="3232" w:author="JJM" w:date="2016-06-29T12:58:00Z">
              <w:rPr>
                <w:rFonts w:ascii="Calibri" w:eastAsia="Calibri" w:hAnsi="Calibri" w:cs="Calibri"/>
                <w:sz w:val="16"/>
                <w:szCs w:val="16"/>
              </w:rPr>
            </w:rPrChange>
          </w:rPr>
          <w:delText>.whoswho</w:delText>
        </w:r>
      </w:del>
    </w:p>
    <w:p w14:paraId="4AA04935" w14:textId="77777777" w:rsidR="001638A2" w:rsidRPr="004629AF" w:rsidDel="00CB4F12" w:rsidRDefault="001638A2" w:rsidP="001638A2">
      <w:pPr>
        <w:rPr>
          <w:del w:id="3233" w:author="JJM" w:date="2015-10-04T16:47:00Z"/>
          <w:rFonts w:ascii="Calibri" w:eastAsia="Calibri" w:hAnsi="Calibri" w:cs="Calibri"/>
          <w:color w:val="FF0000"/>
          <w:sz w:val="16"/>
          <w:szCs w:val="16"/>
          <w:highlight w:val="red"/>
          <w:rPrChange w:id="3234" w:author="JJM" w:date="2016-06-29T12:58:00Z">
            <w:rPr>
              <w:del w:id="3235" w:author="JJM" w:date="2015-10-04T16:47:00Z"/>
              <w:rFonts w:ascii="Calibri" w:eastAsia="Calibri" w:hAnsi="Calibri" w:cs="Calibri"/>
              <w:sz w:val="16"/>
              <w:szCs w:val="16"/>
            </w:rPr>
          </w:rPrChange>
        </w:rPr>
      </w:pPr>
      <w:del w:id="3236" w:author="JJM" w:date="2015-10-04T16:47:00Z">
        <w:r w:rsidRPr="004629AF" w:rsidDel="00CB4F12">
          <w:rPr>
            <w:rFonts w:ascii="Calibri" w:eastAsia="Calibri" w:hAnsi="Calibri" w:cs="Calibri"/>
            <w:color w:val="FF0000"/>
            <w:sz w:val="16"/>
            <w:szCs w:val="16"/>
            <w:highlight w:val="red"/>
            <w:rPrChange w:id="3237" w:author="JJM" w:date="2016-06-29T12:58:00Z">
              <w:rPr>
                <w:rFonts w:ascii="Calibri" w:eastAsia="Calibri" w:hAnsi="Calibri" w:cs="Calibri"/>
                <w:sz w:val="16"/>
                <w:szCs w:val="16"/>
              </w:rPr>
            </w:rPrChange>
          </w:rPr>
          <w:delText>7------------------------------------------------37</w:delText>
        </w:r>
        <w:r w:rsidR="00D41295" w:rsidRPr="004629AF" w:rsidDel="00CB4F12">
          <w:rPr>
            <w:rFonts w:ascii="Calibri" w:eastAsia="Calibri" w:hAnsi="Calibri" w:cs="Calibri"/>
            <w:color w:val="FF0000"/>
            <w:sz w:val="16"/>
            <w:szCs w:val="16"/>
            <w:highlight w:val="red"/>
            <w:rPrChange w:id="3238" w:author="JJM" w:date="2016-06-29T12:58:00Z">
              <w:rPr>
                <w:rFonts w:ascii="Calibri" w:eastAsia="Calibri" w:hAnsi="Calibri" w:cs="Calibri"/>
                <w:sz w:val="16"/>
                <w:szCs w:val="16"/>
              </w:rPr>
            </w:rPrChange>
          </w:rPr>
          <w:delText>.whoswho</w:delText>
        </w:r>
      </w:del>
    </w:p>
    <w:p w14:paraId="022541B6" w14:textId="77777777" w:rsidR="001638A2" w:rsidRPr="004629AF" w:rsidDel="00CB4F12" w:rsidRDefault="001638A2" w:rsidP="001638A2">
      <w:pPr>
        <w:rPr>
          <w:del w:id="3239" w:author="JJM" w:date="2015-10-04T16:47:00Z"/>
          <w:rFonts w:ascii="Calibri" w:eastAsia="Calibri" w:hAnsi="Calibri" w:cs="Calibri"/>
          <w:color w:val="FF0000"/>
          <w:sz w:val="16"/>
          <w:szCs w:val="16"/>
          <w:highlight w:val="red"/>
          <w:rPrChange w:id="3240" w:author="JJM" w:date="2016-06-29T12:58:00Z">
            <w:rPr>
              <w:del w:id="3241" w:author="JJM" w:date="2015-10-04T16:47:00Z"/>
              <w:rFonts w:ascii="Calibri" w:eastAsia="Calibri" w:hAnsi="Calibri" w:cs="Calibri"/>
              <w:sz w:val="16"/>
              <w:szCs w:val="16"/>
            </w:rPr>
          </w:rPrChange>
        </w:rPr>
      </w:pPr>
      <w:del w:id="3242" w:author="JJM" w:date="2015-10-04T16:47:00Z">
        <w:r w:rsidRPr="004629AF" w:rsidDel="00CB4F12">
          <w:rPr>
            <w:rFonts w:ascii="Calibri" w:eastAsia="Calibri" w:hAnsi="Calibri" w:cs="Calibri"/>
            <w:color w:val="FF0000"/>
            <w:sz w:val="16"/>
            <w:szCs w:val="16"/>
            <w:highlight w:val="red"/>
            <w:rPrChange w:id="3243" w:author="JJM" w:date="2016-06-29T12:58:00Z">
              <w:rPr>
                <w:rFonts w:ascii="Calibri" w:eastAsia="Calibri" w:hAnsi="Calibri" w:cs="Calibri"/>
                <w:sz w:val="16"/>
                <w:szCs w:val="16"/>
              </w:rPr>
            </w:rPrChange>
          </w:rPr>
          <w:delText>7------------------------------------------------47</w:delText>
        </w:r>
        <w:r w:rsidR="00D41295" w:rsidRPr="004629AF" w:rsidDel="00CB4F12">
          <w:rPr>
            <w:rFonts w:ascii="Calibri" w:eastAsia="Calibri" w:hAnsi="Calibri" w:cs="Calibri"/>
            <w:color w:val="FF0000"/>
            <w:sz w:val="16"/>
            <w:szCs w:val="16"/>
            <w:highlight w:val="red"/>
            <w:rPrChange w:id="3244" w:author="JJM" w:date="2016-06-29T12:58:00Z">
              <w:rPr>
                <w:rFonts w:ascii="Calibri" w:eastAsia="Calibri" w:hAnsi="Calibri" w:cs="Calibri"/>
                <w:sz w:val="16"/>
                <w:szCs w:val="16"/>
              </w:rPr>
            </w:rPrChange>
          </w:rPr>
          <w:delText>.whoswho</w:delText>
        </w:r>
      </w:del>
    </w:p>
    <w:p w14:paraId="6A569338" w14:textId="77777777" w:rsidR="001638A2" w:rsidRPr="004629AF" w:rsidDel="00CB4F12" w:rsidRDefault="001638A2" w:rsidP="001638A2">
      <w:pPr>
        <w:rPr>
          <w:del w:id="3245" w:author="JJM" w:date="2015-10-04T16:47:00Z"/>
          <w:rFonts w:ascii="Calibri" w:eastAsia="Calibri" w:hAnsi="Calibri" w:cs="Calibri"/>
          <w:color w:val="FF0000"/>
          <w:sz w:val="16"/>
          <w:szCs w:val="16"/>
          <w:highlight w:val="red"/>
          <w:rPrChange w:id="3246" w:author="JJM" w:date="2016-06-29T12:58:00Z">
            <w:rPr>
              <w:del w:id="3247" w:author="JJM" w:date="2015-10-04T16:47:00Z"/>
              <w:rFonts w:ascii="Calibri" w:eastAsia="Calibri" w:hAnsi="Calibri" w:cs="Calibri"/>
              <w:sz w:val="16"/>
              <w:szCs w:val="16"/>
            </w:rPr>
          </w:rPrChange>
        </w:rPr>
      </w:pPr>
      <w:del w:id="3248" w:author="JJM" w:date="2015-10-04T16:47:00Z">
        <w:r w:rsidRPr="004629AF" w:rsidDel="00CB4F12">
          <w:rPr>
            <w:rFonts w:ascii="Calibri" w:eastAsia="Calibri" w:hAnsi="Calibri" w:cs="Calibri"/>
            <w:color w:val="FF0000"/>
            <w:sz w:val="16"/>
            <w:szCs w:val="16"/>
            <w:highlight w:val="red"/>
            <w:rPrChange w:id="3249" w:author="JJM" w:date="2016-06-29T12:58:00Z">
              <w:rPr>
                <w:rFonts w:ascii="Calibri" w:eastAsia="Calibri" w:hAnsi="Calibri" w:cs="Calibri"/>
                <w:sz w:val="16"/>
                <w:szCs w:val="16"/>
              </w:rPr>
            </w:rPrChange>
          </w:rPr>
          <w:delText>7------------------------------------------------57</w:delText>
        </w:r>
        <w:r w:rsidR="00D41295" w:rsidRPr="004629AF" w:rsidDel="00CB4F12">
          <w:rPr>
            <w:rFonts w:ascii="Calibri" w:eastAsia="Calibri" w:hAnsi="Calibri" w:cs="Calibri"/>
            <w:color w:val="FF0000"/>
            <w:sz w:val="16"/>
            <w:szCs w:val="16"/>
            <w:highlight w:val="red"/>
            <w:rPrChange w:id="3250" w:author="JJM" w:date="2016-06-29T12:58:00Z">
              <w:rPr>
                <w:rFonts w:ascii="Calibri" w:eastAsia="Calibri" w:hAnsi="Calibri" w:cs="Calibri"/>
                <w:sz w:val="16"/>
                <w:szCs w:val="16"/>
              </w:rPr>
            </w:rPrChange>
          </w:rPr>
          <w:delText>.whoswho</w:delText>
        </w:r>
      </w:del>
    </w:p>
    <w:p w14:paraId="165ABCB7" w14:textId="77777777" w:rsidR="001638A2" w:rsidRPr="004629AF" w:rsidDel="00CB4F12" w:rsidRDefault="001638A2" w:rsidP="001638A2">
      <w:pPr>
        <w:rPr>
          <w:del w:id="3251" w:author="JJM" w:date="2015-10-04T16:47:00Z"/>
          <w:rFonts w:ascii="Calibri" w:eastAsia="Calibri" w:hAnsi="Calibri" w:cs="Calibri"/>
          <w:color w:val="FF0000"/>
          <w:sz w:val="16"/>
          <w:szCs w:val="16"/>
          <w:highlight w:val="red"/>
          <w:rPrChange w:id="3252" w:author="JJM" w:date="2016-06-29T12:58:00Z">
            <w:rPr>
              <w:del w:id="3253" w:author="JJM" w:date="2015-10-04T16:47:00Z"/>
              <w:rFonts w:ascii="Calibri" w:eastAsia="Calibri" w:hAnsi="Calibri" w:cs="Calibri"/>
              <w:sz w:val="16"/>
              <w:szCs w:val="16"/>
            </w:rPr>
          </w:rPrChange>
        </w:rPr>
      </w:pPr>
      <w:del w:id="3254" w:author="JJM" w:date="2015-10-04T16:47:00Z">
        <w:r w:rsidRPr="004629AF" w:rsidDel="00CB4F12">
          <w:rPr>
            <w:rFonts w:ascii="Calibri" w:eastAsia="Calibri" w:hAnsi="Calibri" w:cs="Calibri"/>
            <w:color w:val="FF0000"/>
            <w:sz w:val="16"/>
            <w:szCs w:val="16"/>
            <w:highlight w:val="red"/>
            <w:rPrChange w:id="3255" w:author="JJM" w:date="2016-06-29T12:58:00Z">
              <w:rPr>
                <w:rFonts w:ascii="Calibri" w:eastAsia="Calibri" w:hAnsi="Calibri" w:cs="Calibri"/>
                <w:sz w:val="16"/>
                <w:szCs w:val="16"/>
              </w:rPr>
            </w:rPrChange>
          </w:rPr>
          <w:delText>7------------------------------------------------67</w:delText>
        </w:r>
        <w:r w:rsidR="00D41295" w:rsidRPr="004629AF" w:rsidDel="00CB4F12">
          <w:rPr>
            <w:rFonts w:ascii="Calibri" w:eastAsia="Calibri" w:hAnsi="Calibri" w:cs="Calibri"/>
            <w:color w:val="FF0000"/>
            <w:sz w:val="16"/>
            <w:szCs w:val="16"/>
            <w:highlight w:val="red"/>
            <w:rPrChange w:id="3256" w:author="JJM" w:date="2016-06-29T12:58:00Z">
              <w:rPr>
                <w:rFonts w:ascii="Calibri" w:eastAsia="Calibri" w:hAnsi="Calibri" w:cs="Calibri"/>
                <w:sz w:val="16"/>
                <w:szCs w:val="16"/>
              </w:rPr>
            </w:rPrChange>
          </w:rPr>
          <w:delText>.whoswho</w:delText>
        </w:r>
      </w:del>
    </w:p>
    <w:p w14:paraId="32067C24" w14:textId="77777777" w:rsidR="001638A2" w:rsidRPr="004629AF" w:rsidDel="00CB4F12" w:rsidRDefault="001638A2" w:rsidP="001638A2">
      <w:pPr>
        <w:rPr>
          <w:del w:id="3257" w:author="JJM" w:date="2015-10-04T16:47:00Z"/>
          <w:rFonts w:ascii="Calibri" w:eastAsia="Calibri" w:hAnsi="Calibri" w:cs="Calibri"/>
          <w:color w:val="FF0000"/>
          <w:sz w:val="16"/>
          <w:szCs w:val="16"/>
          <w:highlight w:val="red"/>
          <w:rPrChange w:id="3258" w:author="JJM" w:date="2016-06-29T12:58:00Z">
            <w:rPr>
              <w:del w:id="3259" w:author="JJM" w:date="2015-10-04T16:47:00Z"/>
              <w:rFonts w:ascii="Calibri" w:eastAsia="Calibri" w:hAnsi="Calibri" w:cs="Calibri"/>
              <w:sz w:val="16"/>
              <w:szCs w:val="16"/>
            </w:rPr>
          </w:rPrChange>
        </w:rPr>
      </w:pPr>
      <w:del w:id="3260" w:author="JJM" w:date="2015-10-04T16:47:00Z">
        <w:r w:rsidRPr="004629AF" w:rsidDel="00CB4F12">
          <w:rPr>
            <w:rFonts w:ascii="Calibri" w:eastAsia="Calibri" w:hAnsi="Calibri" w:cs="Calibri"/>
            <w:color w:val="FF0000"/>
            <w:sz w:val="16"/>
            <w:szCs w:val="16"/>
            <w:highlight w:val="red"/>
            <w:rPrChange w:id="3261" w:author="JJM" w:date="2016-06-29T12:58:00Z">
              <w:rPr>
                <w:rFonts w:ascii="Calibri" w:eastAsia="Calibri" w:hAnsi="Calibri" w:cs="Calibri"/>
                <w:sz w:val="16"/>
                <w:szCs w:val="16"/>
              </w:rPr>
            </w:rPrChange>
          </w:rPr>
          <w:delText>7------------------------------------------------77</w:delText>
        </w:r>
        <w:r w:rsidR="00D41295" w:rsidRPr="004629AF" w:rsidDel="00CB4F12">
          <w:rPr>
            <w:rFonts w:ascii="Calibri" w:eastAsia="Calibri" w:hAnsi="Calibri" w:cs="Calibri"/>
            <w:color w:val="FF0000"/>
            <w:sz w:val="16"/>
            <w:szCs w:val="16"/>
            <w:highlight w:val="red"/>
            <w:rPrChange w:id="3262" w:author="JJM" w:date="2016-06-29T12:58:00Z">
              <w:rPr>
                <w:rFonts w:ascii="Calibri" w:eastAsia="Calibri" w:hAnsi="Calibri" w:cs="Calibri"/>
                <w:sz w:val="16"/>
                <w:szCs w:val="16"/>
              </w:rPr>
            </w:rPrChange>
          </w:rPr>
          <w:delText>.whoswho</w:delText>
        </w:r>
      </w:del>
    </w:p>
    <w:p w14:paraId="3DD54BBE" w14:textId="77777777" w:rsidR="001638A2" w:rsidRPr="004629AF" w:rsidDel="00CB4F12" w:rsidRDefault="001638A2" w:rsidP="001638A2">
      <w:pPr>
        <w:rPr>
          <w:del w:id="3263" w:author="JJM" w:date="2015-10-04T16:47:00Z"/>
          <w:rFonts w:ascii="Calibri" w:eastAsia="Calibri" w:hAnsi="Calibri" w:cs="Calibri"/>
          <w:color w:val="FF0000"/>
          <w:sz w:val="16"/>
          <w:szCs w:val="16"/>
          <w:highlight w:val="red"/>
          <w:rPrChange w:id="3264" w:author="JJM" w:date="2016-06-29T12:58:00Z">
            <w:rPr>
              <w:del w:id="3265" w:author="JJM" w:date="2015-10-04T16:47:00Z"/>
              <w:rFonts w:ascii="Calibri" w:eastAsia="Calibri" w:hAnsi="Calibri" w:cs="Calibri"/>
              <w:sz w:val="16"/>
              <w:szCs w:val="16"/>
            </w:rPr>
          </w:rPrChange>
        </w:rPr>
      </w:pPr>
      <w:del w:id="3266" w:author="JJM" w:date="2015-10-04T16:47:00Z">
        <w:r w:rsidRPr="004629AF" w:rsidDel="00CB4F12">
          <w:rPr>
            <w:rFonts w:ascii="Calibri" w:eastAsia="Calibri" w:hAnsi="Calibri" w:cs="Calibri"/>
            <w:color w:val="FF0000"/>
            <w:sz w:val="16"/>
            <w:szCs w:val="16"/>
            <w:highlight w:val="red"/>
            <w:rPrChange w:id="3267" w:author="JJM" w:date="2016-06-29T12:58:00Z">
              <w:rPr>
                <w:rFonts w:ascii="Calibri" w:eastAsia="Calibri" w:hAnsi="Calibri" w:cs="Calibri"/>
                <w:sz w:val="16"/>
                <w:szCs w:val="16"/>
              </w:rPr>
            </w:rPrChange>
          </w:rPr>
          <w:delText>7------------------------------------------------87</w:delText>
        </w:r>
        <w:r w:rsidR="00D41295" w:rsidRPr="004629AF" w:rsidDel="00CB4F12">
          <w:rPr>
            <w:rFonts w:ascii="Calibri" w:eastAsia="Calibri" w:hAnsi="Calibri" w:cs="Calibri"/>
            <w:color w:val="FF0000"/>
            <w:sz w:val="16"/>
            <w:szCs w:val="16"/>
            <w:highlight w:val="red"/>
            <w:rPrChange w:id="3268" w:author="JJM" w:date="2016-06-29T12:58:00Z">
              <w:rPr>
                <w:rFonts w:ascii="Calibri" w:eastAsia="Calibri" w:hAnsi="Calibri" w:cs="Calibri"/>
                <w:sz w:val="16"/>
                <w:szCs w:val="16"/>
              </w:rPr>
            </w:rPrChange>
          </w:rPr>
          <w:delText>.whoswho</w:delText>
        </w:r>
      </w:del>
    </w:p>
    <w:p w14:paraId="3AC7899F" w14:textId="77777777" w:rsidR="001638A2" w:rsidRPr="004629AF" w:rsidDel="00CB4F12" w:rsidRDefault="001638A2" w:rsidP="001638A2">
      <w:pPr>
        <w:rPr>
          <w:del w:id="3269" w:author="JJM" w:date="2015-10-04T16:47:00Z"/>
          <w:rFonts w:ascii="Calibri" w:eastAsia="Calibri" w:hAnsi="Calibri" w:cs="Calibri"/>
          <w:color w:val="FF0000"/>
          <w:sz w:val="16"/>
          <w:szCs w:val="16"/>
          <w:highlight w:val="red"/>
          <w:rPrChange w:id="3270" w:author="JJM" w:date="2016-06-29T12:58:00Z">
            <w:rPr>
              <w:del w:id="3271" w:author="JJM" w:date="2015-10-04T16:47:00Z"/>
              <w:rFonts w:ascii="Calibri" w:eastAsia="Calibri" w:hAnsi="Calibri" w:cs="Calibri"/>
              <w:sz w:val="16"/>
              <w:szCs w:val="16"/>
            </w:rPr>
          </w:rPrChange>
        </w:rPr>
      </w:pPr>
      <w:del w:id="3272" w:author="JJM" w:date="2015-10-04T16:47:00Z">
        <w:r w:rsidRPr="004629AF" w:rsidDel="00CB4F12">
          <w:rPr>
            <w:rFonts w:ascii="Calibri" w:eastAsia="Calibri" w:hAnsi="Calibri" w:cs="Calibri"/>
            <w:color w:val="FF0000"/>
            <w:sz w:val="16"/>
            <w:szCs w:val="16"/>
            <w:highlight w:val="red"/>
            <w:rPrChange w:id="3273" w:author="JJM" w:date="2016-06-29T12:58:00Z">
              <w:rPr>
                <w:rFonts w:ascii="Calibri" w:eastAsia="Calibri" w:hAnsi="Calibri" w:cs="Calibri"/>
                <w:sz w:val="16"/>
                <w:szCs w:val="16"/>
              </w:rPr>
            </w:rPrChange>
          </w:rPr>
          <w:delText>7------------------------------------------------97</w:delText>
        </w:r>
        <w:r w:rsidR="00D41295" w:rsidRPr="004629AF" w:rsidDel="00CB4F12">
          <w:rPr>
            <w:rFonts w:ascii="Calibri" w:eastAsia="Calibri" w:hAnsi="Calibri" w:cs="Calibri"/>
            <w:color w:val="FF0000"/>
            <w:sz w:val="16"/>
            <w:szCs w:val="16"/>
            <w:highlight w:val="red"/>
            <w:rPrChange w:id="3274" w:author="JJM" w:date="2016-06-29T12:58:00Z">
              <w:rPr>
                <w:rFonts w:ascii="Calibri" w:eastAsia="Calibri" w:hAnsi="Calibri" w:cs="Calibri"/>
                <w:sz w:val="16"/>
                <w:szCs w:val="16"/>
              </w:rPr>
            </w:rPrChange>
          </w:rPr>
          <w:delText>.whoswho</w:delText>
        </w:r>
      </w:del>
    </w:p>
    <w:p w14:paraId="13F76B30" w14:textId="77777777" w:rsidR="001638A2" w:rsidRPr="004629AF" w:rsidDel="00CB4F12" w:rsidRDefault="001638A2" w:rsidP="001638A2">
      <w:pPr>
        <w:rPr>
          <w:del w:id="3275" w:author="JJM" w:date="2015-10-04T16:47:00Z"/>
          <w:rFonts w:ascii="Calibri" w:eastAsia="Calibri" w:hAnsi="Calibri" w:cs="Calibri"/>
          <w:color w:val="FF0000"/>
          <w:sz w:val="16"/>
          <w:szCs w:val="16"/>
          <w:highlight w:val="red"/>
          <w:rPrChange w:id="3276" w:author="JJM" w:date="2016-06-29T12:58:00Z">
            <w:rPr>
              <w:del w:id="3277" w:author="JJM" w:date="2015-10-04T16:47:00Z"/>
              <w:rFonts w:ascii="Calibri" w:eastAsia="Calibri" w:hAnsi="Calibri" w:cs="Calibri"/>
              <w:sz w:val="16"/>
              <w:szCs w:val="16"/>
            </w:rPr>
          </w:rPrChange>
        </w:rPr>
      </w:pPr>
      <w:del w:id="3278" w:author="JJM" w:date="2015-10-04T16:47:00Z">
        <w:r w:rsidRPr="004629AF" w:rsidDel="00CB4F12">
          <w:rPr>
            <w:rFonts w:ascii="Calibri" w:eastAsia="Calibri" w:hAnsi="Calibri" w:cs="Calibri"/>
            <w:color w:val="FF0000"/>
            <w:sz w:val="16"/>
            <w:szCs w:val="16"/>
            <w:highlight w:val="red"/>
            <w:rPrChange w:id="3279" w:author="JJM" w:date="2016-06-29T12:58:00Z">
              <w:rPr>
                <w:rFonts w:ascii="Calibri" w:eastAsia="Calibri" w:hAnsi="Calibri" w:cs="Calibri"/>
                <w:sz w:val="16"/>
                <w:szCs w:val="16"/>
              </w:rPr>
            </w:rPrChange>
          </w:rPr>
          <w:delText>7------------------------------------------------07</w:delText>
        </w:r>
        <w:r w:rsidR="00D41295" w:rsidRPr="004629AF" w:rsidDel="00CB4F12">
          <w:rPr>
            <w:rFonts w:ascii="Calibri" w:eastAsia="Calibri" w:hAnsi="Calibri" w:cs="Calibri"/>
            <w:color w:val="FF0000"/>
            <w:sz w:val="16"/>
            <w:szCs w:val="16"/>
            <w:highlight w:val="red"/>
            <w:rPrChange w:id="3280" w:author="JJM" w:date="2016-06-29T12:58:00Z">
              <w:rPr>
                <w:rFonts w:ascii="Calibri" w:eastAsia="Calibri" w:hAnsi="Calibri" w:cs="Calibri"/>
                <w:sz w:val="16"/>
                <w:szCs w:val="16"/>
              </w:rPr>
            </w:rPrChange>
          </w:rPr>
          <w:delText>.whoswho</w:delText>
        </w:r>
      </w:del>
    </w:p>
    <w:p w14:paraId="15D7BC6C" w14:textId="77777777" w:rsidR="001638A2" w:rsidRPr="004629AF" w:rsidDel="00CB4F12" w:rsidRDefault="001638A2" w:rsidP="001638A2">
      <w:pPr>
        <w:rPr>
          <w:del w:id="3281" w:author="JJM" w:date="2015-10-04T16:47:00Z"/>
          <w:rFonts w:ascii="Calibri" w:eastAsia="Calibri" w:hAnsi="Calibri" w:cs="Calibri"/>
          <w:color w:val="FF0000"/>
          <w:sz w:val="16"/>
          <w:szCs w:val="16"/>
          <w:highlight w:val="red"/>
          <w:rPrChange w:id="3282" w:author="JJM" w:date="2016-06-29T12:58:00Z">
            <w:rPr>
              <w:del w:id="3283" w:author="JJM" w:date="2015-10-04T16:47:00Z"/>
              <w:rFonts w:ascii="Calibri" w:eastAsia="Calibri" w:hAnsi="Calibri" w:cs="Calibri"/>
              <w:sz w:val="16"/>
              <w:szCs w:val="16"/>
            </w:rPr>
          </w:rPrChange>
        </w:rPr>
      </w:pPr>
      <w:del w:id="3284" w:author="JJM" w:date="2015-10-04T16:47:00Z">
        <w:r w:rsidRPr="004629AF" w:rsidDel="00CB4F12">
          <w:rPr>
            <w:rFonts w:ascii="Calibri" w:eastAsia="Calibri" w:hAnsi="Calibri" w:cs="Calibri"/>
            <w:color w:val="FF0000"/>
            <w:sz w:val="16"/>
            <w:szCs w:val="16"/>
            <w:highlight w:val="red"/>
            <w:rPrChange w:id="3285" w:author="JJM" w:date="2016-06-29T12:58:00Z">
              <w:rPr>
                <w:rFonts w:ascii="Calibri" w:eastAsia="Calibri" w:hAnsi="Calibri" w:cs="Calibri"/>
                <w:sz w:val="16"/>
                <w:szCs w:val="16"/>
              </w:rPr>
            </w:rPrChange>
          </w:rPr>
          <w:delText>7------------------------------------------------a7</w:delText>
        </w:r>
        <w:r w:rsidR="00D41295" w:rsidRPr="004629AF" w:rsidDel="00CB4F12">
          <w:rPr>
            <w:rFonts w:ascii="Calibri" w:eastAsia="Calibri" w:hAnsi="Calibri" w:cs="Calibri"/>
            <w:color w:val="FF0000"/>
            <w:sz w:val="16"/>
            <w:szCs w:val="16"/>
            <w:highlight w:val="red"/>
            <w:rPrChange w:id="3286" w:author="JJM" w:date="2016-06-29T12:58:00Z">
              <w:rPr>
                <w:rFonts w:ascii="Calibri" w:eastAsia="Calibri" w:hAnsi="Calibri" w:cs="Calibri"/>
                <w:sz w:val="16"/>
                <w:szCs w:val="16"/>
              </w:rPr>
            </w:rPrChange>
          </w:rPr>
          <w:delText>.whoswho</w:delText>
        </w:r>
      </w:del>
    </w:p>
    <w:p w14:paraId="1064469E" w14:textId="77777777" w:rsidR="001638A2" w:rsidRPr="004629AF" w:rsidDel="00CB4F12" w:rsidRDefault="001638A2" w:rsidP="001638A2">
      <w:pPr>
        <w:rPr>
          <w:del w:id="3287" w:author="JJM" w:date="2015-10-04T16:47:00Z"/>
          <w:rFonts w:ascii="Calibri" w:eastAsia="Calibri" w:hAnsi="Calibri" w:cs="Calibri"/>
          <w:color w:val="FF0000"/>
          <w:sz w:val="16"/>
          <w:szCs w:val="16"/>
          <w:highlight w:val="red"/>
          <w:rPrChange w:id="3288" w:author="JJM" w:date="2016-06-29T12:58:00Z">
            <w:rPr>
              <w:del w:id="3289" w:author="JJM" w:date="2015-10-04T16:47:00Z"/>
              <w:rFonts w:ascii="Calibri" w:eastAsia="Calibri" w:hAnsi="Calibri" w:cs="Calibri"/>
              <w:sz w:val="16"/>
              <w:szCs w:val="16"/>
            </w:rPr>
          </w:rPrChange>
        </w:rPr>
      </w:pPr>
      <w:del w:id="3290" w:author="JJM" w:date="2015-10-04T16:47:00Z">
        <w:r w:rsidRPr="004629AF" w:rsidDel="00CB4F12">
          <w:rPr>
            <w:rFonts w:ascii="Calibri" w:eastAsia="Calibri" w:hAnsi="Calibri" w:cs="Calibri"/>
            <w:color w:val="FF0000"/>
            <w:sz w:val="16"/>
            <w:szCs w:val="16"/>
            <w:highlight w:val="red"/>
            <w:rPrChange w:id="3291" w:author="JJM" w:date="2016-06-29T12:58:00Z">
              <w:rPr>
                <w:rFonts w:ascii="Calibri" w:eastAsia="Calibri" w:hAnsi="Calibri" w:cs="Calibri"/>
                <w:sz w:val="16"/>
                <w:szCs w:val="16"/>
              </w:rPr>
            </w:rPrChange>
          </w:rPr>
          <w:delText>7------------------------------------------------b7</w:delText>
        </w:r>
        <w:r w:rsidR="00D41295" w:rsidRPr="004629AF" w:rsidDel="00CB4F12">
          <w:rPr>
            <w:rFonts w:ascii="Calibri" w:eastAsia="Calibri" w:hAnsi="Calibri" w:cs="Calibri"/>
            <w:color w:val="FF0000"/>
            <w:sz w:val="16"/>
            <w:szCs w:val="16"/>
            <w:highlight w:val="red"/>
            <w:rPrChange w:id="3292" w:author="JJM" w:date="2016-06-29T12:58:00Z">
              <w:rPr>
                <w:rFonts w:ascii="Calibri" w:eastAsia="Calibri" w:hAnsi="Calibri" w:cs="Calibri"/>
                <w:sz w:val="16"/>
                <w:szCs w:val="16"/>
              </w:rPr>
            </w:rPrChange>
          </w:rPr>
          <w:delText>.whoswho</w:delText>
        </w:r>
      </w:del>
    </w:p>
    <w:p w14:paraId="71F5C488" w14:textId="77777777" w:rsidR="001638A2" w:rsidRPr="004629AF" w:rsidDel="00CB4F12" w:rsidRDefault="001638A2" w:rsidP="001638A2">
      <w:pPr>
        <w:rPr>
          <w:del w:id="3293" w:author="JJM" w:date="2015-10-04T16:47:00Z"/>
          <w:rFonts w:ascii="Calibri" w:eastAsia="Calibri" w:hAnsi="Calibri" w:cs="Calibri"/>
          <w:color w:val="FF0000"/>
          <w:sz w:val="16"/>
          <w:szCs w:val="16"/>
          <w:highlight w:val="red"/>
          <w:rPrChange w:id="3294" w:author="JJM" w:date="2016-06-29T12:58:00Z">
            <w:rPr>
              <w:del w:id="3295" w:author="JJM" w:date="2015-10-04T16:47:00Z"/>
              <w:rFonts w:ascii="Calibri" w:eastAsia="Calibri" w:hAnsi="Calibri" w:cs="Calibri"/>
              <w:sz w:val="16"/>
              <w:szCs w:val="16"/>
            </w:rPr>
          </w:rPrChange>
        </w:rPr>
      </w:pPr>
      <w:del w:id="3296" w:author="JJM" w:date="2015-10-04T16:47:00Z">
        <w:r w:rsidRPr="004629AF" w:rsidDel="00CB4F12">
          <w:rPr>
            <w:rFonts w:ascii="Calibri" w:eastAsia="Calibri" w:hAnsi="Calibri" w:cs="Calibri"/>
            <w:color w:val="FF0000"/>
            <w:sz w:val="16"/>
            <w:szCs w:val="16"/>
            <w:highlight w:val="red"/>
            <w:rPrChange w:id="3297" w:author="JJM" w:date="2016-06-29T12:58:00Z">
              <w:rPr>
                <w:rFonts w:ascii="Calibri" w:eastAsia="Calibri" w:hAnsi="Calibri" w:cs="Calibri"/>
                <w:sz w:val="16"/>
                <w:szCs w:val="16"/>
              </w:rPr>
            </w:rPrChange>
          </w:rPr>
          <w:delText>7------------------------------------------------c7</w:delText>
        </w:r>
        <w:r w:rsidR="00D41295" w:rsidRPr="004629AF" w:rsidDel="00CB4F12">
          <w:rPr>
            <w:rFonts w:ascii="Calibri" w:eastAsia="Calibri" w:hAnsi="Calibri" w:cs="Calibri"/>
            <w:color w:val="FF0000"/>
            <w:sz w:val="16"/>
            <w:szCs w:val="16"/>
            <w:highlight w:val="red"/>
            <w:rPrChange w:id="3298" w:author="JJM" w:date="2016-06-29T12:58:00Z">
              <w:rPr>
                <w:rFonts w:ascii="Calibri" w:eastAsia="Calibri" w:hAnsi="Calibri" w:cs="Calibri"/>
                <w:sz w:val="16"/>
                <w:szCs w:val="16"/>
              </w:rPr>
            </w:rPrChange>
          </w:rPr>
          <w:delText>.whoswho</w:delText>
        </w:r>
      </w:del>
    </w:p>
    <w:p w14:paraId="7C818AE4" w14:textId="77777777" w:rsidR="001638A2" w:rsidRPr="004629AF" w:rsidDel="00CB4F12" w:rsidRDefault="001638A2" w:rsidP="001638A2">
      <w:pPr>
        <w:rPr>
          <w:del w:id="3299" w:author="JJM" w:date="2015-10-04T16:47:00Z"/>
          <w:rFonts w:ascii="Calibri" w:eastAsia="Calibri" w:hAnsi="Calibri" w:cs="Calibri"/>
          <w:color w:val="FF0000"/>
          <w:sz w:val="16"/>
          <w:szCs w:val="16"/>
          <w:highlight w:val="red"/>
          <w:rPrChange w:id="3300" w:author="JJM" w:date="2016-06-29T12:58:00Z">
            <w:rPr>
              <w:del w:id="3301" w:author="JJM" w:date="2015-10-04T16:47:00Z"/>
              <w:rFonts w:ascii="Calibri" w:eastAsia="Calibri" w:hAnsi="Calibri" w:cs="Calibri"/>
              <w:sz w:val="16"/>
              <w:szCs w:val="16"/>
            </w:rPr>
          </w:rPrChange>
        </w:rPr>
      </w:pPr>
      <w:del w:id="3302" w:author="JJM" w:date="2015-10-04T16:47:00Z">
        <w:r w:rsidRPr="004629AF" w:rsidDel="00CB4F12">
          <w:rPr>
            <w:rFonts w:ascii="Calibri" w:eastAsia="Calibri" w:hAnsi="Calibri" w:cs="Calibri"/>
            <w:color w:val="FF0000"/>
            <w:sz w:val="16"/>
            <w:szCs w:val="16"/>
            <w:highlight w:val="red"/>
            <w:rPrChange w:id="3303" w:author="JJM" w:date="2016-06-29T12:58:00Z">
              <w:rPr>
                <w:rFonts w:ascii="Calibri" w:eastAsia="Calibri" w:hAnsi="Calibri" w:cs="Calibri"/>
                <w:sz w:val="16"/>
                <w:szCs w:val="16"/>
              </w:rPr>
            </w:rPrChange>
          </w:rPr>
          <w:delText>7------------------------------------------------d7</w:delText>
        </w:r>
        <w:r w:rsidR="00D41295" w:rsidRPr="004629AF" w:rsidDel="00CB4F12">
          <w:rPr>
            <w:rFonts w:ascii="Calibri" w:eastAsia="Calibri" w:hAnsi="Calibri" w:cs="Calibri"/>
            <w:color w:val="FF0000"/>
            <w:sz w:val="16"/>
            <w:szCs w:val="16"/>
            <w:highlight w:val="red"/>
            <w:rPrChange w:id="3304" w:author="JJM" w:date="2016-06-29T12:58:00Z">
              <w:rPr>
                <w:rFonts w:ascii="Calibri" w:eastAsia="Calibri" w:hAnsi="Calibri" w:cs="Calibri"/>
                <w:sz w:val="16"/>
                <w:szCs w:val="16"/>
              </w:rPr>
            </w:rPrChange>
          </w:rPr>
          <w:delText>.whoswho</w:delText>
        </w:r>
      </w:del>
    </w:p>
    <w:p w14:paraId="10BA45D7" w14:textId="77777777" w:rsidR="001638A2" w:rsidRPr="004629AF" w:rsidDel="00CB4F12" w:rsidRDefault="001638A2" w:rsidP="001638A2">
      <w:pPr>
        <w:rPr>
          <w:del w:id="3305" w:author="JJM" w:date="2015-10-04T16:47:00Z"/>
          <w:rFonts w:ascii="Calibri" w:eastAsia="Calibri" w:hAnsi="Calibri" w:cs="Calibri"/>
          <w:color w:val="FF0000"/>
          <w:sz w:val="16"/>
          <w:szCs w:val="16"/>
          <w:highlight w:val="red"/>
          <w:rPrChange w:id="3306" w:author="JJM" w:date="2016-06-29T12:58:00Z">
            <w:rPr>
              <w:del w:id="3307" w:author="JJM" w:date="2015-10-04T16:47:00Z"/>
              <w:rFonts w:ascii="Calibri" w:eastAsia="Calibri" w:hAnsi="Calibri" w:cs="Calibri"/>
              <w:sz w:val="16"/>
              <w:szCs w:val="16"/>
            </w:rPr>
          </w:rPrChange>
        </w:rPr>
      </w:pPr>
      <w:del w:id="3308" w:author="JJM" w:date="2015-10-04T16:47:00Z">
        <w:r w:rsidRPr="004629AF" w:rsidDel="00CB4F12">
          <w:rPr>
            <w:rFonts w:ascii="Calibri" w:eastAsia="Calibri" w:hAnsi="Calibri" w:cs="Calibri"/>
            <w:color w:val="FF0000"/>
            <w:sz w:val="16"/>
            <w:szCs w:val="16"/>
            <w:highlight w:val="red"/>
            <w:rPrChange w:id="3309" w:author="JJM" w:date="2016-06-29T12:58:00Z">
              <w:rPr>
                <w:rFonts w:ascii="Calibri" w:eastAsia="Calibri" w:hAnsi="Calibri" w:cs="Calibri"/>
                <w:sz w:val="16"/>
                <w:szCs w:val="16"/>
              </w:rPr>
            </w:rPrChange>
          </w:rPr>
          <w:delText>7------------------------------------------------e7</w:delText>
        </w:r>
        <w:r w:rsidR="00D41295" w:rsidRPr="004629AF" w:rsidDel="00CB4F12">
          <w:rPr>
            <w:rFonts w:ascii="Calibri" w:eastAsia="Calibri" w:hAnsi="Calibri" w:cs="Calibri"/>
            <w:color w:val="FF0000"/>
            <w:sz w:val="16"/>
            <w:szCs w:val="16"/>
            <w:highlight w:val="red"/>
            <w:rPrChange w:id="3310" w:author="JJM" w:date="2016-06-29T12:58:00Z">
              <w:rPr>
                <w:rFonts w:ascii="Calibri" w:eastAsia="Calibri" w:hAnsi="Calibri" w:cs="Calibri"/>
                <w:sz w:val="16"/>
                <w:szCs w:val="16"/>
              </w:rPr>
            </w:rPrChange>
          </w:rPr>
          <w:delText>.whoswho</w:delText>
        </w:r>
      </w:del>
    </w:p>
    <w:p w14:paraId="55160A11" w14:textId="77777777" w:rsidR="001638A2" w:rsidRPr="004629AF" w:rsidDel="00CB4F12" w:rsidRDefault="001638A2" w:rsidP="001638A2">
      <w:pPr>
        <w:rPr>
          <w:del w:id="3311" w:author="JJM" w:date="2015-10-04T16:47:00Z"/>
          <w:rFonts w:ascii="Calibri" w:eastAsia="Calibri" w:hAnsi="Calibri" w:cs="Calibri"/>
          <w:color w:val="FF0000"/>
          <w:sz w:val="16"/>
          <w:szCs w:val="16"/>
          <w:highlight w:val="red"/>
          <w:rPrChange w:id="3312" w:author="JJM" w:date="2016-06-29T12:58:00Z">
            <w:rPr>
              <w:del w:id="3313" w:author="JJM" w:date="2015-10-04T16:47:00Z"/>
              <w:rFonts w:ascii="Calibri" w:eastAsia="Calibri" w:hAnsi="Calibri" w:cs="Calibri"/>
              <w:sz w:val="16"/>
              <w:szCs w:val="16"/>
            </w:rPr>
          </w:rPrChange>
        </w:rPr>
      </w:pPr>
      <w:del w:id="3314" w:author="JJM" w:date="2015-10-04T16:47:00Z">
        <w:r w:rsidRPr="004629AF" w:rsidDel="00CB4F12">
          <w:rPr>
            <w:rFonts w:ascii="Calibri" w:eastAsia="Calibri" w:hAnsi="Calibri" w:cs="Calibri"/>
            <w:color w:val="FF0000"/>
            <w:sz w:val="16"/>
            <w:szCs w:val="16"/>
            <w:highlight w:val="red"/>
            <w:rPrChange w:id="3315" w:author="JJM" w:date="2016-06-29T12:58:00Z">
              <w:rPr>
                <w:rFonts w:ascii="Calibri" w:eastAsia="Calibri" w:hAnsi="Calibri" w:cs="Calibri"/>
                <w:sz w:val="16"/>
                <w:szCs w:val="16"/>
              </w:rPr>
            </w:rPrChange>
          </w:rPr>
          <w:delText>7------------------------------------------------f7</w:delText>
        </w:r>
        <w:r w:rsidR="00D41295" w:rsidRPr="004629AF" w:rsidDel="00CB4F12">
          <w:rPr>
            <w:rFonts w:ascii="Calibri" w:eastAsia="Calibri" w:hAnsi="Calibri" w:cs="Calibri"/>
            <w:color w:val="FF0000"/>
            <w:sz w:val="16"/>
            <w:szCs w:val="16"/>
            <w:highlight w:val="red"/>
            <w:rPrChange w:id="3316" w:author="JJM" w:date="2016-06-29T12:58:00Z">
              <w:rPr>
                <w:rFonts w:ascii="Calibri" w:eastAsia="Calibri" w:hAnsi="Calibri" w:cs="Calibri"/>
                <w:sz w:val="16"/>
                <w:szCs w:val="16"/>
              </w:rPr>
            </w:rPrChange>
          </w:rPr>
          <w:delText>.whoswho</w:delText>
        </w:r>
      </w:del>
    </w:p>
    <w:p w14:paraId="498D1A86" w14:textId="77777777" w:rsidR="001638A2" w:rsidRPr="004629AF" w:rsidDel="00CB4F12" w:rsidRDefault="001638A2" w:rsidP="001638A2">
      <w:pPr>
        <w:ind w:left="0"/>
        <w:rPr>
          <w:del w:id="3317" w:author="JJM" w:date="2015-10-04T16:47:00Z"/>
          <w:rFonts w:ascii="Calibri" w:eastAsia="Calibri" w:hAnsi="Calibri" w:cs="Calibri"/>
          <w:color w:val="FF0000"/>
          <w:sz w:val="16"/>
          <w:szCs w:val="16"/>
          <w:highlight w:val="red"/>
          <w:rPrChange w:id="3318" w:author="JJM" w:date="2016-06-29T12:58:00Z">
            <w:rPr>
              <w:del w:id="3319" w:author="JJM" w:date="2015-10-04T16:47:00Z"/>
              <w:rFonts w:ascii="Calibri" w:eastAsia="Calibri" w:hAnsi="Calibri" w:cs="Calibri"/>
              <w:sz w:val="16"/>
              <w:szCs w:val="16"/>
            </w:rPr>
          </w:rPrChange>
        </w:rPr>
      </w:pPr>
    </w:p>
    <w:p w14:paraId="453F532E" w14:textId="77777777" w:rsidR="001638A2" w:rsidRPr="004629AF" w:rsidDel="00CB4F12" w:rsidRDefault="00D41295" w:rsidP="001638A2">
      <w:pPr>
        <w:rPr>
          <w:del w:id="3320" w:author="JJM" w:date="2015-10-04T16:47:00Z"/>
          <w:rFonts w:ascii="Calibri" w:eastAsia="Calibri" w:hAnsi="Calibri" w:cs="Calibri"/>
          <w:b/>
          <w:color w:val="FF0000"/>
          <w:sz w:val="16"/>
          <w:szCs w:val="16"/>
          <w:highlight w:val="red"/>
          <w:u w:val="single"/>
          <w:rPrChange w:id="3321" w:author="JJM" w:date="2016-06-29T12:58:00Z">
            <w:rPr>
              <w:del w:id="3322" w:author="JJM" w:date="2015-10-04T16:47:00Z"/>
              <w:rFonts w:ascii="Calibri" w:eastAsia="Calibri" w:hAnsi="Calibri" w:cs="Calibri"/>
              <w:b/>
              <w:sz w:val="16"/>
              <w:szCs w:val="16"/>
              <w:u w:val="single"/>
            </w:rPr>
          </w:rPrChange>
        </w:rPr>
      </w:pPr>
      <w:del w:id="3323" w:author="JJM" w:date="2015-10-04T16:47:00Z">
        <w:r w:rsidRPr="004629AF" w:rsidDel="00CB4F12">
          <w:rPr>
            <w:rFonts w:ascii="Calibri" w:eastAsia="Calibri" w:hAnsi="Calibri" w:cs="Calibri"/>
            <w:b/>
            <w:color w:val="FF0000"/>
            <w:sz w:val="16"/>
            <w:szCs w:val="16"/>
            <w:highlight w:val="red"/>
            <w:u w:val="single"/>
            <w:rPrChange w:id="3324" w:author="JJM" w:date="2016-06-29T12:58:00Z">
              <w:rPr>
                <w:rFonts w:ascii="Calibri" w:eastAsia="Calibri" w:hAnsi="Calibri" w:cs="Calibri"/>
                <w:b/>
                <w:sz w:val="16"/>
                <w:szCs w:val="16"/>
                <w:u w:val="single"/>
              </w:rPr>
            </w:rPrChange>
          </w:rPr>
          <w:delText xml:space="preserve">17 </w:delText>
        </w:r>
        <w:r w:rsidR="001638A2" w:rsidRPr="004629AF" w:rsidDel="00CB4F12">
          <w:rPr>
            <w:rFonts w:ascii="Calibri" w:eastAsia="Calibri" w:hAnsi="Calibri" w:cs="Calibri"/>
            <w:b/>
            <w:color w:val="FF0000"/>
            <w:sz w:val="16"/>
            <w:szCs w:val="16"/>
            <w:highlight w:val="red"/>
            <w:u w:val="single"/>
            <w:rPrChange w:id="3325" w:author="JJM" w:date="2016-06-29T12:58:00Z">
              <w:rPr>
                <w:rFonts w:ascii="Calibri" w:eastAsia="Calibri" w:hAnsi="Calibri" w:cs="Calibri"/>
                <w:b/>
                <w:sz w:val="16"/>
                <w:szCs w:val="16"/>
                <w:u w:val="single"/>
              </w:rPr>
            </w:rPrChange>
          </w:rPr>
          <w:delText>Domains in Tier 8 (a/o 17 Nov 2014)</w:delText>
        </w:r>
      </w:del>
    </w:p>
    <w:p w14:paraId="2966F703" w14:textId="77777777" w:rsidR="001638A2" w:rsidRPr="004629AF" w:rsidDel="00CB4F12" w:rsidRDefault="001638A2" w:rsidP="001638A2">
      <w:pPr>
        <w:rPr>
          <w:del w:id="3326" w:author="JJM" w:date="2015-10-04T16:47:00Z"/>
          <w:rFonts w:ascii="Calibri" w:eastAsia="Calibri" w:hAnsi="Calibri" w:cs="Calibri"/>
          <w:color w:val="FF0000"/>
          <w:sz w:val="16"/>
          <w:szCs w:val="16"/>
          <w:highlight w:val="red"/>
          <w:rPrChange w:id="3327" w:author="JJM" w:date="2016-06-29T12:58:00Z">
            <w:rPr>
              <w:del w:id="3328" w:author="JJM" w:date="2015-10-04T16:47:00Z"/>
              <w:rFonts w:ascii="Calibri" w:eastAsia="Calibri" w:hAnsi="Calibri" w:cs="Calibri"/>
              <w:sz w:val="16"/>
              <w:szCs w:val="16"/>
            </w:rPr>
          </w:rPrChange>
        </w:rPr>
      </w:pPr>
      <w:del w:id="3329" w:author="JJM" w:date="2015-10-04T16:47:00Z">
        <w:r w:rsidRPr="004629AF" w:rsidDel="00CB4F12">
          <w:rPr>
            <w:rFonts w:ascii="Calibri" w:eastAsia="Calibri" w:hAnsi="Calibri" w:cs="Calibri"/>
            <w:color w:val="FF0000"/>
            <w:sz w:val="16"/>
            <w:szCs w:val="16"/>
            <w:highlight w:val="red"/>
            <w:rPrChange w:id="3330" w:author="JJM" w:date="2016-06-29T12:58:00Z">
              <w:rPr>
                <w:rFonts w:ascii="Calibri" w:eastAsia="Calibri" w:hAnsi="Calibri" w:cs="Calibri"/>
                <w:sz w:val="16"/>
                <w:szCs w:val="16"/>
              </w:rPr>
            </w:rPrChange>
          </w:rPr>
          <w:delText>8-------------------------------------------------8</w:delText>
        </w:r>
        <w:r w:rsidR="00D41295" w:rsidRPr="004629AF" w:rsidDel="00CB4F12">
          <w:rPr>
            <w:rFonts w:ascii="Calibri" w:eastAsia="Calibri" w:hAnsi="Calibri" w:cs="Calibri"/>
            <w:color w:val="FF0000"/>
            <w:sz w:val="16"/>
            <w:szCs w:val="16"/>
            <w:highlight w:val="red"/>
            <w:rPrChange w:id="3331" w:author="JJM" w:date="2016-06-29T12:58:00Z">
              <w:rPr>
                <w:rFonts w:ascii="Calibri" w:eastAsia="Calibri" w:hAnsi="Calibri" w:cs="Calibri"/>
                <w:sz w:val="16"/>
                <w:szCs w:val="16"/>
              </w:rPr>
            </w:rPrChange>
          </w:rPr>
          <w:delText>.whoswho</w:delText>
        </w:r>
      </w:del>
    </w:p>
    <w:p w14:paraId="6E1EE5C2" w14:textId="77777777" w:rsidR="001638A2" w:rsidRPr="004629AF" w:rsidDel="00CB4F12" w:rsidRDefault="001638A2" w:rsidP="001638A2">
      <w:pPr>
        <w:rPr>
          <w:del w:id="3332" w:author="JJM" w:date="2015-10-04T16:47:00Z"/>
          <w:rFonts w:ascii="Calibri" w:eastAsia="Calibri" w:hAnsi="Calibri" w:cs="Calibri"/>
          <w:color w:val="FF0000"/>
          <w:sz w:val="16"/>
          <w:szCs w:val="16"/>
          <w:highlight w:val="red"/>
          <w:rPrChange w:id="3333" w:author="JJM" w:date="2016-06-29T12:58:00Z">
            <w:rPr>
              <w:del w:id="3334" w:author="JJM" w:date="2015-10-04T16:47:00Z"/>
              <w:rFonts w:ascii="Calibri" w:eastAsia="Calibri" w:hAnsi="Calibri" w:cs="Calibri"/>
              <w:sz w:val="16"/>
              <w:szCs w:val="16"/>
            </w:rPr>
          </w:rPrChange>
        </w:rPr>
      </w:pPr>
      <w:del w:id="3335" w:author="JJM" w:date="2015-10-04T16:47:00Z">
        <w:r w:rsidRPr="004629AF" w:rsidDel="00CB4F12">
          <w:rPr>
            <w:rFonts w:ascii="Calibri" w:eastAsia="Calibri" w:hAnsi="Calibri" w:cs="Calibri"/>
            <w:color w:val="FF0000"/>
            <w:sz w:val="16"/>
            <w:szCs w:val="16"/>
            <w:highlight w:val="red"/>
            <w:rPrChange w:id="3336" w:author="JJM" w:date="2016-06-29T12:58:00Z">
              <w:rPr>
                <w:rFonts w:ascii="Calibri" w:eastAsia="Calibri" w:hAnsi="Calibri" w:cs="Calibri"/>
                <w:sz w:val="16"/>
                <w:szCs w:val="16"/>
              </w:rPr>
            </w:rPrChange>
          </w:rPr>
          <w:delText>8------------------------------------------------18</w:delText>
        </w:r>
        <w:r w:rsidR="00D41295" w:rsidRPr="004629AF" w:rsidDel="00CB4F12">
          <w:rPr>
            <w:rFonts w:ascii="Calibri" w:eastAsia="Calibri" w:hAnsi="Calibri" w:cs="Calibri"/>
            <w:color w:val="FF0000"/>
            <w:sz w:val="16"/>
            <w:szCs w:val="16"/>
            <w:highlight w:val="red"/>
            <w:rPrChange w:id="3337" w:author="JJM" w:date="2016-06-29T12:58:00Z">
              <w:rPr>
                <w:rFonts w:ascii="Calibri" w:eastAsia="Calibri" w:hAnsi="Calibri" w:cs="Calibri"/>
                <w:sz w:val="16"/>
                <w:szCs w:val="16"/>
              </w:rPr>
            </w:rPrChange>
          </w:rPr>
          <w:delText>.whoswho</w:delText>
        </w:r>
      </w:del>
    </w:p>
    <w:p w14:paraId="3261421B" w14:textId="77777777" w:rsidR="001638A2" w:rsidRPr="004629AF" w:rsidDel="00CB4F12" w:rsidRDefault="001638A2" w:rsidP="001638A2">
      <w:pPr>
        <w:rPr>
          <w:del w:id="3338" w:author="JJM" w:date="2015-10-04T16:47:00Z"/>
          <w:rFonts w:ascii="Calibri" w:eastAsia="Calibri" w:hAnsi="Calibri" w:cs="Calibri"/>
          <w:color w:val="FF0000"/>
          <w:sz w:val="16"/>
          <w:szCs w:val="16"/>
          <w:highlight w:val="red"/>
          <w:rPrChange w:id="3339" w:author="JJM" w:date="2016-06-29T12:58:00Z">
            <w:rPr>
              <w:del w:id="3340" w:author="JJM" w:date="2015-10-04T16:47:00Z"/>
              <w:rFonts w:ascii="Calibri" w:eastAsia="Calibri" w:hAnsi="Calibri" w:cs="Calibri"/>
              <w:sz w:val="16"/>
              <w:szCs w:val="16"/>
            </w:rPr>
          </w:rPrChange>
        </w:rPr>
      </w:pPr>
      <w:del w:id="3341" w:author="JJM" w:date="2015-10-04T16:47:00Z">
        <w:r w:rsidRPr="004629AF" w:rsidDel="00CB4F12">
          <w:rPr>
            <w:rFonts w:ascii="Calibri" w:eastAsia="Calibri" w:hAnsi="Calibri" w:cs="Calibri"/>
            <w:color w:val="FF0000"/>
            <w:sz w:val="16"/>
            <w:szCs w:val="16"/>
            <w:highlight w:val="red"/>
            <w:rPrChange w:id="3342" w:author="JJM" w:date="2016-06-29T12:58:00Z">
              <w:rPr>
                <w:rFonts w:ascii="Calibri" w:eastAsia="Calibri" w:hAnsi="Calibri" w:cs="Calibri"/>
                <w:sz w:val="16"/>
                <w:szCs w:val="16"/>
              </w:rPr>
            </w:rPrChange>
          </w:rPr>
          <w:delText>8------------------------------------------------28</w:delText>
        </w:r>
        <w:r w:rsidR="00D41295" w:rsidRPr="004629AF" w:rsidDel="00CB4F12">
          <w:rPr>
            <w:rFonts w:ascii="Calibri" w:eastAsia="Calibri" w:hAnsi="Calibri" w:cs="Calibri"/>
            <w:color w:val="FF0000"/>
            <w:sz w:val="16"/>
            <w:szCs w:val="16"/>
            <w:highlight w:val="red"/>
            <w:rPrChange w:id="3343" w:author="JJM" w:date="2016-06-29T12:58:00Z">
              <w:rPr>
                <w:rFonts w:ascii="Calibri" w:eastAsia="Calibri" w:hAnsi="Calibri" w:cs="Calibri"/>
                <w:sz w:val="16"/>
                <w:szCs w:val="16"/>
              </w:rPr>
            </w:rPrChange>
          </w:rPr>
          <w:delText>.whoswho</w:delText>
        </w:r>
      </w:del>
    </w:p>
    <w:p w14:paraId="5831DEBF" w14:textId="77777777" w:rsidR="001638A2" w:rsidRPr="004629AF" w:rsidDel="00CB4F12" w:rsidRDefault="001638A2" w:rsidP="001638A2">
      <w:pPr>
        <w:rPr>
          <w:del w:id="3344" w:author="JJM" w:date="2015-10-04T16:47:00Z"/>
          <w:rFonts w:ascii="Calibri" w:eastAsia="Calibri" w:hAnsi="Calibri" w:cs="Calibri"/>
          <w:color w:val="FF0000"/>
          <w:sz w:val="16"/>
          <w:szCs w:val="16"/>
          <w:highlight w:val="red"/>
          <w:rPrChange w:id="3345" w:author="JJM" w:date="2016-06-29T12:58:00Z">
            <w:rPr>
              <w:del w:id="3346" w:author="JJM" w:date="2015-10-04T16:47:00Z"/>
              <w:rFonts w:ascii="Calibri" w:eastAsia="Calibri" w:hAnsi="Calibri" w:cs="Calibri"/>
              <w:sz w:val="16"/>
              <w:szCs w:val="16"/>
            </w:rPr>
          </w:rPrChange>
        </w:rPr>
      </w:pPr>
      <w:del w:id="3347" w:author="JJM" w:date="2015-10-04T16:47:00Z">
        <w:r w:rsidRPr="004629AF" w:rsidDel="00CB4F12">
          <w:rPr>
            <w:rFonts w:ascii="Calibri" w:eastAsia="Calibri" w:hAnsi="Calibri" w:cs="Calibri"/>
            <w:color w:val="FF0000"/>
            <w:sz w:val="16"/>
            <w:szCs w:val="16"/>
            <w:highlight w:val="red"/>
            <w:rPrChange w:id="3348" w:author="JJM" w:date="2016-06-29T12:58:00Z">
              <w:rPr>
                <w:rFonts w:ascii="Calibri" w:eastAsia="Calibri" w:hAnsi="Calibri" w:cs="Calibri"/>
                <w:sz w:val="16"/>
                <w:szCs w:val="16"/>
              </w:rPr>
            </w:rPrChange>
          </w:rPr>
          <w:delText>8------------------------------------------------38</w:delText>
        </w:r>
        <w:r w:rsidR="00D41295" w:rsidRPr="004629AF" w:rsidDel="00CB4F12">
          <w:rPr>
            <w:rFonts w:ascii="Calibri" w:eastAsia="Calibri" w:hAnsi="Calibri" w:cs="Calibri"/>
            <w:color w:val="FF0000"/>
            <w:sz w:val="16"/>
            <w:szCs w:val="16"/>
            <w:highlight w:val="red"/>
            <w:rPrChange w:id="3349" w:author="JJM" w:date="2016-06-29T12:58:00Z">
              <w:rPr>
                <w:rFonts w:ascii="Calibri" w:eastAsia="Calibri" w:hAnsi="Calibri" w:cs="Calibri"/>
                <w:sz w:val="16"/>
                <w:szCs w:val="16"/>
              </w:rPr>
            </w:rPrChange>
          </w:rPr>
          <w:delText>.whoswho</w:delText>
        </w:r>
      </w:del>
    </w:p>
    <w:p w14:paraId="0C3B3688" w14:textId="77777777" w:rsidR="001638A2" w:rsidRPr="004629AF" w:rsidDel="00CB4F12" w:rsidRDefault="001638A2" w:rsidP="001638A2">
      <w:pPr>
        <w:rPr>
          <w:del w:id="3350" w:author="JJM" w:date="2015-10-04T16:47:00Z"/>
          <w:rFonts w:ascii="Calibri" w:eastAsia="Calibri" w:hAnsi="Calibri" w:cs="Calibri"/>
          <w:color w:val="FF0000"/>
          <w:sz w:val="16"/>
          <w:szCs w:val="16"/>
          <w:highlight w:val="red"/>
          <w:rPrChange w:id="3351" w:author="JJM" w:date="2016-06-29T12:58:00Z">
            <w:rPr>
              <w:del w:id="3352" w:author="JJM" w:date="2015-10-04T16:47:00Z"/>
              <w:rFonts w:ascii="Calibri" w:eastAsia="Calibri" w:hAnsi="Calibri" w:cs="Calibri"/>
              <w:sz w:val="16"/>
              <w:szCs w:val="16"/>
            </w:rPr>
          </w:rPrChange>
        </w:rPr>
      </w:pPr>
      <w:del w:id="3353" w:author="JJM" w:date="2015-10-04T16:47:00Z">
        <w:r w:rsidRPr="004629AF" w:rsidDel="00CB4F12">
          <w:rPr>
            <w:rFonts w:ascii="Calibri" w:eastAsia="Calibri" w:hAnsi="Calibri" w:cs="Calibri"/>
            <w:color w:val="FF0000"/>
            <w:sz w:val="16"/>
            <w:szCs w:val="16"/>
            <w:highlight w:val="red"/>
            <w:rPrChange w:id="3354" w:author="JJM" w:date="2016-06-29T12:58:00Z">
              <w:rPr>
                <w:rFonts w:ascii="Calibri" w:eastAsia="Calibri" w:hAnsi="Calibri" w:cs="Calibri"/>
                <w:sz w:val="16"/>
                <w:szCs w:val="16"/>
              </w:rPr>
            </w:rPrChange>
          </w:rPr>
          <w:delText>8------------------------------------------------48</w:delText>
        </w:r>
        <w:r w:rsidR="00D41295" w:rsidRPr="004629AF" w:rsidDel="00CB4F12">
          <w:rPr>
            <w:rFonts w:ascii="Calibri" w:eastAsia="Calibri" w:hAnsi="Calibri" w:cs="Calibri"/>
            <w:color w:val="FF0000"/>
            <w:sz w:val="16"/>
            <w:szCs w:val="16"/>
            <w:highlight w:val="red"/>
            <w:rPrChange w:id="3355" w:author="JJM" w:date="2016-06-29T12:58:00Z">
              <w:rPr>
                <w:rFonts w:ascii="Calibri" w:eastAsia="Calibri" w:hAnsi="Calibri" w:cs="Calibri"/>
                <w:sz w:val="16"/>
                <w:szCs w:val="16"/>
              </w:rPr>
            </w:rPrChange>
          </w:rPr>
          <w:delText>.whoswho</w:delText>
        </w:r>
      </w:del>
    </w:p>
    <w:p w14:paraId="56A7BD85" w14:textId="77777777" w:rsidR="001638A2" w:rsidRPr="004629AF" w:rsidDel="00CB4F12" w:rsidRDefault="001638A2" w:rsidP="001638A2">
      <w:pPr>
        <w:rPr>
          <w:del w:id="3356" w:author="JJM" w:date="2015-10-04T16:47:00Z"/>
          <w:rFonts w:ascii="Calibri" w:eastAsia="Calibri" w:hAnsi="Calibri" w:cs="Calibri"/>
          <w:color w:val="FF0000"/>
          <w:sz w:val="16"/>
          <w:szCs w:val="16"/>
          <w:highlight w:val="red"/>
          <w:rPrChange w:id="3357" w:author="JJM" w:date="2016-06-29T12:58:00Z">
            <w:rPr>
              <w:del w:id="3358" w:author="JJM" w:date="2015-10-04T16:47:00Z"/>
              <w:rFonts w:ascii="Calibri" w:eastAsia="Calibri" w:hAnsi="Calibri" w:cs="Calibri"/>
              <w:sz w:val="16"/>
              <w:szCs w:val="16"/>
            </w:rPr>
          </w:rPrChange>
        </w:rPr>
      </w:pPr>
      <w:del w:id="3359" w:author="JJM" w:date="2015-10-04T16:47:00Z">
        <w:r w:rsidRPr="004629AF" w:rsidDel="00CB4F12">
          <w:rPr>
            <w:rFonts w:ascii="Calibri" w:eastAsia="Calibri" w:hAnsi="Calibri" w:cs="Calibri"/>
            <w:color w:val="FF0000"/>
            <w:sz w:val="16"/>
            <w:szCs w:val="16"/>
            <w:highlight w:val="red"/>
            <w:rPrChange w:id="3360" w:author="JJM" w:date="2016-06-29T12:58:00Z">
              <w:rPr>
                <w:rFonts w:ascii="Calibri" w:eastAsia="Calibri" w:hAnsi="Calibri" w:cs="Calibri"/>
                <w:sz w:val="16"/>
                <w:szCs w:val="16"/>
              </w:rPr>
            </w:rPrChange>
          </w:rPr>
          <w:delText>8------------------------------------------------58</w:delText>
        </w:r>
        <w:r w:rsidR="00D41295" w:rsidRPr="004629AF" w:rsidDel="00CB4F12">
          <w:rPr>
            <w:rFonts w:ascii="Calibri" w:eastAsia="Calibri" w:hAnsi="Calibri" w:cs="Calibri"/>
            <w:color w:val="FF0000"/>
            <w:sz w:val="16"/>
            <w:szCs w:val="16"/>
            <w:highlight w:val="red"/>
            <w:rPrChange w:id="3361" w:author="JJM" w:date="2016-06-29T12:58:00Z">
              <w:rPr>
                <w:rFonts w:ascii="Calibri" w:eastAsia="Calibri" w:hAnsi="Calibri" w:cs="Calibri"/>
                <w:sz w:val="16"/>
                <w:szCs w:val="16"/>
              </w:rPr>
            </w:rPrChange>
          </w:rPr>
          <w:delText>.whoswho</w:delText>
        </w:r>
      </w:del>
    </w:p>
    <w:p w14:paraId="7C1E8768" w14:textId="77777777" w:rsidR="001638A2" w:rsidRPr="004629AF" w:rsidDel="00CB4F12" w:rsidRDefault="001638A2" w:rsidP="001638A2">
      <w:pPr>
        <w:rPr>
          <w:del w:id="3362" w:author="JJM" w:date="2015-10-04T16:47:00Z"/>
          <w:rFonts w:ascii="Calibri" w:eastAsia="Calibri" w:hAnsi="Calibri" w:cs="Calibri"/>
          <w:color w:val="FF0000"/>
          <w:sz w:val="16"/>
          <w:szCs w:val="16"/>
          <w:highlight w:val="red"/>
          <w:rPrChange w:id="3363" w:author="JJM" w:date="2016-06-29T12:58:00Z">
            <w:rPr>
              <w:del w:id="3364" w:author="JJM" w:date="2015-10-04T16:47:00Z"/>
              <w:rFonts w:ascii="Calibri" w:eastAsia="Calibri" w:hAnsi="Calibri" w:cs="Calibri"/>
              <w:sz w:val="16"/>
              <w:szCs w:val="16"/>
            </w:rPr>
          </w:rPrChange>
        </w:rPr>
      </w:pPr>
      <w:del w:id="3365" w:author="JJM" w:date="2015-10-04T16:47:00Z">
        <w:r w:rsidRPr="004629AF" w:rsidDel="00CB4F12">
          <w:rPr>
            <w:rFonts w:ascii="Calibri" w:eastAsia="Calibri" w:hAnsi="Calibri" w:cs="Calibri"/>
            <w:color w:val="FF0000"/>
            <w:sz w:val="16"/>
            <w:szCs w:val="16"/>
            <w:highlight w:val="red"/>
            <w:rPrChange w:id="3366" w:author="JJM" w:date="2016-06-29T12:58:00Z">
              <w:rPr>
                <w:rFonts w:ascii="Calibri" w:eastAsia="Calibri" w:hAnsi="Calibri" w:cs="Calibri"/>
                <w:sz w:val="16"/>
                <w:szCs w:val="16"/>
              </w:rPr>
            </w:rPrChange>
          </w:rPr>
          <w:delText>8------------------------------------------------68</w:delText>
        </w:r>
        <w:r w:rsidR="00D41295" w:rsidRPr="004629AF" w:rsidDel="00CB4F12">
          <w:rPr>
            <w:rFonts w:ascii="Calibri" w:eastAsia="Calibri" w:hAnsi="Calibri" w:cs="Calibri"/>
            <w:color w:val="FF0000"/>
            <w:sz w:val="16"/>
            <w:szCs w:val="16"/>
            <w:highlight w:val="red"/>
            <w:rPrChange w:id="3367" w:author="JJM" w:date="2016-06-29T12:58:00Z">
              <w:rPr>
                <w:rFonts w:ascii="Calibri" w:eastAsia="Calibri" w:hAnsi="Calibri" w:cs="Calibri"/>
                <w:sz w:val="16"/>
                <w:szCs w:val="16"/>
              </w:rPr>
            </w:rPrChange>
          </w:rPr>
          <w:delText>.whoswho</w:delText>
        </w:r>
      </w:del>
    </w:p>
    <w:p w14:paraId="3A3D96CB" w14:textId="77777777" w:rsidR="001638A2" w:rsidRPr="004629AF" w:rsidDel="00CB4F12" w:rsidRDefault="001638A2" w:rsidP="001638A2">
      <w:pPr>
        <w:rPr>
          <w:del w:id="3368" w:author="JJM" w:date="2015-10-04T16:47:00Z"/>
          <w:rFonts w:ascii="Calibri" w:eastAsia="Calibri" w:hAnsi="Calibri" w:cs="Calibri"/>
          <w:color w:val="FF0000"/>
          <w:sz w:val="16"/>
          <w:szCs w:val="16"/>
          <w:highlight w:val="red"/>
          <w:rPrChange w:id="3369" w:author="JJM" w:date="2016-06-29T12:58:00Z">
            <w:rPr>
              <w:del w:id="3370" w:author="JJM" w:date="2015-10-04T16:47:00Z"/>
              <w:rFonts w:ascii="Calibri" w:eastAsia="Calibri" w:hAnsi="Calibri" w:cs="Calibri"/>
              <w:sz w:val="16"/>
              <w:szCs w:val="16"/>
            </w:rPr>
          </w:rPrChange>
        </w:rPr>
      </w:pPr>
      <w:del w:id="3371" w:author="JJM" w:date="2015-10-04T16:47:00Z">
        <w:r w:rsidRPr="004629AF" w:rsidDel="00CB4F12">
          <w:rPr>
            <w:rFonts w:ascii="Calibri" w:eastAsia="Calibri" w:hAnsi="Calibri" w:cs="Calibri"/>
            <w:color w:val="FF0000"/>
            <w:sz w:val="16"/>
            <w:szCs w:val="16"/>
            <w:highlight w:val="red"/>
            <w:rPrChange w:id="3372" w:author="JJM" w:date="2016-06-29T12:58:00Z">
              <w:rPr>
                <w:rFonts w:ascii="Calibri" w:eastAsia="Calibri" w:hAnsi="Calibri" w:cs="Calibri"/>
                <w:sz w:val="16"/>
                <w:szCs w:val="16"/>
              </w:rPr>
            </w:rPrChange>
          </w:rPr>
          <w:delText>8------------------------------------------------78</w:delText>
        </w:r>
        <w:r w:rsidR="00D41295" w:rsidRPr="004629AF" w:rsidDel="00CB4F12">
          <w:rPr>
            <w:rFonts w:ascii="Calibri" w:eastAsia="Calibri" w:hAnsi="Calibri" w:cs="Calibri"/>
            <w:color w:val="FF0000"/>
            <w:sz w:val="16"/>
            <w:szCs w:val="16"/>
            <w:highlight w:val="red"/>
            <w:rPrChange w:id="3373" w:author="JJM" w:date="2016-06-29T12:58:00Z">
              <w:rPr>
                <w:rFonts w:ascii="Calibri" w:eastAsia="Calibri" w:hAnsi="Calibri" w:cs="Calibri"/>
                <w:sz w:val="16"/>
                <w:szCs w:val="16"/>
              </w:rPr>
            </w:rPrChange>
          </w:rPr>
          <w:delText>.whoswho</w:delText>
        </w:r>
      </w:del>
    </w:p>
    <w:p w14:paraId="67CEC6E1" w14:textId="77777777" w:rsidR="001638A2" w:rsidRPr="004629AF" w:rsidDel="00CB4F12" w:rsidRDefault="001638A2" w:rsidP="001638A2">
      <w:pPr>
        <w:rPr>
          <w:del w:id="3374" w:author="JJM" w:date="2015-10-04T16:47:00Z"/>
          <w:rFonts w:ascii="Calibri" w:eastAsia="Calibri" w:hAnsi="Calibri" w:cs="Calibri"/>
          <w:color w:val="FF0000"/>
          <w:sz w:val="16"/>
          <w:szCs w:val="16"/>
          <w:highlight w:val="red"/>
          <w:rPrChange w:id="3375" w:author="JJM" w:date="2016-06-29T12:58:00Z">
            <w:rPr>
              <w:del w:id="3376" w:author="JJM" w:date="2015-10-04T16:47:00Z"/>
              <w:rFonts w:ascii="Calibri" w:eastAsia="Calibri" w:hAnsi="Calibri" w:cs="Calibri"/>
              <w:sz w:val="16"/>
              <w:szCs w:val="16"/>
            </w:rPr>
          </w:rPrChange>
        </w:rPr>
      </w:pPr>
      <w:del w:id="3377" w:author="JJM" w:date="2015-10-04T16:47:00Z">
        <w:r w:rsidRPr="004629AF" w:rsidDel="00CB4F12">
          <w:rPr>
            <w:rFonts w:ascii="Calibri" w:eastAsia="Calibri" w:hAnsi="Calibri" w:cs="Calibri"/>
            <w:color w:val="FF0000"/>
            <w:sz w:val="16"/>
            <w:szCs w:val="16"/>
            <w:highlight w:val="red"/>
            <w:rPrChange w:id="3378" w:author="JJM" w:date="2016-06-29T12:58:00Z">
              <w:rPr>
                <w:rFonts w:ascii="Calibri" w:eastAsia="Calibri" w:hAnsi="Calibri" w:cs="Calibri"/>
                <w:sz w:val="16"/>
                <w:szCs w:val="16"/>
              </w:rPr>
            </w:rPrChange>
          </w:rPr>
          <w:delText>8------------------------------------------------88</w:delText>
        </w:r>
        <w:r w:rsidR="00D41295" w:rsidRPr="004629AF" w:rsidDel="00CB4F12">
          <w:rPr>
            <w:rFonts w:ascii="Calibri" w:eastAsia="Calibri" w:hAnsi="Calibri" w:cs="Calibri"/>
            <w:color w:val="FF0000"/>
            <w:sz w:val="16"/>
            <w:szCs w:val="16"/>
            <w:highlight w:val="red"/>
            <w:rPrChange w:id="3379" w:author="JJM" w:date="2016-06-29T12:58:00Z">
              <w:rPr>
                <w:rFonts w:ascii="Calibri" w:eastAsia="Calibri" w:hAnsi="Calibri" w:cs="Calibri"/>
                <w:sz w:val="16"/>
                <w:szCs w:val="16"/>
              </w:rPr>
            </w:rPrChange>
          </w:rPr>
          <w:delText>.whoswho</w:delText>
        </w:r>
      </w:del>
    </w:p>
    <w:p w14:paraId="02B09D7A" w14:textId="77777777" w:rsidR="001638A2" w:rsidRPr="004629AF" w:rsidDel="00CB4F12" w:rsidRDefault="001638A2" w:rsidP="001638A2">
      <w:pPr>
        <w:rPr>
          <w:del w:id="3380" w:author="JJM" w:date="2015-10-04T16:47:00Z"/>
          <w:rFonts w:ascii="Calibri" w:eastAsia="Calibri" w:hAnsi="Calibri" w:cs="Calibri"/>
          <w:color w:val="FF0000"/>
          <w:sz w:val="16"/>
          <w:szCs w:val="16"/>
          <w:highlight w:val="red"/>
          <w:rPrChange w:id="3381" w:author="JJM" w:date="2016-06-29T12:58:00Z">
            <w:rPr>
              <w:del w:id="3382" w:author="JJM" w:date="2015-10-04T16:47:00Z"/>
              <w:rFonts w:ascii="Calibri" w:eastAsia="Calibri" w:hAnsi="Calibri" w:cs="Calibri"/>
              <w:sz w:val="16"/>
              <w:szCs w:val="16"/>
            </w:rPr>
          </w:rPrChange>
        </w:rPr>
      </w:pPr>
      <w:del w:id="3383" w:author="JJM" w:date="2015-10-04T16:47:00Z">
        <w:r w:rsidRPr="004629AF" w:rsidDel="00CB4F12">
          <w:rPr>
            <w:rFonts w:ascii="Calibri" w:eastAsia="Calibri" w:hAnsi="Calibri" w:cs="Calibri"/>
            <w:color w:val="FF0000"/>
            <w:sz w:val="16"/>
            <w:szCs w:val="16"/>
            <w:highlight w:val="red"/>
            <w:rPrChange w:id="3384" w:author="JJM" w:date="2016-06-29T12:58:00Z">
              <w:rPr>
                <w:rFonts w:ascii="Calibri" w:eastAsia="Calibri" w:hAnsi="Calibri" w:cs="Calibri"/>
                <w:sz w:val="16"/>
                <w:szCs w:val="16"/>
              </w:rPr>
            </w:rPrChange>
          </w:rPr>
          <w:delText>8------------------------------------------------98</w:delText>
        </w:r>
        <w:r w:rsidR="00D41295" w:rsidRPr="004629AF" w:rsidDel="00CB4F12">
          <w:rPr>
            <w:rFonts w:ascii="Calibri" w:eastAsia="Calibri" w:hAnsi="Calibri" w:cs="Calibri"/>
            <w:color w:val="FF0000"/>
            <w:sz w:val="16"/>
            <w:szCs w:val="16"/>
            <w:highlight w:val="red"/>
            <w:rPrChange w:id="3385" w:author="JJM" w:date="2016-06-29T12:58:00Z">
              <w:rPr>
                <w:rFonts w:ascii="Calibri" w:eastAsia="Calibri" w:hAnsi="Calibri" w:cs="Calibri"/>
                <w:sz w:val="16"/>
                <w:szCs w:val="16"/>
              </w:rPr>
            </w:rPrChange>
          </w:rPr>
          <w:delText>.whoswho</w:delText>
        </w:r>
      </w:del>
    </w:p>
    <w:p w14:paraId="4C960ED6" w14:textId="77777777" w:rsidR="001638A2" w:rsidRPr="004629AF" w:rsidDel="00CB4F12" w:rsidRDefault="001638A2" w:rsidP="001638A2">
      <w:pPr>
        <w:rPr>
          <w:del w:id="3386" w:author="JJM" w:date="2015-10-04T16:47:00Z"/>
          <w:rFonts w:ascii="Calibri" w:eastAsia="Calibri" w:hAnsi="Calibri" w:cs="Calibri"/>
          <w:color w:val="FF0000"/>
          <w:sz w:val="16"/>
          <w:szCs w:val="16"/>
          <w:highlight w:val="red"/>
          <w:rPrChange w:id="3387" w:author="JJM" w:date="2016-06-29T12:58:00Z">
            <w:rPr>
              <w:del w:id="3388" w:author="JJM" w:date="2015-10-04T16:47:00Z"/>
              <w:rFonts w:ascii="Calibri" w:eastAsia="Calibri" w:hAnsi="Calibri" w:cs="Calibri"/>
              <w:sz w:val="16"/>
              <w:szCs w:val="16"/>
            </w:rPr>
          </w:rPrChange>
        </w:rPr>
      </w:pPr>
      <w:del w:id="3389" w:author="JJM" w:date="2015-10-04T16:47:00Z">
        <w:r w:rsidRPr="004629AF" w:rsidDel="00CB4F12">
          <w:rPr>
            <w:rFonts w:ascii="Calibri" w:eastAsia="Calibri" w:hAnsi="Calibri" w:cs="Calibri"/>
            <w:color w:val="FF0000"/>
            <w:sz w:val="16"/>
            <w:szCs w:val="16"/>
            <w:highlight w:val="red"/>
            <w:rPrChange w:id="3390" w:author="JJM" w:date="2016-06-29T12:58:00Z">
              <w:rPr>
                <w:rFonts w:ascii="Calibri" w:eastAsia="Calibri" w:hAnsi="Calibri" w:cs="Calibri"/>
                <w:sz w:val="16"/>
                <w:szCs w:val="16"/>
              </w:rPr>
            </w:rPrChange>
          </w:rPr>
          <w:delText>8------------------------------------------------08</w:delText>
        </w:r>
        <w:r w:rsidR="00D41295" w:rsidRPr="004629AF" w:rsidDel="00CB4F12">
          <w:rPr>
            <w:rFonts w:ascii="Calibri" w:eastAsia="Calibri" w:hAnsi="Calibri" w:cs="Calibri"/>
            <w:color w:val="FF0000"/>
            <w:sz w:val="16"/>
            <w:szCs w:val="16"/>
            <w:highlight w:val="red"/>
            <w:rPrChange w:id="3391" w:author="JJM" w:date="2016-06-29T12:58:00Z">
              <w:rPr>
                <w:rFonts w:ascii="Calibri" w:eastAsia="Calibri" w:hAnsi="Calibri" w:cs="Calibri"/>
                <w:sz w:val="16"/>
                <w:szCs w:val="16"/>
              </w:rPr>
            </w:rPrChange>
          </w:rPr>
          <w:delText>.whoswho</w:delText>
        </w:r>
      </w:del>
    </w:p>
    <w:p w14:paraId="33C40674" w14:textId="77777777" w:rsidR="001638A2" w:rsidRPr="004629AF" w:rsidDel="00CB4F12" w:rsidRDefault="001638A2" w:rsidP="001638A2">
      <w:pPr>
        <w:rPr>
          <w:del w:id="3392" w:author="JJM" w:date="2015-10-04T16:47:00Z"/>
          <w:rFonts w:ascii="Calibri" w:eastAsia="Calibri" w:hAnsi="Calibri" w:cs="Calibri"/>
          <w:color w:val="FF0000"/>
          <w:sz w:val="16"/>
          <w:szCs w:val="16"/>
          <w:highlight w:val="red"/>
          <w:rPrChange w:id="3393" w:author="JJM" w:date="2016-06-29T12:58:00Z">
            <w:rPr>
              <w:del w:id="3394" w:author="JJM" w:date="2015-10-04T16:47:00Z"/>
              <w:rFonts w:ascii="Calibri" w:eastAsia="Calibri" w:hAnsi="Calibri" w:cs="Calibri"/>
              <w:sz w:val="16"/>
              <w:szCs w:val="16"/>
            </w:rPr>
          </w:rPrChange>
        </w:rPr>
      </w:pPr>
      <w:del w:id="3395" w:author="JJM" w:date="2015-10-04T16:47:00Z">
        <w:r w:rsidRPr="004629AF" w:rsidDel="00CB4F12">
          <w:rPr>
            <w:rFonts w:ascii="Calibri" w:eastAsia="Calibri" w:hAnsi="Calibri" w:cs="Calibri"/>
            <w:color w:val="FF0000"/>
            <w:sz w:val="16"/>
            <w:szCs w:val="16"/>
            <w:highlight w:val="red"/>
            <w:rPrChange w:id="3396" w:author="JJM" w:date="2016-06-29T12:58:00Z">
              <w:rPr>
                <w:rFonts w:ascii="Calibri" w:eastAsia="Calibri" w:hAnsi="Calibri" w:cs="Calibri"/>
                <w:sz w:val="16"/>
                <w:szCs w:val="16"/>
              </w:rPr>
            </w:rPrChange>
          </w:rPr>
          <w:delText>8------------------------------------------------a8</w:delText>
        </w:r>
        <w:r w:rsidR="00D41295" w:rsidRPr="004629AF" w:rsidDel="00CB4F12">
          <w:rPr>
            <w:rFonts w:ascii="Calibri" w:eastAsia="Calibri" w:hAnsi="Calibri" w:cs="Calibri"/>
            <w:color w:val="FF0000"/>
            <w:sz w:val="16"/>
            <w:szCs w:val="16"/>
            <w:highlight w:val="red"/>
            <w:rPrChange w:id="3397" w:author="JJM" w:date="2016-06-29T12:58:00Z">
              <w:rPr>
                <w:rFonts w:ascii="Calibri" w:eastAsia="Calibri" w:hAnsi="Calibri" w:cs="Calibri"/>
                <w:sz w:val="16"/>
                <w:szCs w:val="16"/>
              </w:rPr>
            </w:rPrChange>
          </w:rPr>
          <w:delText>.whoswho</w:delText>
        </w:r>
      </w:del>
    </w:p>
    <w:p w14:paraId="02387167" w14:textId="77777777" w:rsidR="001638A2" w:rsidRPr="004629AF" w:rsidDel="00CB4F12" w:rsidRDefault="001638A2" w:rsidP="001638A2">
      <w:pPr>
        <w:rPr>
          <w:del w:id="3398" w:author="JJM" w:date="2015-10-04T16:47:00Z"/>
          <w:rFonts w:ascii="Calibri" w:eastAsia="Calibri" w:hAnsi="Calibri" w:cs="Calibri"/>
          <w:color w:val="FF0000"/>
          <w:sz w:val="16"/>
          <w:szCs w:val="16"/>
          <w:highlight w:val="red"/>
          <w:rPrChange w:id="3399" w:author="JJM" w:date="2016-06-29T12:58:00Z">
            <w:rPr>
              <w:del w:id="3400" w:author="JJM" w:date="2015-10-04T16:47:00Z"/>
              <w:rFonts w:ascii="Calibri" w:eastAsia="Calibri" w:hAnsi="Calibri" w:cs="Calibri"/>
              <w:sz w:val="16"/>
              <w:szCs w:val="16"/>
            </w:rPr>
          </w:rPrChange>
        </w:rPr>
      </w:pPr>
      <w:del w:id="3401" w:author="JJM" w:date="2015-10-04T16:47:00Z">
        <w:r w:rsidRPr="004629AF" w:rsidDel="00CB4F12">
          <w:rPr>
            <w:rFonts w:ascii="Calibri" w:eastAsia="Calibri" w:hAnsi="Calibri" w:cs="Calibri"/>
            <w:color w:val="FF0000"/>
            <w:sz w:val="16"/>
            <w:szCs w:val="16"/>
            <w:highlight w:val="red"/>
            <w:rPrChange w:id="3402" w:author="JJM" w:date="2016-06-29T12:58:00Z">
              <w:rPr>
                <w:rFonts w:ascii="Calibri" w:eastAsia="Calibri" w:hAnsi="Calibri" w:cs="Calibri"/>
                <w:sz w:val="16"/>
                <w:szCs w:val="16"/>
              </w:rPr>
            </w:rPrChange>
          </w:rPr>
          <w:delText>8------------------------------------------------b8</w:delText>
        </w:r>
        <w:r w:rsidR="00D41295" w:rsidRPr="004629AF" w:rsidDel="00CB4F12">
          <w:rPr>
            <w:rFonts w:ascii="Calibri" w:eastAsia="Calibri" w:hAnsi="Calibri" w:cs="Calibri"/>
            <w:color w:val="FF0000"/>
            <w:sz w:val="16"/>
            <w:szCs w:val="16"/>
            <w:highlight w:val="red"/>
            <w:rPrChange w:id="3403" w:author="JJM" w:date="2016-06-29T12:58:00Z">
              <w:rPr>
                <w:rFonts w:ascii="Calibri" w:eastAsia="Calibri" w:hAnsi="Calibri" w:cs="Calibri"/>
                <w:sz w:val="16"/>
                <w:szCs w:val="16"/>
              </w:rPr>
            </w:rPrChange>
          </w:rPr>
          <w:delText>.whoswho</w:delText>
        </w:r>
      </w:del>
    </w:p>
    <w:p w14:paraId="4A63270D" w14:textId="77777777" w:rsidR="001638A2" w:rsidRPr="004629AF" w:rsidDel="00CB4F12" w:rsidRDefault="001638A2" w:rsidP="001638A2">
      <w:pPr>
        <w:rPr>
          <w:del w:id="3404" w:author="JJM" w:date="2015-10-04T16:47:00Z"/>
          <w:rFonts w:ascii="Calibri" w:eastAsia="Calibri" w:hAnsi="Calibri" w:cs="Calibri"/>
          <w:color w:val="FF0000"/>
          <w:sz w:val="16"/>
          <w:szCs w:val="16"/>
          <w:highlight w:val="red"/>
          <w:rPrChange w:id="3405" w:author="JJM" w:date="2016-06-29T12:58:00Z">
            <w:rPr>
              <w:del w:id="3406" w:author="JJM" w:date="2015-10-04T16:47:00Z"/>
              <w:rFonts w:ascii="Calibri" w:eastAsia="Calibri" w:hAnsi="Calibri" w:cs="Calibri"/>
              <w:sz w:val="16"/>
              <w:szCs w:val="16"/>
            </w:rPr>
          </w:rPrChange>
        </w:rPr>
      </w:pPr>
      <w:del w:id="3407" w:author="JJM" w:date="2015-10-04T16:47:00Z">
        <w:r w:rsidRPr="004629AF" w:rsidDel="00CB4F12">
          <w:rPr>
            <w:rFonts w:ascii="Calibri" w:eastAsia="Calibri" w:hAnsi="Calibri" w:cs="Calibri"/>
            <w:color w:val="FF0000"/>
            <w:sz w:val="16"/>
            <w:szCs w:val="16"/>
            <w:highlight w:val="red"/>
            <w:rPrChange w:id="3408" w:author="JJM" w:date="2016-06-29T12:58:00Z">
              <w:rPr>
                <w:rFonts w:ascii="Calibri" w:eastAsia="Calibri" w:hAnsi="Calibri" w:cs="Calibri"/>
                <w:sz w:val="16"/>
                <w:szCs w:val="16"/>
              </w:rPr>
            </w:rPrChange>
          </w:rPr>
          <w:delText>8------------------------------------------------c8</w:delText>
        </w:r>
        <w:r w:rsidR="00D41295" w:rsidRPr="004629AF" w:rsidDel="00CB4F12">
          <w:rPr>
            <w:rFonts w:ascii="Calibri" w:eastAsia="Calibri" w:hAnsi="Calibri" w:cs="Calibri"/>
            <w:color w:val="FF0000"/>
            <w:sz w:val="16"/>
            <w:szCs w:val="16"/>
            <w:highlight w:val="red"/>
            <w:rPrChange w:id="3409" w:author="JJM" w:date="2016-06-29T12:58:00Z">
              <w:rPr>
                <w:rFonts w:ascii="Calibri" w:eastAsia="Calibri" w:hAnsi="Calibri" w:cs="Calibri"/>
                <w:sz w:val="16"/>
                <w:szCs w:val="16"/>
              </w:rPr>
            </w:rPrChange>
          </w:rPr>
          <w:delText>.whoswho</w:delText>
        </w:r>
      </w:del>
    </w:p>
    <w:p w14:paraId="58DE0520" w14:textId="77777777" w:rsidR="001638A2" w:rsidRPr="004629AF" w:rsidDel="00CB4F12" w:rsidRDefault="001638A2" w:rsidP="001638A2">
      <w:pPr>
        <w:rPr>
          <w:del w:id="3410" w:author="JJM" w:date="2015-10-04T16:47:00Z"/>
          <w:rFonts w:ascii="Calibri" w:eastAsia="Calibri" w:hAnsi="Calibri" w:cs="Calibri"/>
          <w:color w:val="FF0000"/>
          <w:sz w:val="16"/>
          <w:szCs w:val="16"/>
          <w:highlight w:val="red"/>
          <w:rPrChange w:id="3411" w:author="JJM" w:date="2016-06-29T12:58:00Z">
            <w:rPr>
              <w:del w:id="3412" w:author="JJM" w:date="2015-10-04T16:47:00Z"/>
              <w:rFonts w:ascii="Calibri" w:eastAsia="Calibri" w:hAnsi="Calibri" w:cs="Calibri"/>
              <w:sz w:val="16"/>
              <w:szCs w:val="16"/>
            </w:rPr>
          </w:rPrChange>
        </w:rPr>
      </w:pPr>
      <w:del w:id="3413" w:author="JJM" w:date="2015-10-04T16:47:00Z">
        <w:r w:rsidRPr="004629AF" w:rsidDel="00CB4F12">
          <w:rPr>
            <w:rFonts w:ascii="Calibri" w:eastAsia="Calibri" w:hAnsi="Calibri" w:cs="Calibri"/>
            <w:color w:val="FF0000"/>
            <w:sz w:val="16"/>
            <w:szCs w:val="16"/>
            <w:highlight w:val="red"/>
            <w:rPrChange w:id="3414" w:author="JJM" w:date="2016-06-29T12:58:00Z">
              <w:rPr>
                <w:rFonts w:ascii="Calibri" w:eastAsia="Calibri" w:hAnsi="Calibri" w:cs="Calibri"/>
                <w:sz w:val="16"/>
                <w:szCs w:val="16"/>
              </w:rPr>
            </w:rPrChange>
          </w:rPr>
          <w:delText>8------------------------------------------------d8</w:delText>
        </w:r>
        <w:r w:rsidR="00D41295" w:rsidRPr="004629AF" w:rsidDel="00CB4F12">
          <w:rPr>
            <w:rFonts w:ascii="Calibri" w:eastAsia="Calibri" w:hAnsi="Calibri" w:cs="Calibri"/>
            <w:color w:val="FF0000"/>
            <w:sz w:val="16"/>
            <w:szCs w:val="16"/>
            <w:highlight w:val="red"/>
            <w:rPrChange w:id="3415" w:author="JJM" w:date="2016-06-29T12:58:00Z">
              <w:rPr>
                <w:rFonts w:ascii="Calibri" w:eastAsia="Calibri" w:hAnsi="Calibri" w:cs="Calibri"/>
                <w:sz w:val="16"/>
                <w:szCs w:val="16"/>
              </w:rPr>
            </w:rPrChange>
          </w:rPr>
          <w:delText>.whoswho</w:delText>
        </w:r>
      </w:del>
    </w:p>
    <w:p w14:paraId="58778094" w14:textId="77777777" w:rsidR="001638A2" w:rsidRPr="004629AF" w:rsidDel="00CB4F12" w:rsidRDefault="001638A2" w:rsidP="001638A2">
      <w:pPr>
        <w:rPr>
          <w:del w:id="3416" w:author="JJM" w:date="2015-10-04T16:47:00Z"/>
          <w:rFonts w:ascii="Calibri" w:eastAsia="Calibri" w:hAnsi="Calibri" w:cs="Calibri"/>
          <w:color w:val="FF0000"/>
          <w:sz w:val="16"/>
          <w:szCs w:val="16"/>
          <w:highlight w:val="red"/>
          <w:rPrChange w:id="3417" w:author="JJM" w:date="2016-06-29T12:58:00Z">
            <w:rPr>
              <w:del w:id="3418" w:author="JJM" w:date="2015-10-04T16:47:00Z"/>
              <w:rFonts w:ascii="Calibri" w:eastAsia="Calibri" w:hAnsi="Calibri" w:cs="Calibri"/>
              <w:sz w:val="16"/>
              <w:szCs w:val="16"/>
            </w:rPr>
          </w:rPrChange>
        </w:rPr>
      </w:pPr>
      <w:del w:id="3419" w:author="JJM" w:date="2015-10-04T16:47:00Z">
        <w:r w:rsidRPr="004629AF" w:rsidDel="00CB4F12">
          <w:rPr>
            <w:rFonts w:ascii="Calibri" w:eastAsia="Calibri" w:hAnsi="Calibri" w:cs="Calibri"/>
            <w:color w:val="FF0000"/>
            <w:sz w:val="16"/>
            <w:szCs w:val="16"/>
            <w:highlight w:val="red"/>
            <w:rPrChange w:id="3420" w:author="JJM" w:date="2016-06-29T12:58:00Z">
              <w:rPr>
                <w:rFonts w:ascii="Calibri" w:eastAsia="Calibri" w:hAnsi="Calibri" w:cs="Calibri"/>
                <w:sz w:val="16"/>
                <w:szCs w:val="16"/>
              </w:rPr>
            </w:rPrChange>
          </w:rPr>
          <w:delText>8------------------------------------------------e8</w:delText>
        </w:r>
        <w:r w:rsidR="00D41295" w:rsidRPr="004629AF" w:rsidDel="00CB4F12">
          <w:rPr>
            <w:rFonts w:ascii="Calibri" w:eastAsia="Calibri" w:hAnsi="Calibri" w:cs="Calibri"/>
            <w:color w:val="FF0000"/>
            <w:sz w:val="16"/>
            <w:szCs w:val="16"/>
            <w:highlight w:val="red"/>
            <w:rPrChange w:id="3421" w:author="JJM" w:date="2016-06-29T12:58:00Z">
              <w:rPr>
                <w:rFonts w:ascii="Calibri" w:eastAsia="Calibri" w:hAnsi="Calibri" w:cs="Calibri"/>
                <w:sz w:val="16"/>
                <w:szCs w:val="16"/>
              </w:rPr>
            </w:rPrChange>
          </w:rPr>
          <w:delText>.whoswho</w:delText>
        </w:r>
      </w:del>
    </w:p>
    <w:p w14:paraId="7B8C9371" w14:textId="77777777" w:rsidR="001638A2" w:rsidRPr="004629AF" w:rsidDel="00CB4F12" w:rsidRDefault="001638A2" w:rsidP="001638A2">
      <w:pPr>
        <w:rPr>
          <w:del w:id="3422" w:author="JJM" w:date="2015-10-04T16:47:00Z"/>
          <w:rFonts w:ascii="Calibri" w:eastAsia="Calibri" w:hAnsi="Calibri" w:cs="Calibri"/>
          <w:color w:val="FF0000"/>
          <w:sz w:val="16"/>
          <w:szCs w:val="16"/>
          <w:highlight w:val="red"/>
          <w:rPrChange w:id="3423" w:author="JJM" w:date="2016-06-29T12:58:00Z">
            <w:rPr>
              <w:del w:id="3424" w:author="JJM" w:date="2015-10-04T16:47:00Z"/>
              <w:rFonts w:ascii="Calibri" w:eastAsia="Calibri" w:hAnsi="Calibri" w:cs="Calibri"/>
              <w:sz w:val="16"/>
              <w:szCs w:val="16"/>
            </w:rPr>
          </w:rPrChange>
        </w:rPr>
      </w:pPr>
      <w:del w:id="3425" w:author="JJM" w:date="2015-10-04T16:47:00Z">
        <w:r w:rsidRPr="004629AF" w:rsidDel="00CB4F12">
          <w:rPr>
            <w:rFonts w:ascii="Calibri" w:eastAsia="Calibri" w:hAnsi="Calibri" w:cs="Calibri"/>
            <w:color w:val="FF0000"/>
            <w:sz w:val="16"/>
            <w:szCs w:val="16"/>
            <w:highlight w:val="red"/>
            <w:rPrChange w:id="3426" w:author="JJM" w:date="2016-06-29T12:58:00Z">
              <w:rPr>
                <w:rFonts w:ascii="Calibri" w:eastAsia="Calibri" w:hAnsi="Calibri" w:cs="Calibri"/>
                <w:sz w:val="16"/>
                <w:szCs w:val="16"/>
              </w:rPr>
            </w:rPrChange>
          </w:rPr>
          <w:delText>8------------------------------------------------f8</w:delText>
        </w:r>
        <w:r w:rsidR="00D41295" w:rsidRPr="004629AF" w:rsidDel="00CB4F12">
          <w:rPr>
            <w:rFonts w:ascii="Calibri" w:eastAsia="Calibri" w:hAnsi="Calibri" w:cs="Calibri"/>
            <w:color w:val="FF0000"/>
            <w:sz w:val="16"/>
            <w:szCs w:val="16"/>
            <w:highlight w:val="red"/>
            <w:rPrChange w:id="3427" w:author="JJM" w:date="2016-06-29T12:58:00Z">
              <w:rPr>
                <w:rFonts w:ascii="Calibri" w:eastAsia="Calibri" w:hAnsi="Calibri" w:cs="Calibri"/>
                <w:sz w:val="16"/>
                <w:szCs w:val="16"/>
              </w:rPr>
            </w:rPrChange>
          </w:rPr>
          <w:delText>.whoswho</w:delText>
        </w:r>
      </w:del>
    </w:p>
    <w:p w14:paraId="5B01428C" w14:textId="77777777" w:rsidR="001638A2" w:rsidRPr="004629AF" w:rsidDel="00CB4F12" w:rsidRDefault="001638A2" w:rsidP="001638A2">
      <w:pPr>
        <w:rPr>
          <w:del w:id="3428" w:author="JJM" w:date="2015-10-04T16:47:00Z"/>
          <w:rFonts w:ascii="Calibri" w:eastAsia="Calibri" w:hAnsi="Calibri" w:cs="Calibri"/>
          <w:color w:val="FF0000"/>
          <w:sz w:val="16"/>
          <w:szCs w:val="16"/>
          <w:highlight w:val="red"/>
          <w:rPrChange w:id="3429" w:author="JJM" w:date="2016-06-29T12:58:00Z">
            <w:rPr>
              <w:del w:id="3430" w:author="JJM" w:date="2015-10-04T16:47:00Z"/>
              <w:rFonts w:ascii="Calibri" w:eastAsia="Calibri" w:hAnsi="Calibri" w:cs="Calibri"/>
              <w:sz w:val="16"/>
              <w:szCs w:val="16"/>
            </w:rPr>
          </w:rPrChange>
        </w:rPr>
      </w:pPr>
    </w:p>
    <w:p w14:paraId="5A62CF4C" w14:textId="77777777" w:rsidR="001638A2" w:rsidRPr="004629AF" w:rsidDel="00CB4F12" w:rsidRDefault="00D41295" w:rsidP="001638A2">
      <w:pPr>
        <w:rPr>
          <w:del w:id="3431" w:author="JJM" w:date="2015-10-04T16:47:00Z"/>
          <w:rFonts w:ascii="Calibri" w:eastAsia="Calibri" w:hAnsi="Calibri" w:cs="Calibri"/>
          <w:b/>
          <w:color w:val="FF0000"/>
          <w:sz w:val="16"/>
          <w:szCs w:val="16"/>
          <w:highlight w:val="red"/>
          <w:u w:val="single"/>
          <w:rPrChange w:id="3432" w:author="JJM" w:date="2016-06-29T12:58:00Z">
            <w:rPr>
              <w:del w:id="3433" w:author="JJM" w:date="2015-10-04T16:47:00Z"/>
              <w:rFonts w:ascii="Calibri" w:eastAsia="Calibri" w:hAnsi="Calibri" w:cs="Calibri"/>
              <w:b/>
              <w:sz w:val="16"/>
              <w:szCs w:val="16"/>
              <w:u w:val="single"/>
            </w:rPr>
          </w:rPrChange>
        </w:rPr>
      </w:pPr>
      <w:del w:id="3434" w:author="JJM" w:date="2015-10-04T16:47:00Z">
        <w:r w:rsidRPr="004629AF" w:rsidDel="00CB4F12">
          <w:rPr>
            <w:rFonts w:ascii="Calibri" w:eastAsia="Calibri" w:hAnsi="Calibri" w:cs="Calibri"/>
            <w:b/>
            <w:color w:val="FF0000"/>
            <w:sz w:val="16"/>
            <w:szCs w:val="16"/>
            <w:highlight w:val="red"/>
            <w:u w:val="single"/>
            <w:rPrChange w:id="3435" w:author="JJM" w:date="2016-06-29T12:58:00Z">
              <w:rPr>
                <w:rFonts w:ascii="Calibri" w:eastAsia="Calibri" w:hAnsi="Calibri" w:cs="Calibri"/>
                <w:b/>
                <w:sz w:val="16"/>
                <w:szCs w:val="16"/>
                <w:u w:val="single"/>
              </w:rPr>
            </w:rPrChange>
          </w:rPr>
          <w:delText xml:space="preserve">17 </w:delText>
        </w:r>
        <w:r w:rsidR="001638A2" w:rsidRPr="004629AF" w:rsidDel="00CB4F12">
          <w:rPr>
            <w:rFonts w:ascii="Calibri" w:eastAsia="Calibri" w:hAnsi="Calibri" w:cs="Calibri"/>
            <w:b/>
            <w:color w:val="FF0000"/>
            <w:sz w:val="16"/>
            <w:szCs w:val="16"/>
            <w:highlight w:val="red"/>
            <w:u w:val="single"/>
            <w:rPrChange w:id="3436" w:author="JJM" w:date="2016-06-29T12:58:00Z">
              <w:rPr>
                <w:rFonts w:ascii="Calibri" w:eastAsia="Calibri" w:hAnsi="Calibri" w:cs="Calibri"/>
                <w:b/>
                <w:sz w:val="16"/>
                <w:szCs w:val="16"/>
                <w:u w:val="single"/>
              </w:rPr>
            </w:rPrChange>
          </w:rPr>
          <w:delText>Domains in Tier 9 (a/o 17 Nov 2014)</w:delText>
        </w:r>
      </w:del>
    </w:p>
    <w:p w14:paraId="1BB779AB" w14:textId="77777777" w:rsidR="001638A2" w:rsidRPr="004629AF" w:rsidDel="00CB4F12" w:rsidRDefault="001638A2" w:rsidP="001638A2">
      <w:pPr>
        <w:rPr>
          <w:del w:id="3437" w:author="JJM" w:date="2015-10-04T16:47:00Z"/>
          <w:rFonts w:ascii="Calibri" w:eastAsia="Calibri" w:hAnsi="Calibri" w:cs="Calibri"/>
          <w:color w:val="FF0000"/>
          <w:sz w:val="16"/>
          <w:szCs w:val="16"/>
          <w:highlight w:val="red"/>
          <w:rPrChange w:id="3438" w:author="JJM" w:date="2016-06-29T12:58:00Z">
            <w:rPr>
              <w:del w:id="3439" w:author="JJM" w:date="2015-10-04T16:47:00Z"/>
              <w:rFonts w:ascii="Calibri" w:eastAsia="Calibri" w:hAnsi="Calibri" w:cs="Calibri"/>
              <w:sz w:val="16"/>
              <w:szCs w:val="16"/>
            </w:rPr>
          </w:rPrChange>
        </w:rPr>
      </w:pPr>
      <w:del w:id="3440" w:author="JJM" w:date="2015-10-04T16:47:00Z">
        <w:r w:rsidRPr="004629AF" w:rsidDel="00CB4F12">
          <w:rPr>
            <w:rFonts w:ascii="Calibri" w:eastAsia="Calibri" w:hAnsi="Calibri" w:cs="Calibri"/>
            <w:color w:val="FF0000"/>
            <w:sz w:val="16"/>
            <w:szCs w:val="16"/>
            <w:highlight w:val="red"/>
            <w:rPrChange w:id="3441" w:author="JJM" w:date="2016-06-29T12:58:00Z">
              <w:rPr>
                <w:rFonts w:ascii="Calibri" w:eastAsia="Calibri" w:hAnsi="Calibri" w:cs="Calibri"/>
                <w:sz w:val="16"/>
                <w:szCs w:val="16"/>
              </w:rPr>
            </w:rPrChange>
          </w:rPr>
          <w:delText>9-------------------------------------------------9</w:delText>
        </w:r>
        <w:r w:rsidR="00D41295" w:rsidRPr="004629AF" w:rsidDel="00CB4F12">
          <w:rPr>
            <w:rFonts w:ascii="Calibri" w:eastAsia="Calibri" w:hAnsi="Calibri" w:cs="Calibri"/>
            <w:color w:val="FF0000"/>
            <w:sz w:val="16"/>
            <w:szCs w:val="16"/>
            <w:highlight w:val="red"/>
            <w:rPrChange w:id="3442" w:author="JJM" w:date="2016-06-29T12:58:00Z">
              <w:rPr>
                <w:rFonts w:ascii="Calibri" w:eastAsia="Calibri" w:hAnsi="Calibri" w:cs="Calibri"/>
                <w:sz w:val="16"/>
                <w:szCs w:val="16"/>
              </w:rPr>
            </w:rPrChange>
          </w:rPr>
          <w:delText>.whoswho</w:delText>
        </w:r>
      </w:del>
    </w:p>
    <w:p w14:paraId="68C34D8A" w14:textId="77777777" w:rsidR="001638A2" w:rsidRPr="004629AF" w:rsidDel="00CB4F12" w:rsidRDefault="001638A2" w:rsidP="001638A2">
      <w:pPr>
        <w:rPr>
          <w:del w:id="3443" w:author="JJM" w:date="2015-10-04T16:47:00Z"/>
          <w:rFonts w:ascii="Calibri" w:eastAsia="Calibri" w:hAnsi="Calibri" w:cs="Calibri"/>
          <w:color w:val="FF0000"/>
          <w:sz w:val="16"/>
          <w:szCs w:val="16"/>
          <w:highlight w:val="red"/>
          <w:rPrChange w:id="3444" w:author="JJM" w:date="2016-06-29T12:58:00Z">
            <w:rPr>
              <w:del w:id="3445" w:author="JJM" w:date="2015-10-04T16:47:00Z"/>
              <w:rFonts w:ascii="Calibri" w:eastAsia="Calibri" w:hAnsi="Calibri" w:cs="Calibri"/>
              <w:sz w:val="16"/>
              <w:szCs w:val="16"/>
            </w:rPr>
          </w:rPrChange>
        </w:rPr>
      </w:pPr>
      <w:del w:id="3446" w:author="JJM" w:date="2015-10-04T16:47:00Z">
        <w:r w:rsidRPr="004629AF" w:rsidDel="00CB4F12">
          <w:rPr>
            <w:rFonts w:ascii="Calibri" w:eastAsia="Calibri" w:hAnsi="Calibri" w:cs="Calibri"/>
            <w:color w:val="FF0000"/>
            <w:sz w:val="16"/>
            <w:szCs w:val="16"/>
            <w:highlight w:val="red"/>
            <w:rPrChange w:id="3447" w:author="JJM" w:date="2016-06-29T12:58:00Z">
              <w:rPr>
                <w:rFonts w:ascii="Calibri" w:eastAsia="Calibri" w:hAnsi="Calibri" w:cs="Calibri"/>
                <w:sz w:val="16"/>
                <w:szCs w:val="16"/>
              </w:rPr>
            </w:rPrChange>
          </w:rPr>
          <w:delText>9------------------------------------------------19</w:delText>
        </w:r>
        <w:r w:rsidR="00D41295" w:rsidRPr="004629AF" w:rsidDel="00CB4F12">
          <w:rPr>
            <w:rFonts w:ascii="Calibri" w:eastAsia="Calibri" w:hAnsi="Calibri" w:cs="Calibri"/>
            <w:color w:val="FF0000"/>
            <w:sz w:val="16"/>
            <w:szCs w:val="16"/>
            <w:highlight w:val="red"/>
            <w:rPrChange w:id="3448" w:author="JJM" w:date="2016-06-29T12:58:00Z">
              <w:rPr>
                <w:rFonts w:ascii="Calibri" w:eastAsia="Calibri" w:hAnsi="Calibri" w:cs="Calibri"/>
                <w:sz w:val="16"/>
                <w:szCs w:val="16"/>
              </w:rPr>
            </w:rPrChange>
          </w:rPr>
          <w:delText>.whoswho</w:delText>
        </w:r>
      </w:del>
    </w:p>
    <w:p w14:paraId="27829EB8" w14:textId="77777777" w:rsidR="001638A2" w:rsidRPr="004629AF" w:rsidDel="00CB4F12" w:rsidRDefault="001638A2" w:rsidP="001638A2">
      <w:pPr>
        <w:rPr>
          <w:del w:id="3449" w:author="JJM" w:date="2015-10-04T16:47:00Z"/>
          <w:rFonts w:ascii="Calibri" w:eastAsia="Calibri" w:hAnsi="Calibri" w:cs="Calibri"/>
          <w:color w:val="FF0000"/>
          <w:sz w:val="16"/>
          <w:szCs w:val="16"/>
          <w:highlight w:val="red"/>
          <w:rPrChange w:id="3450" w:author="JJM" w:date="2016-06-29T12:58:00Z">
            <w:rPr>
              <w:del w:id="3451" w:author="JJM" w:date="2015-10-04T16:47:00Z"/>
              <w:rFonts w:ascii="Calibri" w:eastAsia="Calibri" w:hAnsi="Calibri" w:cs="Calibri"/>
              <w:sz w:val="16"/>
              <w:szCs w:val="16"/>
            </w:rPr>
          </w:rPrChange>
        </w:rPr>
      </w:pPr>
      <w:del w:id="3452" w:author="JJM" w:date="2015-10-04T16:47:00Z">
        <w:r w:rsidRPr="004629AF" w:rsidDel="00CB4F12">
          <w:rPr>
            <w:rFonts w:ascii="Calibri" w:eastAsia="Calibri" w:hAnsi="Calibri" w:cs="Calibri"/>
            <w:color w:val="FF0000"/>
            <w:sz w:val="16"/>
            <w:szCs w:val="16"/>
            <w:highlight w:val="red"/>
            <w:rPrChange w:id="3453" w:author="JJM" w:date="2016-06-29T12:58:00Z">
              <w:rPr>
                <w:rFonts w:ascii="Calibri" w:eastAsia="Calibri" w:hAnsi="Calibri" w:cs="Calibri"/>
                <w:sz w:val="16"/>
                <w:szCs w:val="16"/>
              </w:rPr>
            </w:rPrChange>
          </w:rPr>
          <w:delText>9------------------------------------------------29</w:delText>
        </w:r>
        <w:r w:rsidR="00D41295" w:rsidRPr="004629AF" w:rsidDel="00CB4F12">
          <w:rPr>
            <w:rFonts w:ascii="Calibri" w:eastAsia="Calibri" w:hAnsi="Calibri" w:cs="Calibri"/>
            <w:color w:val="FF0000"/>
            <w:sz w:val="16"/>
            <w:szCs w:val="16"/>
            <w:highlight w:val="red"/>
            <w:rPrChange w:id="3454" w:author="JJM" w:date="2016-06-29T12:58:00Z">
              <w:rPr>
                <w:rFonts w:ascii="Calibri" w:eastAsia="Calibri" w:hAnsi="Calibri" w:cs="Calibri"/>
                <w:sz w:val="16"/>
                <w:szCs w:val="16"/>
              </w:rPr>
            </w:rPrChange>
          </w:rPr>
          <w:delText>.whoswho</w:delText>
        </w:r>
      </w:del>
    </w:p>
    <w:p w14:paraId="590FCEC9" w14:textId="77777777" w:rsidR="001638A2" w:rsidRPr="004629AF" w:rsidDel="00CB4F12" w:rsidRDefault="001638A2" w:rsidP="001638A2">
      <w:pPr>
        <w:rPr>
          <w:del w:id="3455" w:author="JJM" w:date="2015-10-04T16:47:00Z"/>
          <w:rFonts w:ascii="Calibri" w:eastAsia="Calibri" w:hAnsi="Calibri" w:cs="Calibri"/>
          <w:color w:val="FF0000"/>
          <w:sz w:val="16"/>
          <w:szCs w:val="16"/>
          <w:highlight w:val="red"/>
          <w:rPrChange w:id="3456" w:author="JJM" w:date="2016-06-29T12:58:00Z">
            <w:rPr>
              <w:del w:id="3457" w:author="JJM" w:date="2015-10-04T16:47:00Z"/>
              <w:rFonts w:ascii="Calibri" w:eastAsia="Calibri" w:hAnsi="Calibri" w:cs="Calibri"/>
              <w:sz w:val="16"/>
              <w:szCs w:val="16"/>
            </w:rPr>
          </w:rPrChange>
        </w:rPr>
      </w:pPr>
      <w:del w:id="3458" w:author="JJM" w:date="2015-10-04T16:47:00Z">
        <w:r w:rsidRPr="004629AF" w:rsidDel="00CB4F12">
          <w:rPr>
            <w:rFonts w:ascii="Calibri" w:eastAsia="Calibri" w:hAnsi="Calibri" w:cs="Calibri"/>
            <w:color w:val="FF0000"/>
            <w:sz w:val="16"/>
            <w:szCs w:val="16"/>
            <w:highlight w:val="red"/>
            <w:rPrChange w:id="3459" w:author="JJM" w:date="2016-06-29T12:58:00Z">
              <w:rPr>
                <w:rFonts w:ascii="Calibri" w:eastAsia="Calibri" w:hAnsi="Calibri" w:cs="Calibri"/>
                <w:sz w:val="16"/>
                <w:szCs w:val="16"/>
              </w:rPr>
            </w:rPrChange>
          </w:rPr>
          <w:delText>9------------------------------------------------39</w:delText>
        </w:r>
        <w:r w:rsidR="00D41295" w:rsidRPr="004629AF" w:rsidDel="00CB4F12">
          <w:rPr>
            <w:rFonts w:ascii="Calibri" w:eastAsia="Calibri" w:hAnsi="Calibri" w:cs="Calibri"/>
            <w:color w:val="FF0000"/>
            <w:sz w:val="16"/>
            <w:szCs w:val="16"/>
            <w:highlight w:val="red"/>
            <w:rPrChange w:id="3460" w:author="JJM" w:date="2016-06-29T12:58:00Z">
              <w:rPr>
                <w:rFonts w:ascii="Calibri" w:eastAsia="Calibri" w:hAnsi="Calibri" w:cs="Calibri"/>
                <w:sz w:val="16"/>
                <w:szCs w:val="16"/>
              </w:rPr>
            </w:rPrChange>
          </w:rPr>
          <w:delText>.whoswho</w:delText>
        </w:r>
      </w:del>
    </w:p>
    <w:p w14:paraId="4E7CDBF8" w14:textId="77777777" w:rsidR="001638A2" w:rsidRPr="004629AF" w:rsidDel="00CB4F12" w:rsidRDefault="001638A2" w:rsidP="001638A2">
      <w:pPr>
        <w:rPr>
          <w:del w:id="3461" w:author="JJM" w:date="2015-10-04T16:47:00Z"/>
          <w:rFonts w:ascii="Calibri" w:eastAsia="Calibri" w:hAnsi="Calibri" w:cs="Calibri"/>
          <w:color w:val="FF0000"/>
          <w:sz w:val="16"/>
          <w:szCs w:val="16"/>
          <w:highlight w:val="red"/>
          <w:rPrChange w:id="3462" w:author="JJM" w:date="2016-06-29T12:58:00Z">
            <w:rPr>
              <w:del w:id="3463" w:author="JJM" w:date="2015-10-04T16:47:00Z"/>
              <w:rFonts w:ascii="Calibri" w:eastAsia="Calibri" w:hAnsi="Calibri" w:cs="Calibri"/>
              <w:sz w:val="16"/>
              <w:szCs w:val="16"/>
            </w:rPr>
          </w:rPrChange>
        </w:rPr>
      </w:pPr>
      <w:del w:id="3464" w:author="JJM" w:date="2015-10-04T16:47:00Z">
        <w:r w:rsidRPr="004629AF" w:rsidDel="00CB4F12">
          <w:rPr>
            <w:rFonts w:ascii="Calibri" w:eastAsia="Calibri" w:hAnsi="Calibri" w:cs="Calibri"/>
            <w:color w:val="FF0000"/>
            <w:sz w:val="16"/>
            <w:szCs w:val="16"/>
            <w:highlight w:val="red"/>
            <w:rPrChange w:id="3465" w:author="JJM" w:date="2016-06-29T12:58:00Z">
              <w:rPr>
                <w:rFonts w:ascii="Calibri" w:eastAsia="Calibri" w:hAnsi="Calibri" w:cs="Calibri"/>
                <w:sz w:val="16"/>
                <w:szCs w:val="16"/>
              </w:rPr>
            </w:rPrChange>
          </w:rPr>
          <w:delText>9------------------------------------------------49</w:delText>
        </w:r>
        <w:r w:rsidR="00D41295" w:rsidRPr="004629AF" w:rsidDel="00CB4F12">
          <w:rPr>
            <w:rFonts w:ascii="Calibri" w:eastAsia="Calibri" w:hAnsi="Calibri" w:cs="Calibri"/>
            <w:color w:val="FF0000"/>
            <w:sz w:val="16"/>
            <w:szCs w:val="16"/>
            <w:highlight w:val="red"/>
            <w:rPrChange w:id="3466" w:author="JJM" w:date="2016-06-29T12:58:00Z">
              <w:rPr>
                <w:rFonts w:ascii="Calibri" w:eastAsia="Calibri" w:hAnsi="Calibri" w:cs="Calibri"/>
                <w:sz w:val="16"/>
                <w:szCs w:val="16"/>
              </w:rPr>
            </w:rPrChange>
          </w:rPr>
          <w:delText>.whoswho</w:delText>
        </w:r>
      </w:del>
    </w:p>
    <w:p w14:paraId="270FA8F7" w14:textId="77777777" w:rsidR="001638A2" w:rsidRPr="004629AF" w:rsidDel="00CB4F12" w:rsidRDefault="001638A2" w:rsidP="001638A2">
      <w:pPr>
        <w:rPr>
          <w:del w:id="3467" w:author="JJM" w:date="2015-10-04T16:47:00Z"/>
          <w:rFonts w:ascii="Calibri" w:eastAsia="Calibri" w:hAnsi="Calibri" w:cs="Calibri"/>
          <w:color w:val="FF0000"/>
          <w:sz w:val="16"/>
          <w:szCs w:val="16"/>
          <w:highlight w:val="red"/>
          <w:rPrChange w:id="3468" w:author="JJM" w:date="2016-06-29T12:58:00Z">
            <w:rPr>
              <w:del w:id="3469" w:author="JJM" w:date="2015-10-04T16:47:00Z"/>
              <w:rFonts w:ascii="Calibri" w:eastAsia="Calibri" w:hAnsi="Calibri" w:cs="Calibri"/>
              <w:sz w:val="16"/>
              <w:szCs w:val="16"/>
            </w:rPr>
          </w:rPrChange>
        </w:rPr>
      </w:pPr>
      <w:del w:id="3470" w:author="JJM" w:date="2015-10-04T16:47:00Z">
        <w:r w:rsidRPr="004629AF" w:rsidDel="00CB4F12">
          <w:rPr>
            <w:rFonts w:ascii="Calibri" w:eastAsia="Calibri" w:hAnsi="Calibri" w:cs="Calibri"/>
            <w:color w:val="FF0000"/>
            <w:sz w:val="16"/>
            <w:szCs w:val="16"/>
            <w:highlight w:val="red"/>
            <w:rPrChange w:id="3471" w:author="JJM" w:date="2016-06-29T12:58:00Z">
              <w:rPr>
                <w:rFonts w:ascii="Calibri" w:eastAsia="Calibri" w:hAnsi="Calibri" w:cs="Calibri"/>
                <w:sz w:val="16"/>
                <w:szCs w:val="16"/>
              </w:rPr>
            </w:rPrChange>
          </w:rPr>
          <w:delText>9------------------------------------------------59</w:delText>
        </w:r>
        <w:r w:rsidR="00D41295" w:rsidRPr="004629AF" w:rsidDel="00CB4F12">
          <w:rPr>
            <w:rFonts w:ascii="Calibri" w:eastAsia="Calibri" w:hAnsi="Calibri" w:cs="Calibri"/>
            <w:color w:val="FF0000"/>
            <w:sz w:val="16"/>
            <w:szCs w:val="16"/>
            <w:highlight w:val="red"/>
            <w:rPrChange w:id="3472" w:author="JJM" w:date="2016-06-29T12:58:00Z">
              <w:rPr>
                <w:rFonts w:ascii="Calibri" w:eastAsia="Calibri" w:hAnsi="Calibri" w:cs="Calibri"/>
                <w:sz w:val="16"/>
                <w:szCs w:val="16"/>
              </w:rPr>
            </w:rPrChange>
          </w:rPr>
          <w:delText>.whoswho</w:delText>
        </w:r>
      </w:del>
    </w:p>
    <w:p w14:paraId="1ED1C67A" w14:textId="77777777" w:rsidR="001638A2" w:rsidRPr="004629AF" w:rsidDel="00CB4F12" w:rsidRDefault="001638A2" w:rsidP="001638A2">
      <w:pPr>
        <w:rPr>
          <w:del w:id="3473" w:author="JJM" w:date="2015-10-04T16:47:00Z"/>
          <w:rFonts w:ascii="Calibri" w:eastAsia="Calibri" w:hAnsi="Calibri" w:cs="Calibri"/>
          <w:color w:val="FF0000"/>
          <w:sz w:val="16"/>
          <w:szCs w:val="16"/>
          <w:highlight w:val="red"/>
          <w:rPrChange w:id="3474" w:author="JJM" w:date="2016-06-29T12:58:00Z">
            <w:rPr>
              <w:del w:id="3475" w:author="JJM" w:date="2015-10-04T16:47:00Z"/>
              <w:rFonts w:ascii="Calibri" w:eastAsia="Calibri" w:hAnsi="Calibri" w:cs="Calibri"/>
              <w:sz w:val="16"/>
              <w:szCs w:val="16"/>
            </w:rPr>
          </w:rPrChange>
        </w:rPr>
      </w:pPr>
      <w:del w:id="3476" w:author="JJM" w:date="2015-10-04T16:47:00Z">
        <w:r w:rsidRPr="004629AF" w:rsidDel="00CB4F12">
          <w:rPr>
            <w:rFonts w:ascii="Calibri" w:eastAsia="Calibri" w:hAnsi="Calibri" w:cs="Calibri"/>
            <w:color w:val="FF0000"/>
            <w:sz w:val="16"/>
            <w:szCs w:val="16"/>
            <w:highlight w:val="red"/>
            <w:rPrChange w:id="3477" w:author="JJM" w:date="2016-06-29T12:58:00Z">
              <w:rPr>
                <w:rFonts w:ascii="Calibri" w:eastAsia="Calibri" w:hAnsi="Calibri" w:cs="Calibri"/>
                <w:sz w:val="16"/>
                <w:szCs w:val="16"/>
              </w:rPr>
            </w:rPrChange>
          </w:rPr>
          <w:delText>9------------------------------------------------69</w:delText>
        </w:r>
        <w:r w:rsidR="00D41295" w:rsidRPr="004629AF" w:rsidDel="00CB4F12">
          <w:rPr>
            <w:rFonts w:ascii="Calibri" w:eastAsia="Calibri" w:hAnsi="Calibri" w:cs="Calibri"/>
            <w:color w:val="FF0000"/>
            <w:sz w:val="16"/>
            <w:szCs w:val="16"/>
            <w:highlight w:val="red"/>
            <w:rPrChange w:id="3478" w:author="JJM" w:date="2016-06-29T12:58:00Z">
              <w:rPr>
                <w:rFonts w:ascii="Calibri" w:eastAsia="Calibri" w:hAnsi="Calibri" w:cs="Calibri"/>
                <w:sz w:val="16"/>
                <w:szCs w:val="16"/>
              </w:rPr>
            </w:rPrChange>
          </w:rPr>
          <w:delText>.whoswho</w:delText>
        </w:r>
      </w:del>
    </w:p>
    <w:p w14:paraId="70B7F961" w14:textId="77777777" w:rsidR="001638A2" w:rsidRPr="004629AF" w:rsidDel="00CB4F12" w:rsidRDefault="001638A2" w:rsidP="001638A2">
      <w:pPr>
        <w:rPr>
          <w:del w:id="3479" w:author="JJM" w:date="2015-10-04T16:47:00Z"/>
          <w:rFonts w:ascii="Calibri" w:eastAsia="Calibri" w:hAnsi="Calibri" w:cs="Calibri"/>
          <w:color w:val="FF0000"/>
          <w:sz w:val="16"/>
          <w:szCs w:val="16"/>
          <w:highlight w:val="red"/>
          <w:rPrChange w:id="3480" w:author="JJM" w:date="2016-06-29T12:58:00Z">
            <w:rPr>
              <w:del w:id="3481" w:author="JJM" w:date="2015-10-04T16:47:00Z"/>
              <w:rFonts w:ascii="Calibri" w:eastAsia="Calibri" w:hAnsi="Calibri" w:cs="Calibri"/>
              <w:sz w:val="16"/>
              <w:szCs w:val="16"/>
            </w:rPr>
          </w:rPrChange>
        </w:rPr>
      </w:pPr>
      <w:del w:id="3482" w:author="JJM" w:date="2015-10-04T16:47:00Z">
        <w:r w:rsidRPr="004629AF" w:rsidDel="00CB4F12">
          <w:rPr>
            <w:rFonts w:ascii="Calibri" w:eastAsia="Calibri" w:hAnsi="Calibri" w:cs="Calibri"/>
            <w:color w:val="FF0000"/>
            <w:sz w:val="16"/>
            <w:szCs w:val="16"/>
            <w:highlight w:val="red"/>
            <w:rPrChange w:id="3483" w:author="JJM" w:date="2016-06-29T12:58:00Z">
              <w:rPr>
                <w:rFonts w:ascii="Calibri" w:eastAsia="Calibri" w:hAnsi="Calibri" w:cs="Calibri"/>
                <w:sz w:val="16"/>
                <w:szCs w:val="16"/>
              </w:rPr>
            </w:rPrChange>
          </w:rPr>
          <w:delText>9------------------------------------------------79</w:delText>
        </w:r>
        <w:r w:rsidR="00D41295" w:rsidRPr="004629AF" w:rsidDel="00CB4F12">
          <w:rPr>
            <w:rFonts w:ascii="Calibri" w:eastAsia="Calibri" w:hAnsi="Calibri" w:cs="Calibri"/>
            <w:color w:val="FF0000"/>
            <w:sz w:val="16"/>
            <w:szCs w:val="16"/>
            <w:highlight w:val="red"/>
            <w:rPrChange w:id="3484" w:author="JJM" w:date="2016-06-29T12:58:00Z">
              <w:rPr>
                <w:rFonts w:ascii="Calibri" w:eastAsia="Calibri" w:hAnsi="Calibri" w:cs="Calibri"/>
                <w:sz w:val="16"/>
                <w:szCs w:val="16"/>
              </w:rPr>
            </w:rPrChange>
          </w:rPr>
          <w:delText>.whoswho</w:delText>
        </w:r>
      </w:del>
    </w:p>
    <w:p w14:paraId="5CE6EDE1" w14:textId="77777777" w:rsidR="001638A2" w:rsidRPr="004629AF" w:rsidDel="00CB4F12" w:rsidRDefault="001638A2" w:rsidP="001638A2">
      <w:pPr>
        <w:rPr>
          <w:del w:id="3485" w:author="JJM" w:date="2015-10-04T16:47:00Z"/>
          <w:rFonts w:ascii="Calibri" w:eastAsia="Calibri" w:hAnsi="Calibri" w:cs="Calibri"/>
          <w:color w:val="FF0000"/>
          <w:sz w:val="16"/>
          <w:szCs w:val="16"/>
          <w:highlight w:val="red"/>
          <w:rPrChange w:id="3486" w:author="JJM" w:date="2016-06-29T12:58:00Z">
            <w:rPr>
              <w:del w:id="3487" w:author="JJM" w:date="2015-10-04T16:47:00Z"/>
              <w:rFonts w:ascii="Calibri" w:eastAsia="Calibri" w:hAnsi="Calibri" w:cs="Calibri"/>
              <w:sz w:val="16"/>
              <w:szCs w:val="16"/>
            </w:rPr>
          </w:rPrChange>
        </w:rPr>
      </w:pPr>
      <w:del w:id="3488" w:author="JJM" w:date="2015-10-04T16:47:00Z">
        <w:r w:rsidRPr="004629AF" w:rsidDel="00CB4F12">
          <w:rPr>
            <w:rFonts w:ascii="Calibri" w:eastAsia="Calibri" w:hAnsi="Calibri" w:cs="Calibri"/>
            <w:color w:val="FF0000"/>
            <w:sz w:val="16"/>
            <w:szCs w:val="16"/>
            <w:highlight w:val="red"/>
            <w:rPrChange w:id="3489" w:author="JJM" w:date="2016-06-29T12:58:00Z">
              <w:rPr>
                <w:rFonts w:ascii="Calibri" w:eastAsia="Calibri" w:hAnsi="Calibri" w:cs="Calibri"/>
                <w:sz w:val="16"/>
                <w:szCs w:val="16"/>
              </w:rPr>
            </w:rPrChange>
          </w:rPr>
          <w:delText>9------------------------------------------------89</w:delText>
        </w:r>
        <w:r w:rsidR="00D41295" w:rsidRPr="004629AF" w:rsidDel="00CB4F12">
          <w:rPr>
            <w:rFonts w:ascii="Calibri" w:eastAsia="Calibri" w:hAnsi="Calibri" w:cs="Calibri"/>
            <w:color w:val="FF0000"/>
            <w:sz w:val="16"/>
            <w:szCs w:val="16"/>
            <w:highlight w:val="red"/>
            <w:rPrChange w:id="3490" w:author="JJM" w:date="2016-06-29T12:58:00Z">
              <w:rPr>
                <w:rFonts w:ascii="Calibri" w:eastAsia="Calibri" w:hAnsi="Calibri" w:cs="Calibri"/>
                <w:sz w:val="16"/>
                <w:szCs w:val="16"/>
              </w:rPr>
            </w:rPrChange>
          </w:rPr>
          <w:delText>.whoswho</w:delText>
        </w:r>
      </w:del>
    </w:p>
    <w:p w14:paraId="2240C375" w14:textId="77777777" w:rsidR="001638A2" w:rsidRPr="004629AF" w:rsidDel="00CB4F12" w:rsidRDefault="001638A2" w:rsidP="001638A2">
      <w:pPr>
        <w:rPr>
          <w:del w:id="3491" w:author="JJM" w:date="2015-10-04T16:47:00Z"/>
          <w:rFonts w:ascii="Calibri" w:eastAsia="Calibri" w:hAnsi="Calibri" w:cs="Calibri"/>
          <w:color w:val="FF0000"/>
          <w:sz w:val="16"/>
          <w:szCs w:val="16"/>
          <w:highlight w:val="red"/>
          <w:rPrChange w:id="3492" w:author="JJM" w:date="2016-06-29T12:58:00Z">
            <w:rPr>
              <w:del w:id="3493" w:author="JJM" w:date="2015-10-04T16:47:00Z"/>
              <w:rFonts w:ascii="Calibri" w:eastAsia="Calibri" w:hAnsi="Calibri" w:cs="Calibri"/>
              <w:sz w:val="16"/>
              <w:szCs w:val="16"/>
            </w:rPr>
          </w:rPrChange>
        </w:rPr>
      </w:pPr>
      <w:del w:id="3494" w:author="JJM" w:date="2015-10-04T16:47:00Z">
        <w:r w:rsidRPr="004629AF" w:rsidDel="00CB4F12">
          <w:rPr>
            <w:rFonts w:ascii="Calibri" w:eastAsia="Calibri" w:hAnsi="Calibri" w:cs="Calibri"/>
            <w:color w:val="FF0000"/>
            <w:sz w:val="16"/>
            <w:szCs w:val="16"/>
            <w:highlight w:val="red"/>
            <w:rPrChange w:id="3495" w:author="JJM" w:date="2016-06-29T12:58:00Z">
              <w:rPr>
                <w:rFonts w:ascii="Calibri" w:eastAsia="Calibri" w:hAnsi="Calibri" w:cs="Calibri"/>
                <w:sz w:val="16"/>
                <w:szCs w:val="16"/>
              </w:rPr>
            </w:rPrChange>
          </w:rPr>
          <w:delText>9------------------------------------------------99</w:delText>
        </w:r>
        <w:r w:rsidR="00D41295" w:rsidRPr="004629AF" w:rsidDel="00CB4F12">
          <w:rPr>
            <w:rFonts w:ascii="Calibri" w:eastAsia="Calibri" w:hAnsi="Calibri" w:cs="Calibri"/>
            <w:color w:val="FF0000"/>
            <w:sz w:val="16"/>
            <w:szCs w:val="16"/>
            <w:highlight w:val="red"/>
            <w:rPrChange w:id="3496" w:author="JJM" w:date="2016-06-29T12:58:00Z">
              <w:rPr>
                <w:rFonts w:ascii="Calibri" w:eastAsia="Calibri" w:hAnsi="Calibri" w:cs="Calibri"/>
                <w:sz w:val="16"/>
                <w:szCs w:val="16"/>
              </w:rPr>
            </w:rPrChange>
          </w:rPr>
          <w:delText>.whoswho</w:delText>
        </w:r>
      </w:del>
    </w:p>
    <w:p w14:paraId="29971681" w14:textId="77777777" w:rsidR="001638A2" w:rsidRPr="004629AF" w:rsidDel="00CB4F12" w:rsidRDefault="001638A2" w:rsidP="001638A2">
      <w:pPr>
        <w:rPr>
          <w:del w:id="3497" w:author="JJM" w:date="2015-10-04T16:47:00Z"/>
          <w:rFonts w:ascii="Calibri" w:eastAsia="Calibri" w:hAnsi="Calibri" w:cs="Calibri"/>
          <w:color w:val="FF0000"/>
          <w:sz w:val="16"/>
          <w:szCs w:val="16"/>
          <w:highlight w:val="red"/>
          <w:rPrChange w:id="3498" w:author="JJM" w:date="2016-06-29T12:58:00Z">
            <w:rPr>
              <w:del w:id="3499" w:author="JJM" w:date="2015-10-04T16:47:00Z"/>
              <w:rFonts w:ascii="Calibri" w:eastAsia="Calibri" w:hAnsi="Calibri" w:cs="Calibri"/>
              <w:sz w:val="16"/>
              <w:szCs w:val="16"/>
            </w:rPr>
          </w:rPrChange>
        </w:rPr>
      </w:pPr>
      <w:del w:id="3500" w:author="JJM" w:date="2015-10-04T16:47:00Z">
        <w:r w:rsidRPr="004629AF" w:rsidDel="00CB4F12">
          <w:rPr>
            <w:rFonts w:ascii="Calibri" w:eastAsia="Calibri" w:hAnsi="Calibri" w:cs="Calibri"/>
            <w:color w:val="FF0000"/>
            <w:sz w:val="16"/>
            <w:szCs w:val="16"/>
            <w:highlight w:val="red"/>
            <w:rPrChange w:id="3501" w:author="JJM" w:date="2016-06-29T12:58:00Z">
              <w:rPr>
                <w:rFonts w:ascii="Calibri" w:eastAsia="Calibri" w:hAnsi="Calibri" w:cs="Calibri"/>
                <w:sz w:val="16"/>
                <w:szCs w:val="16"/>
              </w:rPr>
            </w:rPrChange>
          </w:rPr>
          <w:delText>9------------------------------------------------09</w:delText>
        </w:r>
        <w:r w:rsidR="00D41295" w:rsidRPr="004629AF" w:rsidDel="00CB4F12">
          <w:rPr>
            <w:rFonts w:ascii="Calibri" w:eastAsia="Calibri" w:hAnsi="Calibri" w:cs="Calibri"/>
            <w:color w:val="FF0000"/>
            <w:sz w:val="16"/>
            <w:szCs w:val="16"/>
            <w:highlight w:val="red"/>
            <w:rPrChange w:id="3502" w:author="JJM" w:date="2016-06-29T12:58:00Z">
              <w:rPr>
                <w:rFonts w:ascii="Calibri" w:eastAsia="Calibri" w:hAnsi="Calibri" w:cs="Calibri"/>
                <w:sz w:val="16"/>
                <w:szCs w:val="16"/>
              </w:rPr>
            </w:rPrChange>
          </w:rPr>
          <w:delText>.whoswho</w:delText>
        </w:r>
      </w:del>
    </w:p>
    <w:p w14:paraId="244712C7" w14:textId="77777777" w:rsidR="001638A2" w:rsidRPr="004629AF" w:rsidDel="00CB4F12" w:rsidRDefault="001638A2" w:rsidP="001638A2">
      <w:pPr>
        <w:rPr>
          <w:del w:id="3503" w:author="JJM" w:date="2015-10-04T16:47:00Z"/>
          <w:rFonts w:ascii="Calibri" w:eastAsia="Calibri" w:hAnsi="Calibri" w:cs="Calibri"/>
          <w:color w:val="FF0000"/>
          <w:sz w:val="16"/>
          <w:szCs w:val="16"/>
          <w:highlight w:val="red"/>
          <w:rPrChange w:id="3504" w:author="JJM" w:date="2016-06-29T12:58:00Z">
            <w:rPr>
              <w:del w:id="3505" w:author="JJM" w:date="2015-10-04T16:47:00Z"/>
              <w:rFonts w:ascii="Calibri" w:eastAsia="Calibri" w:hAnsi="Calibri" w:cs="Calibri"/>
              <w:sz w:val="16"/>
              <w:szCs w:val="16"/>
            </w:rPr>
          </w:rPrChange>
        </w:rPr>
      </w:pPr>
      <w:del w:id="3506" w:author="JJM" w:date="2015-10-04T16:47:00Z">
        <w:r w:rsidRPr="004629AF" w:rsidDel="00CB4F12">
          <w:rPr>
            <w:rFonts w:ascii="Calibri" w:eastAsia="Calibri" w:hAnsi="Calibri" w:cs="Calibri"/>
            <w:color w:val="FF0000"/>
            <w:sz w:val="16"/>
            <w:szCs w:val="16"/>
            <w:highlight w:val="red"/>
            <w:rPrChange w:id="3507" w:author="JJM" w:date="2016-06-29T12:58:00Z">
              <w:rPr>
                <w:rFonts w:ascii="Calibri" w:eastAsia="Calibri" w:hAnsi="Calibri" w:cs="Calibri"/>
                <w:sz w:val="16"/>
                <w:szCs w:val="16"/>
              </w:rPr>
            </w:rPrChange>
          </w:rPr>
          <w:delText>9------------------------------------------------a9</w:delText>
        </w:r>
        <w:r w:rsidR="00D41295" w:rsidRPr="004629AF" w:rsidDel="00CB4F12">
          <w:rPr>
            <w:rFonts w:ascii="Calibri" w:eastAsia="Calibri" w:hAnsi="Calibri" w:cs="Calibri"/>
            <w:color w:val="FF0000"/>
            <w:sz w:val="16"/>
            <w:szCs w:val="16"/>
            <w:highlight w:val="red"/>
            <w:rPrChange w:id="3508" w:author="JJM" w:date="2016-06-29T12:58:00Z">
              <w:rPr>
                <w:rFonts w:ascii="Calibri" w:eastAsia="Calibri" w:hAnsi="Calibri" w:cs="Calibri"/>
                <w:sz w:val="16"/>
                <w:szCs w:val="16"/>
              </w:rPr>
            </w:rPrChange>
          </w:rPr>
          <w:delText>.whoswho</w:delText>
        </w:r>
      </w:del>
    </w:p>
    <w:p w14:paraId="55A833CF" w14:textId="77777777" w:rsidR="001638A2" w:rsidRPr="004629AF" w:rsidDel="00CB4F12" w:rsidRDefault="001638A2" w:rsidP="001638A2">
      <w:pPr>
        <w:rPr>
          <w:del w:id="3509" w:author="JJM" w:date="2015-10-04T16:47:00Z"/>
          <w:rFonts w:ascii="Calibri" w:eastAsia="Calibri" w:hAnsi="Calibri" w:cs="Calibri"/>
          <w:color w:val="FF0000"/>
          <w:sz w:val="16"/>
          <w:szCs w:val="16"/>
          <w:highlight w:val="red"/>
          <w:rPrChange w:id="3510" w:author="JJM" w:date="2016-06-29T12:58:00Z">
            <w:rPr>
              <w:del w:id="3511" w:author="JJM" w:date="2015-10-04T16:47:00Z"/>
              <w:rFonts w:ascii="Calibri" w:eastAsia="Calibri" w:hAnsi="Calibri" w:cs="Calibri"/>
              <w:sz w:val="16"/>
              <w:szCs w:val="16"/>
            </w:rPr>
          </w:rPrChange>
        </w:rPr>
      </w:pPr>
      <w:del w:id="3512" w:author="JJM" w:date="2015-10-04T16:47:00Z">
        <w:r w:rsidRPr="004629AF" w:rsidDel="00CB4F12">
          <w:rPr>
            <w:rFonts w:ascii="Calibri" w:eastAsia="Calibri" w:hAnsi="Calibri" w:cs="Calibri"/>
            <w:color w:val="FF0000"/>
            <w:sz w:val="16"/>
            <w:szCs w:val="16"/>
            <w:highlight w:val="red"/>
            <w:rPrChange w:id="3513" w:author="JJM" w:date="2016-06-29T12:58:00Z">
              <w:rPr>
                <w:rFonts w:ascii="Calibri" w:eastAsia="Calibri" w:hAnsi="Calibri" w:cs="Calibri"/>
                <w:sz w:val="16"/>
                <w:szCs w:val="16"/>
              </w:rPr>
            </w:rPrChange>
          </w:rPr>
          <w:delText>9------------------------------------------------b9</w:delText>
        </w:r>
        <w:r w:rsidR="00D41295" w:rsidRPr="004629AF" w:rsidDel="00CB4F12">
          <w:rPr>
            <w:rFonts w:ascii="Calibri" w:eastAsia="Calibri" w:hAnsi="Calibri" w:cs="Calibri"/>
            <w:color w:val="FF0000"/>
            <w:sz w:val="16"/>
            <w:szCs w:val="16"/>
            <w:highlight w:val="red"/>
            <w:rPrChange w:id="3514" w:author="JJM" w:date="2016-06-29T12:58:00Z">
              <w:rPr>
                <w:rFonts w:ascii="Calibri" w:eastAsia="Calibri" w:hAnsi="Calibri" w:cs="Calibri"/>
                <w:sz w:val="16"/>
                <w:szCs w:val="16"/>
              </w:rPr>
            </w:rPrChange>
          </w:rPr>
          <w:delText>.whoswho</w:delText>
        </w:r>
      </w:del>
    </w:p>
    <w:p w14:paraId="30D86C09" w14:textId="77777777" w:rsidR="001638A2" w:rsidRPr="004629AF" w:rsidDel="00CB4F12" w:rsidRDefault="001638A2" w:rsidP="001638A2">
      <w:pPr>
        <w:rPr>
          <w:del w:id="3515" w:author="JJM" w:date="2015-10-04T16:47:00Z"/>
          <w:rFonts w:ascii="Calibri" w:eastAsia="Calibri" w:hAnsi="Calibri" w:cs="Calibri"/>
          <w:color w:val="FF0000"/>
          <w:sz w:val="16"/>
          <w:szCs w:val="16"/>
          <w:highlight w:val="red"/>
          <w:rPrChange w:id="3516" w:author="JJM" w:date="2016-06-29T12:58:00Z">
            <w:rPr>
              <w:del w:id="3517" w:author="JJM" w:date="2015-10-04T16:47:00Z"/>
              <w:rFonts w:ascii="Calibri" w:eastAsia="Calibri" w:hAnsi="Calibri" w:cs="Calibri"/>
              <w:sz w:val="16"/>
              <w:szCs w:val="16"/>
            </w:rPr>
          </w:rPrChange>
        </w:rPr>
      </w:pPr>
      <w:del w:id="3518" w:author="JJM" w:date="2015-10-04T16:47:00Z">
        <w:r w:rsidRPr="004629AF" w:rsidDel="00CB4F12">
          <w:rPr>
            <w:rFonts w:ascii="Calibri" w:eastAsia="Calibri" w:hAnsi="Calibri" w:cs="Calibri"/>
            <w:color w:val="FF0000"/>
            <w:sz w:val="16"/>
            <w:szCs w:val="16"/>
            <w:highlight w:val="red"/>
            <w:rPrChange w:id="3519" w:author="JJM" w:date="2016-06-29T12:58:00Z">
              <w:rPr>
                <w:rFonts w:ascii="Calibri" w:eastAsia="Calibri" w:hAnsi="Calibri" w:cs="Calibri"/>
                <w:sz w:val="16"/>
                <w:szCs w:val="16"/>
              </w:rPr>
            </w:rPrChange>
          </w:rPr>
          <w:delText>9------------------------------------------------c9</w:delText>
        </w:r>
        <w:r w:rsidR="00D41295" w:rsidRPr="004629AF" w:rsidDel="00CB4F12">
          <w:rPr>
            <w:rFonts w:ascii="Calibri" w:eastAsia="Calibri" w:hAnsi="Calibri" w:cs="Calibri"/>
            <w:color w:val="FF0000"/>
            <w:sz w:val="16"/>
            <w:szCs w:val="16"/>
            <w:highlight w:val="red"/>
            <w:rPrChange w:id="3520" w:author="JJM" w:date="2016-06-29T12:58:00Z">
              <w:rPr>
                <w:rFonts w:ascii="Calibri" w:eastAsia="Calibri" w:hAnsi="Calibri" w:cs="Calibri"/>
                <w:sz w:val="16"/>
                <w:szCs w:val="16"/>
              </w:rPr>
            </w:rPrChange>
          </w:rPr>
          <w:delText>.whoswho</w:delText>
        </w:r>
      </w:del>
    </w:p>
    <w:p w14:paraId="79B554F5" w14:textId="77777777" w:rsidR="001638A2" w:rsidRPr="004629AF" w:rsidDel="00CB4F12" w:rsidRDefault="001638A2" w:rsidP="001638A2">
      <w:pPr>
        <w:rPr>
          <w:del w:id="3521" w:author="JJM" w:date="2015-10-04T16:47:00Z"/>
          <w:rFonts w:ascii="Calibri" w:eastAsia="Calibri" w:hAnsi="Calibri" w:cs="Calibri"/>
          <w:color w:val="FF0000"/>
          <w:sz w:val="16"/>
          <w:szCs w:val="16"/>
          <w:highlight w:val="red"/>
          <w:rPrChange w:id="3522" w:author="JJM" w:date="2016-06-29T12:58:00Z">
            <w:rPr>
              <w:del w:id="3523" w:author="JJM" w:date="2015-10-04T16:47:00Z"/>
              <w:rFonts w:ascii="Calibri" w:eastAsia="Calibri" w:hAnsi="Calibri" w:cs="Calibri"/>
              <w:sz w:val="16"/>
              <w:szCs w:val="16"/>
            </w:rPr>
          </w:rPrChange>
        </w:rPr>
      </w:pPr>
      <w:del w:id="3524" w:author="JJM" w:date="2015-10-04T16:47:00Z">
        <w:r w:rsidRPr="004629AF" w:rsidDel="00CB4F12">
          <w:rPr>
            <w:rFonts w:ascii="Calibri" w:eastAsia="Calibri" w:hAnsi="Calibri" w:cs="Calibri"/>
            <w:color w:val="FF0000"/>
            <w:sz w:val="16"/>
            <w:szCs w:val="16"/>
            <w:highlight w:val="red"/>
            <w:rPrChange w:id="3525" w:author="JJM" w:date="2016-06-29T12:58:00Z">
              <w:rPr>
                <w:rFonts w:ascii="Calibri" w:eastAsia="Calibri" w:hAnsi="Calibri" w:cs="Calibri"/>
                <w:sz w:val="16"/>
                <w:szCs w:val="16"/>
              </w:rPr>
            </w:rPrChange>
          </w:rPr>
          <w:delText>9------------------------------------------------d9</w:delText>
        </w:r>
        <w:r w:rsidR="00D41295" w:rsidRPr="004629AF" w:rsidDel="00CB4F12">
          <w:rPr>
            <w:rFonts w:ascii="Calibri" w:eastAsia="Calibri" w:hAnsi="Calibri" w:cs="Calibri"/>
            <w:color w:val="FF0000"/>
            <w:sz w:val="16"/>
            <w:szCs w:val="16"/>
            <w:highlight w:val="red"/>
            <w:rPrChange w:id="3526" w:author="JJM" w:date="2016-06-29T12:58:00Z">
              <w:rPr>
                <w:rFonts w:ascii="Calibri" w:eastAsia="Calibri" w:hAnsi="Calibri" w:cs="Calibri"/>
                <w:sz w:val="16"/>
                <w:szCs w:val="16"/>
              </w:rPr>
            </w:rPrChange>
          </w:rPr>
          <w:delText>.whoswho</w:delText>
        </w:r>
      </w:del>
    </w:p>
    <w:p w14:paraId="3C8923FB" w14:textId="77777777" w:rsidR="001638A2" w:rsidRPr="004629AF" w:rsidDel="00CB4F12" w:rsidRDefault="001638A2" w:rsidP="001638A2">
      <w:pPr>
        <w:rPr>
          <w:del w:id="3527" w:author="JJM" w:date="2015-10-04T16:47:00Z"/>
          <w:rFonts w:ascii="Calibri" w:eastAsia="Calibri" w:hAnsi="Calibri" w:cs="Calibri"/>
          <w:color w:val="FF0000"/>
          <w:sz w:val="16"/>
          <w:szCs w:val="16"/>
          <w:highlight w:val="red"/>
          <w:rPrChange w:id="3528" w:author="JJM" w:date="2016-06-29T12:58:00Z">
            <w:rPr>
              <w:del w:id="3529" w:author="JJM" w:date="2015-10-04T16:47:00Z"/>
              <w:rFonts w:ascii="Calibri" w:eastAsia="Calibri" w:hAnsi="Calibri" w:cs="Calibri"/>
              <w:sz w:val="16"/>
              <w:szCs w:val="16"/>
            </w:rPr>
          </w:rPrChange>
        </w:rPr>
      </w:pPr>
      <w:del w:id="3530" w:author="JJM" w:date="2015-10-04T16:47:00Z">
        <w:r w:rsidRPr="004629AF" w:rsidDel="00CB4F12">
          <w:rPr>
            <w:rFonts w:ascii="Calibri" w:eastAsia="Calibri" w:hAnsi="Calibri" w:cs="Calibri"/>
            <w:color w:val="FF0000"/>
            <w:sz w:val="16"/>
            <w:szCs w:val="16"/>
            <w:highlight w:val="red"/>
            <w:rPrChange w:id="3531" w:author="JJM" w:date="2016-06-29T12:58:00Z">
              <w:rPr>
                <w:rFonts w:ascii="Calibri" w:eastAsia="Calibri" w:hAnsi="Calibri" w:cs="Calibri"/>
                <w:sz w:val="16"/>
                <w:szCs w:val="16"/>
              </w:rPr>
            </w:rPrChange>
          </w:rPr>
          <w:delText>9------------------------------------------------e9</w:delText>
        </w:r>
        <w:r w:rsidR="00D41295" w:rsidRPr="004629AF" w:rsidDel="00CB4F12">
          <w:rPr>
            <w:rFonts w:ascii="Calibri" w:eastAsia="Calibri" w:hAnsi="Calibri" w:cs="Calibri"/>
            <w:color w:val="FF0000"/>
            <w:sz w:val="16"/>
            <w:szCs w:val="16"/>
            <w:highlight w:val="red"/>
            <w:rPrChange w:id="3532" w:author="JJM" w:date="2016-06-29T12:58:00Z">
              <w:rPr>
                <w:rFonts w:ascii="Calibri" w:eastAsia="Calibri" w:hAnsi="Calibri" w:cs="Calibri"/>
                <w:sz w:val="16"/>
                <w:szCs w:val="16"/>
              </w:rPr>
            </w:rPrChange>
          </w:rPr>
          <w:delText>.whoswho</w:delText>
        </w:r>
      </w:del>
    </w:p>
    <w:p w14:paraId="74361A17" w14:textId="77777777" w:rsidR="001638A2" w:rsidRPr="00A44FCD" w:rsidDel="00CB4F12" w:rsidRDefault="001638A2" w:rsidP="001638A2">
      <w:pPr>
        <w:rPr>
          <w:del w:id="3533" w:author="JJM" w:date="2015-10-04T16:47:00Z"/>
          <w:rFonts w:ascii="Calibri" w:eastAsia="Calibri" w:hAnsi="Calibri" w:cs="Calibri"/>
          <w:color w:val="FF0000"/>
          <w:sz w:val="16"/>
          <w:szCs w:val="16"/>
          <w:rPrChange w:id="3534" w:author="JJM" w:date="2016-06-25T14:42:00Z">
            <w:rPr>
              <w:del w:id="3535" w:author="JJM" w:date="2015-10-04T16:47:00Z"/>
              <w:rFonts w:ascii="Calibri" w:eastAsia="Calibri" w:hAnsi="Calibri" w:cs="Calibri"/>
              <w:sz w:val="16"/>
              <w:szCs w:val="16"/>
            </w:rPr>
          </w:rPrChange>
        </w:rPr>
      </w:pPr>
      <w:del w:id="3536" w:author="JJM" w:date="2015-10-04T16:47:00Z">
        <w:r w:rsidRPr="004629AF" w:rsidDel="00CB4F12">
          <w:rPr>
            <w:rFonts w:ascii="Calibri" w:eastAsia="Calibri" w:hAnsi="Calibri" w:cs="Calibri"/>
            <w:color w:val="FF0000"/>
            <w:sz w:val="16"/>
            <w:szCs w:val="16"/>
            <w:highlight w:val="red"/>
            <w:rPrChange w:id="3537" w:author="JJM" w:date="2016-06-29T12:58:00Z">
              <w:rPr>
                <w:rFonts w:ascii="Calibri" w:eastAsia="Calibri" w:hAnsi="Calibri" w:cs="Calibri"/>
                <w:sz w:val="16"/>
                <w:szCs w:val="16"/>
              </w:rPr>
            </w:rPrChange>
          </w:rPr>
          <w:delText>9------------------------------------------------</w:delText>
        </w:r>
        <w:r w:rsidR="00D41295" w:rsidRPr="004629AF" w:rsidDel="00CB4F12">
          <w:rPr>
            <w:rFonts w:ascii="Calibri" w:eastAsia="Calibri" w:hAnsi="Calibri" w:cs="Calibri"/>
            <w:color w:val="FF0000"/>
            <w:sz w:val="16"/>
            <w:szCs w:val="16"/>
            <w:highlight w:val="red"/>
            <w:rPrChange w:id="3538" w:author="JJM" w:date="2016-06-29T12:58:00Z">
              <w:rPr>
                <w:rFonts w:ascii="Calibri" w:eastAsia="Calibri" w:hAnsi="Calibri" w:cs="Calibri"/>
                <w:sz w:val="16"/>
                <w:szCs w:val="16"/>
              </w:rPr>
            </w:rPrChange>
          </w:rPr>
          <w:delText>-</w:delText>
        </w:r>
        <w:r w:rsidRPr="004629AF" w:rsidDel="00CB4F12">
          <w:rPr>
            <w:rFonts w:ascii="Calibri" w:eastAsia="Calibri" w:hAnsi="Calibri" w:cs="Calibri"/>
            <w:color w:val="FF0000"/>
            <w:sz w:val="16"/>
            <w:szCs w:val="16"/>
            <w:highlight w:val="red"/>
            <w:rPrChange w:id="3539" w:author="JJM" w:date="2016-06-29T12:58:00Z">
              <w:rPr>
                <w:rFonts w:ascii="Calibri" w:eastAsia="Calibri" w:hAnsi="Calibri" w:cs="Calibri"/>
                <w:sz w:val="16"/>
                <w:szCs w:val="16"/>
              </w:rPr>
            </w:rPrChange>
          </w:rPr>
          <w:delText>f9</w:delText>
        </w:r>
        <w:r w:rsidR="00D41295" w:rsidRPr="004629AF" w:rsidDel="00CB4F12">
          <w:rPr>
            <w:rFonts w:ascii="Calibri" w:eastAsia="Calibri" w:hAnsi="Calibri" w:cs="Calibri"/>
            <w:color w:val="FF0000"/>
            <w:sz w:val="16"/>
            <w:szCs w:val="16"/>
            <w:highlight w:val="red"/>
            <w:rPrChange w:id="3540" w:author="JJM" w:date="2016-06-29T12:58:00Z">
              <w:rPr>
                <w:rFonts w:ascii="Calibri" w:eastAsia="Calibri" w:hAnsi="Calibri" w:cs="Calibri"/>
                <w:sz w:val="16"/>
                <w:szCs w:val="16"/>
              </w:rPr>
            </w:rPrChange>
          </w:rPr>
          <w:delText>.whoswho</w:delText>
        </w:r>
      </w:del>
    </w:p>
    <w:p w14:paraId="5A93D040" w14:textId="77777777" w:rsidR="001638A2" w:rsidRPr="00A44FCD" w:rsidDel="00CB4F12" w:rsidRDefault="001638A2" w:rsidP="001638A2">
      <w:pPr>
        <w:rPr>
          <w:del w:id="3541" w:author="JJM" w:date="2015-10-04T16:47:00Z"/>
          <w:rFonts w:ascii="Calibri" w:eastAsia="Calibri" w:hAnsi="Calibri" w:cs="Calibri"/>
          <w:color w:val="FF0000"/>
          <w:sz w:val="24"/>
          <w:szCs w:val="24"/>
          <w:rPrChange w:id="3542" w:author="JJM" w:date="2016-06-25T14:42:00Z">
            <w:rPr>
              <w:del w:id="3543" w:author="JJM" w:date="2015-10-04T16:47:00Z"/>
              <w:rFonts w:ascii="Calibri" w:eastAsia="Calibri" w:hAnsi="Calibri" w:cs="Calibri"/>
              <w:sz w:val="24"/>
              <w:szCs w:val="24"/>
            </w:rPr>
          </w:rPrChange>
        </w:rPr>
        <w:sectPr w:rsidR="001638A2" w:rsidRPr="00A44FCD" w:rsidDel="00CB4F12" w:rsidSect="00DB15CB">
          <w:type w:val="continuous"/>
          <w:pgSz w:w="12240" w:h="15840"/>
          <w:pgMar w:top="1440" w:right="1440" w:bottom="1440" w:left="1440" w:header="720" w:footer="720" w:gutter="0"/>
          <w:cols w:num="2" w:space="720"/>
          <w:docGrid w:linePitch="360"/>
        </w:sectPr>
      </w:pPr>
    </w:p>
    <w:p w14:paraId="73A916AA" w14:textId="77777777" w:rsidR="001638A2" w:rsidRPr="00A44FCD" w:rsidDel="00CB4F12" w:rsidRDefault="001638A2" w:rsidP="001638A2">
      <w:pPr>
        <w:rPr>
          <w:del w:id="3544" w:author="JJM" w:date="2015-10-04T16:47:00Z"/>
          <w:rFonts w:ascii="Calibri" w:eastAsia="Calibri" w:hAnsi="Calibri" w:cs="Calibri"/>
          <w:color w:val="FF0000"/>
          <w:sz w:val="24"/>
          <w:szCs w:val="24"/>
          <w:rPrChange w:id="3545" w:author="JJM" w:date="2016-06-25T14:42:00Z">
            <w:rPr>
              <w:del w:id="3546" w:author="JJM" w:date="2015-10-04T16:47:00Z"/>
              <w:rFonts w:ascii="Calibri" w:eastAsia="Calibri" w:hAnsi="Calibri" w:cs="Calibri"/>
              <w:sz w:val="24"/>
              <w:szCs w:val="24"/>
            </w:rPr>
          </w:rPrChange>
        </w:rPr>
      </w:pPr>
      <w:del w:id="3547" w:author="JJM" w:date="2015-10-04T16:47:00Z">
        <w:r w:rsidRPr="00A44FCD" w:rsidDel="00CB4F12">
          <w:rPr>
            <w:rFonts w:ascii="Calibri" w:eastAsia="Calibri" w:hAnsi="Calibri" w:cs="Calibri"/>
            <w:color w:val="FF0000"/>
            <w:sz w:val="24"/>
            <w:szCs w:val="24"/>
            <w:rPrChange w:id="3548" w:author="JJM" w:date="2016-06-25T14:42:00Z">
              <w:rPr>
                <w:rFonts w:ascii="Calibri" w:eastAsia="Calibri" w:hAnsi="Calibri" w:cs="Calibri"/>
                <w:sz w:val="24"/>
                <w:szCs w:val="24"/>
              </w:rPr>
            </w:rPrChange>
          </w:rPr>
          <w:br w:type="page"/>
        </w:r>
      </w:del>
    </w:p>
    <w:p w14:paraId="12A952CD" w14:textId="560B4713" w:rsidR="00F40928" w:rsidRDefault="007B084D" w:rsidP="001638A2">
      <w:pPr>
        <w:spacing w:before="0"/>
        <w:ind w:left="0" w:right="1890"/>
        <w:jc w:val="center"/>
        <w:rPr>
          <w:ins w:id="3549" w:author="JJM" w:date="2016-06-24T10:36:00Z"/>
          <w:rFonts w:ascii="Calibri" w:eastAsia="Calibri" w:hAnsi="Calibri" w:cs="Calibri"/>
          <w:b/>
          <w:bCs/>
        </w:rPr>
      </w:pPr>
      <w:ins w:id="3550" w:author="JJM" w:date="2016-06-24T10:36:00Z">
        <w:r w:rsidRPr="007B084D">
          <w:rPr>
            <w:rFonts w:ascii="Calibri" w:eastAsia="Calibri" w:hAnsi="Calibri" w:cs="Calibri"/>
            <w:b/>
            <w:bCs/>
            <w:highlight w:val="yellow"/>
          </w:rPr>
          <w:lastRenderedPageBreak/>
          <w:t xml:space="preserve">EXHIBIT H </w:t>
        </w:r>
      </w:ins>
      <w:ins w:id="3551" w:author="JJM" w:date="2016-06-25T13:09:00Z">
        <w:r>
          <w:rPr>
            <w:rFonts w:ascii="Calibri" w:eastAsia="Calibri" w:hAnsi="Calibri" w:cs="Calibri"/>
            <w:b/>
            <w:bCs/>
            <w:highlight w:val="yellow"/>
          </w:rPr>
          <w:t xml:space="preserve">IS </w:t>
        </w:r>
      </w:ins>
      <w:ins w:id="3552" w:author="JJM" w:date="2016-06-24T10:36:00Z">
        <w:r w:rsidR="00F40928" w:rsidRPr="00E73170">
          <w:rPr>
            <w:rFonts w:ascii="Calibri" w:eastAsia="Calibri" w:hAnsi="Calibri" w:cs="Calibri"/>
            <w:b/>
            <w:bCs/>
            <w:highlight w:val="yellow"/>
            <w:rPrChange w:id="3553" w:author="JJM" w:date="2016-06-24T12:16:00Z">
              <w:rPr>
                <w:rFonts w:ascii="Calibri" w:eastAsia="Calibri" w:hAnsi="Calibri" w:cs="Calibri"/>
                <w:b/>
                <w:bCs/>
              </w:rPr>
            </w:rPrChange>
          </w:rPr>
          <w:t>BEING REMOVED FROM THE RRA</w:t>
        </w:r>
      </w:ins>
      <w:ins w:id="3554" w:author="JJM" w:date="2016-06-25T13:57:00Z">
        <w:r w:rsidR="00A34380">
          <w:rPr>
            <w:rFonts w:ascii="Calibri" w:eastAsia="Calibri" w:hAnsi="Calibri" w:cs="Calibri"/>
            <w:b/>
            <w:bCs/>
            <w:highlight w:val="yellow"/>
          </w:rPr>
          <w:t xml:space="preserve"> WITHOUT AMENDMENT</w:t>
        </w:r>
      </w:ins>
      <w:ins w:id="3555" w:author="JJM" w:date="2016-06-24T10:36:00Z">
        <w:r w:rsidR="00F40928" w:rsidRPr="00E73170">
          <w:rPr>
            <w:rFonts w:ascii="Calibri" w:eastAsia="Calibri" w:hAnsi="Calibri" w:cs="Calibri"/>
            <w:b/>
            <w:bCs/>
            <w:highlight w:val="yellow"/>
            <w:rPrChange w:id="3556" w:author="JJM" w:date="2016-06-24T12:16:00Z">
              <w:rPr>
                <w:rFonts w:ascii="Calibri" w:eastAsia="Calibri" w:hAnsi="Calibri" w:cs="Calibri"/>
                <w:b/>
                <w:bCs/>
              </w:rPr>
            </w:rPrChange>
          </w:rPr>
          <w:t xml:space="preserve">, WITH INSTRUCTIONS INCORPORATED BY </w:t>
        </w:r>
      </w:ins>
      <w:ins w:id="3557" w:author="JJM" w:date="2016-06-24T10:38:00Z">
        <w:r w:rsidR="00F40928" w:rsidRPr="00E73170">
          <w:rPr>
            <w:rFonts w:ascii="Calibri" w:eastAsia="Calibri" w:hAnsi="Calibri" w:cs="Calibri"/>
            <w:b/>
            <w:bCs/>
            <w:highlight w:val="yellow"/>
            <w:rPrChange w:id="3558" w:author="JJM" w:date="2016-06-24T12:16:00Z">
              <w:rPr>
                <w:rFonts w:ascii="Calibri" w:eastAsia="Calibri" w:hAnsi="Calibri" w:cs="Calibri"/>
                <w:b/>
                <w:bCs/>
              </w:rPr>
            </w:rPrChange>
          </w:rPr>
          <w:t xml:space="preserve">ONLINE </w:t>
        </w:r>
      </w:ins>
      <w:ins w:id="3559" w:author="JJM" w:date="2016-06-24T10:36:00Z">
        <w:r w:rsidR="00F40928" w:rsidRPr="00E73170">
          <w:rPr>
            <w:rFonts w:ascii="Calibri" w:eastAsia="Calibri" w:hAnsi="Calibri" w:cs="Calibri"/>
            <w:b/>
            <w:bCs/>
            <w:highlight w:val="yellow"/>
            <w:rPrChange w:id="3560" w:author="JJM" w:date="2016-06-24T12:16:00Z">
              <w:rPr>
                <w:rFonts w:ascii="Calibri" w:eastAsia="Calibri" w:hAnsi="Calibri" w:cs="Calibri"/>
                <w:b/>
                <w:bCs/>
              </w:rPr>
            </w:rPrChange>
          </w:rPr>
          <w:t>REFERENCE</w:t>
        </w:r>
      </w:ins>
      <w:ins w:id="3561" w:author="JJM" w:date="2016-06-24T10:37:00Z">
        <w:r w:rsidR="00F40928" w:rsidRPr="00E73170">
          <w:rPr>
            <w:rFonts w:ascii="Calibri" w:eastAsia="Calibri" w:hAnsi="Calibri" w:cs="Calibri"/>
            <w:b/>
            <w:bCs/>
            <w:highlight w:val="yellow"/>
            <w:rPrChange w:id="3562" w:author="JJM" w:date="2016-06-24T12:16:00Z">
              <w:rPr>
                <w:rFonts w:ascii="Calibri" w:eastAsia="Calibri" w:hAnsi="Calibri" w:cs="Calibri"/>
                <w:b/>
                <w:bCs/>
              </w:rPr>
            </w:rPrChange>
          </w:rPr>
          <w:t xml:space="preserve"> </w:t>
        </w:r>
      </w:ins>
      <w:ins w:id="3563" w:author="JJM" w:date="2016-06-24T10:39:00Z">
        <w:r w:rsidR="00F40928" w:rsidRPr="00E73170">
          <w:rPr>
            <w:rFonts w:ascii="Calibri" w:eastAsia="Calibri" w:hAnsi="Calibri" w:cs="Calibri"/>
            <w:b/>
            <w:bCs/>
            <w:highlight w:val="yellow"/>
            <w:rPrChange w:id="3564" w:author="JJM" w:date="2016-06-24T12:16:00Z">
              <w:rPr>
                <w:rFonts w:ascii="Calibri" w:eastAsia="Calibri" w:hAnsi="Calibri" w:cs="Calibri"/>
                <w:b/>
                <w:bCs/>
              </w:rPr>
            </w:rPrChange>
          </w:rPr>
          <w:t xml:space="preserve">AT 4.2 </w:t>
        </w:r>
      </w:ins>
      <w:ins w:id="3565" w:author="JJM" w:date="2016-06-24T10:37:00Z">
        <w:r w:rsidR="00F40928" w:rsidRPr="00E73170">
          <w:rPr>
            <w:rFonts w:ascii="Calibri" w:eastAsia="Calibri" w:hAnsi="Calibri" w:cs="Calibri"/>
            <w:b/>
            <w:bCs/>
            <w:highlight w:val="yellow"/>
            <w:rPrChange w:id="3566" w:author="JJM" w:date="2016-06-24T12:16:00Z">
              <w:rPr>
                <w:rFonts w:ascii="Calibri" w:eastAsia="Calibri" w:hAnsi="Calibri" w:cs="Calibri"/>
                <w:b/>
                <w:bCs/>
              </w:rPr>
            </w:rPrChange>
          </w:rPr>
          <w:t xml:space="preserve">TO </w:t>
        </w:r>
      </w:ins>
      <w:ins w:id="3567" w:author="JJM" w:date="2016-06-24T10:38:00Z">
        <w:r w:rsidR="00F40928" w:rsidRPr="00E73170">
          <w:rPr>
            <w:rFonts w:ascii="Calibri" w:eastAsia="Calibri" w:hAnsi="Calibri" w:cs="Calibri"/>
            <w:b/>
            <w:bCs/>
            <w:highlight w:val="yellow"/>
            <w:rPrChange w:id="3568" w:author="JJM" w:date="2016-06-24T12:16:00Z">
              <w:rPr>
                <w:rFonts w:ascii="Calibri" w:eastAsia="Calibri" w:hAnsi="Calibri" w:cs="Calibri"/>
                <w:b/>
                <w:bCs/>
              </w:rPr>
            </w:rPrChange>
          </w:rPr>
          <w:fldChar w:fldCharType="begin"/>
        </w:r>
        <w:r w:rsidR="00F40928" w:rsidRPr="00E73170">
          <w:rPr>
            <w:rFonts w:ascii="Calibri" w:eastAsia="Calibri" w:hAnsi="Calibri" w:cs="Calibri"/>
            <w:b/>
            <w:bCs/>
            <w:highlight w:val="yellow"/>
            <w:rPrChange w:id="3569" w:author="JJM" w:date="2016-06-24T12:16:00Z">
              <w:rPr>
                <w:rFonts w:ascii="Calibri" w:eastAsia="Calibri" w:hAnsi="Calibri" w:cs="Calibri"/>
                <w:b/>
                <w:bCs/>
              </w:rPr>
            </w:rPrChange>
          </w:rPr>
          <w:instrText xml:space="preserve"> HYPERLINK "http://domains.whoswho/policies#billing" </w:instrText>
        </w:r>
        <w:r w:rsidR="00F40928" w:rsidRPr="00E73170">
          <w:rPr>
            <w:rFonts w:ascii="Calibri" w:eastAsia="Calibri" w:hAnsi="Calibri" w:cs="Calibri"/>
            <w:b/>
            <w:bCs/>
            <w:highlight w:val="yellow"/>
            <w:rPrChange w:id="3570" w:author="JJM" w:date="2016-06-24T12:16:00Z">
              <w:rPr>
                <w:rFonts w:ascii="Calibri" w:eastAsia="Calibri" w:hAnsi="Calibri" w:cs="Calibri"/>
                <w:b/>
                <w:bCs/>
              </w:rPr>
            </w:rPrChange>
          </w:rPr>
          <w:fldChar w:fldCharType="separate"/>
        </w:r>
        <w:r w:rsidR="00F40928" w:rsidRPr="00E73170">
          <w:rPr>
            <w:rStyle w:val="Hyperlink"/>
            <w:rFonts w:ascii="Calibri" w:eastAsia="Calibri" w:hAnsi="Calibri" w:cs="Calibri"/>
            <w:b/>
            <w:bCs/>
            <w:highlight w:val="yellow"/>
            <w:rPrChange w:id="3571" w:author="JJM" w:date="2016-06-24T12:16:00Z">
              <w:rPr>
                <w:rStyle w:val="Hyperlink"/>
                <w:rFonts w:ascii="Calibri" w:eastAsia="Calibri" w:hAnsi="Calibri" w:cs="Calibri"/>
                <w:b/>
                <w:bCs/>
              </w:rPr>
            </w:rPrChange>
          </w:rPr>
          <w:t>http://domains.whoswho/policies#billing</w:t>
        </w:r>
        <w:r w:rsidR="00F40928" w:rsidRPr="00E73170">
          <w:rPr>
            <w:rFonts w:ascii="Calibri" w:eastAsia="Calibri" w:hAnsi="Calibri" w:cs="Calibri"/>
            <w:b/>
            <w:bCs/>
            <w:highlight w:val="yellow"/>
            <w:rPrChange w:id="3572" w:author="JJM" w:date="2016-06-24T12:16:00Z">
              <w:rPr>
                <w:rFonts w:ascii="Calibri" w:eastAsia="Calibri" w:hAnsi="Calibri" w:cs="Calibri"/>
                <w:b/>
                <w:bCs/>
              </w:rPr>
            </w:rPrChange>
          </w:rPr>
          <w:fldChar w:fldCharType="end"/>
        </w:r>
        <w:r w:rsidR="00F40928">
          <w:rPr>
            <w:rFonts w:ascii="Calibri" w:eastAsia="Calibri" w:hAnsi="Calibri" w:cs="Calibri"/>
            <w:b/>
            <w:bCs/>
          </w:rPr>
          <w:br/>
        </w:r>
      </w:ins>
    </w:p>
    <w:p w14:paraId="38D77BC8" w14:textId="222ED125" w:rsidR="001638A2" w:rsidRPr="00ED5F61" w:rsidDel="00F40928" w:rsidRDefault="001638A2" w:rsidP="001638A2">
      <w:pPr>
        <w:spacing w:before="0"/>
        <w:ind w:left="0" w:right="1890"/>
        <w:jc w:val="center"/>
        <w:rPr>
          <w:del w:id="3573" w:author="JJM" w:date="2016-06-24T10:36:00Z"/>
          <w:sz w:val="10"/>
          <w:szCs w:val="10"/>
        </w:rPr>
      </w:pPr>
      <w:del w:id="3574" w:author="JJM" w:date="2016-06-24T10:36:00Z">
        <w:r w:rsidRPr="00ED5F61" w:rsidDel="00F40928">
          <w:rPr>
            <w:rFonts w:ascii="Calibri" w:eastAsia="Calibri" w:hAnsi="Calibri" w:cs="Calibri"/>
            <w:b/>
            <w:bCs/>
          </w:rPr>
          <w:delText>E</w:delText>
        </w:r>
        <w:r w:rsidRPr="00ED5F61" w:rsidDel="00F40928">
          <w:rPr>
            <w:rFonts w:ascii="Calibri" w:eastAsia="Calibri" w:hAnsi="Calibri" w:cs="Calibri"/>
            <w:b/>
            <w:bCs/>
            <w:spacing w:val="1"/>
          </w:rPr>
          <w:delText>X</w:delText>
        </w:r>
        <w:r w:rsidRPr="00ED5F61" w:rsidDel="00F40928">
          <w:rPr>
            <w:rFonts w:ascii="Calibri" w:eastAsia="Calibri" w:hAnsi="Calibri" w:cs="Calibri"/>
            <w:b/>
            <w:bCs/>
            <w:spacing w:val="-2"/>
          </w:rPr>
          <w:delText>H</w:delText>
        </w:r>
        <w:r w:rsidRPr="00ED5F61" w:rsidDel="00F40928">
          <w:rPr>
            <w:rFonts w:ascii="Calibri" w:eastAsia="Calibri" w:hAnsi="Calibri" w:cs="Calibri"/>
            <w:b/>
            <w:bCs/>
            <w:spacing w:val="1"/>
          </w:rPr>
          <w:delText>I</w:delText>
        </w:r>
        <w:r w:rsidRPr="00ED5F61" w:rsidDel="00F40928">
          <w:rPr>
            <w:rFonts w:ascii="Calibri" w:eastAsia="Calibri" w:hAnsi="Calibri" w:cs="Calibri"/>
            <w:b/>
            <w:bCs/>
            <w:spacing w:val="-1"/>
          </w:rPr>
          <w:delText>B</w:delText>
        </w:r>
        <w:r w:rsidRPr="00ED5F61" w:rsidDel="00F40928">
          <w:rPr>
            <w:rFonts w:ascii="Calibri" w:eastAsia="Calibri" w:hAnsi="Calibri" w:cs="Calibri"/>
            <w:b/>
            <w:bCs/>
            <w:spacing w:val="1"/>
          </w:rPr>
          <w:delText>I</w:delText>
        </w:r>
        <w:r w:rsidRPr="00ED5F61" w:rsidDel="00F40928">
          <w:rPr>
            <w:rFonts w:ascii="Calibri" w:eastAsia="Calibri" w:hAnsi="Calibri" w:cs="Calibri"/>
            <w:b/>
            <w:bCs/>
          </w:rPr>
          <w:delText>T</w:delText>
        </w:r>
        <w:r w:rsidRPr="00ED5F61" w:rsidDel="00F40928">
          <w:rPr>
            <w:rFonts w:ascii="Calibri" w:eastAsia="Calibri" w:hAnsi="Calibri" w:cs="Calibri"/>
            <w:b/>
            <w:bCs/>
            <w:spacing w:val="-1"/>
          </w:rPr>
          <w:delText xml:space="preserve"> </w:delText>
        </w:r>
        <w:r w:rsidRPr="00ED5F61" w:rsidDel="00F40928">
          <w:rPr>
            <w:rFonts w:ascii="Calibri" w:eastAsia="Calibri" w:hAnsi="Calibri" w:cs="Calibri"/>
            <w:b/>
            <w:bCs/>
          </w:rPr>
          <w:delText>H</w:delText>
        </w:r>
        <w:r w:rsidRPr="00ED5F61" w:rsidDel="00F40928">
          <w:rPr>
            <w:rFonts w:ascii="Calibri" w:eastAsia="Calibri" w:hAnsi="Calibri" w:cs="Calibri"/>
            <w:b/>
            <w:bCs/>
            <w:spacing w:val="-1"/>
          </w:rPr>
          <w:delText xml:space="preserve"> </w:delText>
        </w:r>
        <w:r w:rsidRPr="00ED5F61" w:rsidDel="00F40928">
          <w:rPr>
            <w:rFonts w:ascii="Calibri" w:eastAsia="Calibri" w:hAnsi="Calibri" w:cs="Calibri"/>
            <w:b/>
            <w:bCs/>
            <w:spacing w:val="1"/>
          </w:rPr>
          <w:delText>T</w:delText>
        </w:r>
        <w:r w:rsidRPr="00ED5F61" w:rsidDel="00F40928">
          <w:rPr>
            <w:rFonts w:ascii="Calibri" w:eastAsia="Calibri" w:hAnsi="Calibri" w:cs="Calibri"/>
            <w:b/>
            <w:bCs/>
          </w:rPr>
          <w:delText>O</w:delText>
        </w:r>
        <w:r w:rsidRPr="00ED5F61" w:rsidDel="00F40928">
          <w:rPr>
            <w:rFonts w:ascii="Calibri" w:eastAsia="Calibri" w:hAnsi="Calibri" w:cs="Calibri"/>
            <w:b/>
            <w:bCs/>
            <w:spacing w:val="-2"/>
          </w:rPr>
          <w:delText xml:space="preserve"> </w:delText>
        </w:r>
        <w:r w:rsidRPr="00ED5F61" w:rsidDel="00F40928">
          <w:rPr>
            <w:rFonts w:ascii="Calibri" w:eastAsia="Calibri" w:hAnsi="Calibri" w:cs="Calibri"/>
            <w:b/>
            <w:bCs/>
            <w:spacing w:val="1"/>
          </w:rPr>
          <w:delText>T</w:delText>
        </w:r>
        <w:r w:rsidRPr="00ED5F61" w:rsidDel="00F40928">
          <w:rPr>
            <w:rFonts w:ascii="Calibri" w:eastAsia="Calibri" w:hAnsi="Calibri" w:cs="Calibri"/>
            <w:b/>
            <w:bCs/>
          </w:rPr>
          <w:delText>HE</w:delText>
        </w:r>
        <w:r w:rsidRPr="00ED5F61" w:rsidDel="00F40928">
          <w:rPr>
            <w:rFonts w:ascii="Calibri" w:eastAsia="Calibri" w:hAnsi="Calibri" w:cs="Calibri"/>
            <w:b/>
            <w:bCs/>
            <w:spacing w:val="-2"/>
          </w:rPr>
          <w:delText xml:space="preserve"> </w:delText>
        </w:r>
        <w:r w:rsidRPr="00ED5F61" w:rsidDel="00F40928">
          <w:rPr>
            <w:rFonts w:ascii="Calibri" w:eastAsia="Calibri" w:hAnsi="Calibri" w:cs="Calibri"/>
            <w:b/>
            <w:bCs/>
            <w:spacing w:val="1"/>
          </w:rPr>
          <w:delText>.WHOSWHO</w:delText>
        </w:r>
        <w:r w:rsidRPr="00ED5F61" w:rsidDel="00F40928">
          <w:rPr>
            <w:rFonts w:ascii="Calibri" w:eastAsia="Calibri" w:hAnsi="Calibri" w:cs="Calibri"/>
            <w:b/>
            <w:bCs/>
            <w:spacing w:val="-1"/>
          </w:rPr>
          <w:delText xml:space="preserve"> </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E</w:delText>
        </w:r>
        <w:r w:rsidRPr="00ED5F61" w:rsidDel="00F40928">
          <w:rPr>
            <w:rFonts w:ascii="Calibri" w:eastAsia="Calibri" w:hAnsi="Calibri" w:cs="Calibri"/>
            <w:b/>
            <w:bCs/>
            <w:spacing w:val="1"/>
          </w:rPr>
          <w:delText>GI</w:delText>
        </w:r>
        <w:r w:rsidRPr="00ED5F61" w:rsidDel="00F40928">
          <w:rPr>
            <w:rFonts w:ascii="Calibri" w:eastAsia="Calibri" w:hAnsi="Calibri" w:cs="Calibri"/>
            <w:b/>
            <w:bCs/>
            <w:spacing w:val="-1"/>
          </w:rPr>
          <w:delText>ST</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Y</w:delText>
        </w:r>
        <w:r w:rsidRPr="00ED5F61" w:rsidDel="00F40928">
          <w:rPr>
            <w:rFonts w:ascii="Calibri" w:eastAsia="Calibri" w:hAnsi="Calibri" w:cs="Calibri"/>
            <w:b/>
            <w:bCs/>
            <w:spacing w:val="-2"/>
          </w:rPr>
          <w:delText>-</w:delText>
        </w:r>
        <w:r w:rsidRPr="00ED5F61" w:rsidDel="00F40928">
          <w:rPr>
            <w:rFonts w:ascii="Calibri" w:eastAsia="Calibri" w:hAnsi="Calibri" w:cs="Calibri"/>
            <w:b/>
            <w:bCs/>
          </w:rPr>
          <w:delText>RE</w:delText>
        </w:r>
        <w:r w:rsidRPr="00ED5F61" w:rsidDel="00F40928">
          <w:rPr>
            <w:rFonts w:ascii="Calibri" w:eastAsia="Calibri" w:hAnsi="Calibri" w:cs="Calibri"/>
            <w:b/>
            <w:bCs/>
            <w:spacing w:val="-2"/>
          </w:rPr>
          <w:delText>G</w:delText>
        </w:r>
        <w:r w:rsidRPr="00ED5F61" w:rsidDel="00F40928">
          <w:rPr>
            <w:rFonts w:ascii="Calibri" w:eastAsia="Calibri" w:hAnsi="Calibri" w:cs="Calibri"/>
            <w:b/>
            <w:bCs/>
            <w:spacing w:val="1"/>
          </w:rPr>
          <w:delText>I</w:delText>
        </w:r>
        <w:r w:rsidRPr="00ED5F61" w:rsidDel="00F40928">
          <w:rPr>
            <w:rFonts w:ascii="Calibri" w:eastAsia="Calibri" w:hAnsi="Calibri" w:cs="Calibri"/>
            <w:b/>
            <w:bCs/>
            <w:spacing w:val="-1"/>
          </w:rPr>
          <w:delText>ST</w:delText>
        </w:r>
        <w:r w:rsidRPr="00ED5F61" w:rsidDel="00F40928">
          <w:rPr>
            <w:rFonts w:ascii="Calibri" w:eastAsia="Calibri" w:hAnsi="Calibri" w:cs="Calibri"/>
            <w:b/>
            <w:bCs/>
          </w:rPr>
          <w:delText>R</w:delText>
        </w:r>
        <w:r w:rsidRPr="00ED5F61" w:rsidDel="00F40928">
          <w:rPr>
            <w:rFonts w:ascii="Calibri" w:eastAsia="Calibri" w:hAnsi="Calibri" w:cs="Calibri"/>
            <w:b/>
            <w:bCs/>
            <w:spacing w:val="1"/>
          </w:rPr>
          <w:delText>A</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 xml:space="preserve"> </w:delText>
        </w:r>
        <w:r w:rsidRPr="00ED5F61" w:rsidDel="00F40928">
          <w:rPr>
            <w:rFonts w:ascii="Calibri" w:eastAsia="Calibri" w:hAnsi="Calibri" w:cs="Calibri"/>
            <w:b/>
            <w:bCs/>
            <w:spacing w:val="-1"/>
          </w:rPr>
          <w:delText>A</w:delText>
        </w:r>
        <w:r w:rsidRPr="00ED5F61" w:rsidDel="00F40928">
          <w:rPr>
            <w:rFonts w:ascii="Calibri" w:eastAsia="Calibri" w:hAnsi="Calibri" w:cs="Calibri"/>
            <w:b/>
            <w:bCs/>
            <w:spacing w:val="1"/>
          </w:rPr>
          <w:delText>G</w:delText>
        </w:r>
        <w:r w:rsidRPr="00ED5F61" w:rsidDel="00F40928">
          <w:rPr>
            <w:rFonts w:ascii="Calibri" w:eastAsia="Calibri" w:hAnsi="Calibri" w:cs="Calibri"/>
            <w:b/>
            <w:bCs/>
          </w:rPr>
          <w:delText>R</w:delText>
        </w:r>
        <w:r w:rsidRPr="00ED5F61" w:rsidDel="00F40928">
          <w:rPr>
            <w:rFonts w:ascii="Calibri" w:eastAsia="Calibri" w:hAnsi="Calibri" w:cs="Calibri"/>
            <w:b/>
            <w:bCs/>
            <w:spacing w:val="-2"/>
          </w:rPr>
          <w:delText>EE</w:delText>
        </w:r>
        <w:r w:rsidRPr="00ED5F61" w:rsidDel="00F40928">
          <w:rPr>
            <w:rFonts w:ascii="Calibri" w:eastAsia="Calibri" w:hAnsi="Calibri" w:cs="Calibri"/>
            <w:b/>
            <w:bCs/>
            <w:spacing w:val="-1"/>
          </w:rPr>
          <w:delText>M</w:delText>
        </w:r>
        <w:r w:rsidRPr="00ED5F61" w:rsidDel="00F40928">
          <w:rPr>
            <w:rFonts w:ascii="Calibri" w:eastAsia="Calibri" w:hAnsi="Calibri" w:cs="Calibri"/>
            <w:b/>
            <w:bCs/>
          </w:rPr>
          <w:delText>E</w:delText>
        </w:r>
        <w:r w:rsidRPr="00ED5F61" w:rsidDel="00F40928">
          <w:rPr>
            <w:rFonts w:ascii="Calibri" w:eastAsia="Calibri" w:hAnsi="Calibri" w:cs="Calibri"/>
            <w:b/>
            <w:bCs/>
            <w:spacing w:val="1"/>
          </w:rPr>
          <w:delText>N</w:delText>
        </w:r>
        <w:r w:rsidRPr="00ED5F61" w:rsidDel="00F40928">
          <w:rPr>
            <w:rFonts w:ascii="Calibri" w:eastAsia="Calibri" w:hAnsi="Calibri" w:cs="Calibri"/>
            <w:b/>
            <w:bCs/>
          </w:rPr>
          <w:delText>T</w:delText>
        </w:r>
      </w:del>
    </w:p>
    <w:p w14:paraId="3DB48398" w14:textId="791A2E9D" w:rsidR="001638A2" w:rsidRPr="00ED5F61" w:rsidDel="00F40928" w:rsidRDefault="001638A2" w:rsidP="001638A2">
      <w:pPr>
        <w:spacing w:line="200" w:lineRule="exact"/>
        <w:rPr>
          <w:del w:id="3575" w:author="JJM" w:date="2016-06-24T10:36:00Z"/>
          <w:sz w:val="20"/>
          <w:szCs w:val="20"/>
        </w:rPr>
      </w:pPr>
    </w:p>
    <w:p w14:paraId="51293330" w14:textId="3D2013ED" w:rsidR="001638A2" w:rsidRPr="00ED5F61" w:rsidDel="00F40928" w:rsidRDefault="001638A2" w:rsidP="001638A2">
      <w:pPr>
        <w:spacing w:line="289" w:lineRule="exact"/>
        <w:ind w:right="2160"/>
        <w:jc w:val="center"/>
        <w:rPr>
          <w:del w:id="3576" w:author="JJM" w:date="2016-06-24T10:36:00Z"/>
          <w:rFonts w:ascii="Calibri" w:eastAsia="Calibri" w:hAnsi="Calibri" w:cs="Calibri"/>
          <w:sz w:val="24"/>
          <w:szCs w:val="24"/>
        </w:rPr>
      </w:pPr>
      <w:del w:id="3577" w:author="JJM" w:date="2016-06-24T10:36:00Z">
        <w:r w:rsidRPr="00ED5F61" w:rsidDel="00F40928">
          <w:rPr>
            <w:rFonts w:ascii="Calibri" w:eastAsia="Calibri" w:hAnsi="Calibri" w:cs="Calibri"/>
            <w:b/>
            <w:bCs/>
            <w:sz w:val="24"/>
            <w:szCs w:val="24"/>
            <w:u w:val="single" w:color="000000"/>
          </w:rPr>
          <w:delText>Bi</w:delText>
        </w:r>
        <w:r w:rsidRPr="00ED5F61" w:rsidDel="00F40928">
          <w:rPr>
            <w:rFonts w:ascii="Calibri" w:eastAsia="Calibri" w:hAnsi="Calibri" w:cs="Calibri"/>
            <w:b/>
            <w:bCs/>
            <w:spacing w:val="1"/>
            <w:sz w:val="24"/>
            <w:szCs w:val="24"/>
            <w:u w:val="single" w:color="000000"/>
          </w:rPr>
          <w:delText>l</w:delText>
        </w:r>
        <w:r w:rsidRPr="00ED5F61" w:rsidDel="00F40928">
          <w:rPr>
            <w:rFonts w:ascii="Calibri" w:eastAsia="Calibri" w:hAnsi="Calibri" w:cs="Calibri"/>
            <w:b/>
            <w:bCs/>
            <w:spacing w:val="-1"/>
            <w:sz w:val="24"/>
            <w:szCs w:val="24"/>
            <w:u w:val="single" w:color="000000"/>
          </w:rPr>
          <w:delText>l</w:delText>
        </w:r>
        <w:r w:rsidRPr="00ED5F61" w:rsidDel="00F40928">
          <w:rPr>
            <w:rFonts w:ascii="Calibri" w:eastAsia="Calibri" w:hAnsi="Calibri" w:cs="Calibri"/>
            <w:b/>
            <w:bCs/>
            <w:spacing w:val="1"/>
            <w:sz w:val="24"/>
            <w:szCs w:val="24"/>
            <w:u w:val="single" w:color="000000"/>
          </w:rPr>
          <w:delText>i</w:delText>
        </w:r>
        <w:r w:rsidRPr="00ED5F61" w:rsidDel="00F40928">
          <w:rPr>
            <w:rFonts w:ascii="Calibri" w:eastAsia="Calibri" w:hAnsi="Calibri" w:cs="Calibri"/>
            <w:b/>
            <w:bCs/>
            <w:sz w:val="24"/>
            <w:szCs w:val="24"/>
            <w:u w:val="single" w:color="000000"/>
          </w:rPr>
          <w:delText>ng</w:delText>
        </w:r>
        <w:r w:rsidRPr="00ED5F61" w:rsidDel="00F40928">
          <w:rPr>
            <w:rFonts w:ascii="Calibri" w:eastAsia="Calibri" w:hAnsi="Calibri" w:cs="Calibri"/>
            <w:b/>
            <w:bCs/>
            <w:spacing w:val="-5"/>
            <w:sz w:val="24"/>
            <w:szCs w:val="24"/>
            <w:u w:val="single" w:color="000000"/>
          </w:rPr>
          <w:delText xml:space="preserve"> </w:delText>
        </w:r>
        <w:r w:rsidRPr="00ED5F61" w:rsidDel="00F40928">
          <w:rPr>
            <w:rFonts w:ascii="Calibri" w:eastAsia="Calibri" w:hAnsi="Calibri" w:cs="Calibri"/>
            <w:b/>
            <w:bCs/>
            <w:sz w:val="24"/>
            <w:szCs w:val="24"/>
            <w:u w:val="single" w:color="000000"/>
          </w:rPr>
          <w:delText>Po</w:delText>
        </w:r>
        <w:r w:rsidRPr="00ED5F61" w:rsidDel="00F40928">
          <w:rPr>
            <w:rFonts w:ascii="Calibri" w:eastAsia="Calibri" w:hAnsi="Calibri" w:cs="Calibri"/>
            <w:b/>
            <w:bCs/>
            <w:spacing w:val="-1"/>
            <w:sz w:val="24"/>
            <w:szCs w:val="24"/>
            <w:u w:val="single" w:color="000000"/>
          </w:rPr>
          <w:delText>l</w:delText>
        </w:r>
        <w:r w:rsidRPr="00ED5F61" w:rsidDel="00F40928">
          <w:rPr>
            <w:rFonts w:ascii="Calibri" w:eastAsia="Calibri" w:hAnsi="Calibri" w:cs="Calibri"/>
            <w:b/>
            <w:bCs/>
            <w:spacing w:val="1"/>
            <w:sz w:val="24"/>
            <w:szCs w:val="24"/>
            <w:u w:val="single" w:color="000000"/>
          </w:rPr>
          <w:delText>i</w:delText>
        </w:r>
        <w:r w:rsidRPr="00ED5F61" w:rsidDel="00F40928">
          <w:rPr>
            <w:rFonts w:ascii="Calibri" w:eastAsia="Calibri" w:hAnsi="Calibri" w:cs="Calibri"/>
            <w:b/>
            <w:bCs/>
            <w:sz w:val="24"/>
            <w:szCs w:val="24"/>
            <w:u w:val="single" w:color="000000"/>
          </w:rPr>
          <w:delText>cy</w:delText>
        </w:r>
        <w:r w:rsidRPr="00ED5F61" w:rsidDel="00F40928">
          <w:rPr>
            <w:rFonts w:ascii="Calibri" w:eastAsia="Calibri" w:hAnsi="Calibri" w:cs="Calibri"/>
            <w:b/>
            <w:bCs/>
            <w:spacing w:val="-4"/>
            <w:sz w:val="24"/>
            <w:szCs w:val="24"/>
            <w:u w:val="single" w:color="000000"/>
          </w:rPr>
          <w:delText xml:space="preserve"> </w:delText>
        </w:r>
        <w:r w:rsidRPr="00ED5F61" w:rsidDel="00F40928">
          <w:rPr>
            <w:rFonts w:ascii="Calibri" w:eastAsia="Calibri" w:hAnsi="Calibri" w:cs="Calibri"/>
            <w:b/>
            <w:bCs/>
            <w:spacing w:val="-1"/>
            <w:sz w:val="24"/>
            <w:szCs w:val="24"/>
            <w:u w:val="single" w:color="000000"/>
          </w:rPr>
          <w:delText>f</w:delText>
        </w:r>
        <w:r w:rsidRPr="00ED5F61" w:rsidDel="00F40928">
          <w:rPr>
            <w:rFonts w:ascii="Calibri" w:eastAsia="Calibri" w:hAnsi="Calibri" w:cs="Calibri"/>
            <w:b/>
            <w:bCs/>
            <w:sz w:val="24"/>
            <w:szCs w:val="24"/>
            <w:u w:val="single" w:color="000000"/>
          </w:rPr>
          <w:delText>or</w:delText>
        </w:r>
        <w:r w:rsidRPr="00ED5F61" w:rsidDel="00F40928">
          <w:rPr>
            <w:rFonts w:ascii="Calibri" w:eastAsia="Calibri" w:hAnsi="Calibri" w:cs="Calibri"/>
            <w:b/>
            <w:bCs/>
            <w:spacing w:val="2"/>
            <w:sz w:val="24"/>
            <w:szCs w:val="24"/>
            <w:u w:val="single" w:color="000000"/>
          </w:rPr>
          <w:delText xml:space="preserve"> </w:delText>
        </w:r>
        <w:r w:rsidRPr="00ED5F61" w:rsidDel="00F40928">
          <w:rPr>
            <w:rFonts w:ascii="Calibri" w:eastAsia="Calibri" w:hAnsi="Calibri" w:cs="Calibri"/>
            <w:b/>
            <w:bCs/>
            <w:spacing w:val="-1"/>
            <w:w w:val="99"/>
            <w:sz w:val="24"/>
            <w:szCs w:val="24"/>
            <w:u w:val="single" w:color="000000"/>
          </w:rPr>
          <w:delText>R</w:delText>
        </w:r>
        <w:r w:rsidRPr="00ED5F61" w:rsidDel="00F40928">
          <w:rPr>
            <w:rFonts w:ascii="Calibri" w:eastAsia="Calibri" w:hAnsi="Calibri" w:cs="Calibri"/>
            <w:b/>
            <w:bCs/>
            <w:spacing w:val="-1"/>
            <w:sz w:val="24"/>
            <w:szCs w:val="24"/>
            <w:u w:val="single" w:color="000000"/>
          </w:rPr>
          <w:delText>eg</w:delText>
        </w:r>
        <w:r w:rsidRPr="00ED5F61" w:rsidDel="00F40928">
          <w:rPr>
            <w:rFonts w:ascii="Calibri" w:eastAsia="Calibri" w:hAnsi="Calibri" w:cs="Calibri"/>
            <w:b/>
            <w:bCs/>
            <w:spacing w:val="1"/>
            <w:w w:val="99"/>
            <w:sz w:val="24"/>
            <w:szCs w:val="24"/>
            <w:u w:val="single" w:color="000000"/>
          </w:rPr>
          <w:delText>i</w:delText>
        </w:r>
        <w:r w:rsidRPr="00ED5F61" w:rsidDel="00F40928">
          <w:rPr>
            <w:rFonts w:ascii="Calibri" w:eastAsia="Calibri" w:hAnsi="Calibri" w:cs="Calibri"/>
            <w:b/>
            <w:bCs/>
            <w:w w:val="99"/>
            <w:sz w:val="24"/>
            <w:szCs w:val="24"/>
            <w:u w:val="single" w:color="000000"/>
          </w:rPr>
          <w:delText>s</w:delText>
        </w:r>
        <w:r w:rsidRPr="00ED5F61" w:rsidDel="00F40928">
          <w:rPr>
            <w:rFonts w:ascii="Calibri" w:eastAsia="Calibri" w:hAnsi="Calibri" w:cs="Calibri"/>
            <w:b/>
            <w:bCs/>
            <w:spacing w:val="-1"/>
            <w:w w:val="99"/>
            <w:sz w:val="24"/>
            <w:szCs w:val="24"/>
            <w:u w:val="single" w:color="000000"/>
          </w:rPr>
          <w:delText>t</w:delText>
        </w:r>
        <w:r w:rsidRPr="00ED5F61" w:rsidDel="00F40928">
          <w:rPr>
            <w:rFonts w:ascii="Calibri" w:eastAsia="Calibri" w:hAnsi="Calibri" w:cs="Calibri"/>
            <w:b/>
            <w:bCs/>
            <w:spacing w:val="-1"/>
            <w:sz w:val="24"/>
            <w:szCs w:val="24"/>
            <w:u w:val="single" w:color="000000"/>
          </w:rPr>
          <w:delText>r</w:delText>
        </w:r>
        <w:r w:rsidRPr="00ED5F61" w:rsidDel="00F40928">
          <w:rPr>
            <w:rFonts w:ascii="Calibri" w:eastAsia="Calibri" w:hAnsi="Calibri" w:cs="Calibri"/>
            <w:b/>
            <w:bCs/>
            <w:spacing w:val="-1"/>
            <w:w w:val="99"/>
            <w:sz w:val="24"/>
            <w:szCs w:val="24"/>
            <w:u w:val="single" w:color="000000"/>
          </w:rPr>
          <w:delText>a</w:delText>
        </w:r>
        <w:r w:rsidRPr="00ED5F61" w:rsidDel="00F40928">
          <w:rPr>
            <w:rFonts w:ascii="Calibri" w:eastAsia="Calibri" w:hAnsi="Calibri" w:cs="Calibri"/>
            <w:b/>
            <w:bCs/>
            <w:spacing w:val="1"/>
            <w:sz w:val="24"/>
            <w:szCs w:val="24"/>
            <w:u w:val="single" w:color="000000"/>
          </w:rPr>
          <w:delText>r</w:delText>
        </w:r>
        <w:r w:rsidRPr="00ED5F61" w:rsidDel="00F40928">
          <w:rPr>
            <w:rFonts w:ascii="Calibri" w:eastAsia="Calibri" w:hAnsi="Calibri" w:cs="Calibri"/>
            <w:b/>
            <w:bCs/>
            <w:w w:val="99"/>
            <w:sz w:val="24"/>
            <w:szCs w:val="24"/>
            <w:u w:val="single" w:color="000000"/>
          </w:rPr>
          <w:delText>s</w:delText>
        </w:r>
      </w:del>
    </w:p>
    <w:p w14:paraId="349D9187" w14:textId="603AD1CF" w:rsidR="001638A2" w:rsidRDefault="001638A2" w:rsidP="001638A2">
      <w:pPr>
        <w:spacing w:before="13" w:line="280" w:lineRule="exact"/>
        <w:rPr>
          <w:ins w:id="3578" w:author="JJM" w:date="2016-06-24T10:36:00Z"/>
          <w:sz w:val="28"/>
          <w:szCs w:val="28"/>
        </w:rPr>
      </w:pPr>
    </w:p>
    <w:p w14:paraId="7405E228" w14:textId="77777777" w:rsidR="00F40928" w:rsidRPr="00ED5F61" w:rsidRDefault="00F40928">
      <w:pPr>
        <w:spacing w:before="13" w:line="280" w:lineRule="exact"/>
        <w:ind w:left="0"/>
        <w:rPr>
          <w:sz w:val="28"/>
          <w:szCs w:val="28"/>
        </w:rPr>
        <w:pPrChange w:id="3579" w:author="JJM" w:date="2016-06-24T10:36:00Z">
          <w:pPr>
            <w:spacing w:before="13" w:line="280" w:lineRule="exact"/>
          </w:pPr>
        </w:pPrChange>
      </w:pPr>
    </w:p>
    <w:p w14:paraId="1BE4C0C3" w14:textId="514B167A" w:rsidR="001638A2" w:rsidRPr="00ED5F61" w:rsidDel="00F40928" w:rsidRDefault="001638A2" w:rsidP="001638A2">
      <w:pPr>
        <w:tabs>
          <w:tab w:val="left" w:pos="820"/>
        </w:tabs>
        <w:ind w:left="0" w:right="-20"/>
        <w:rPr>
          <w:del w:id="3580" w:author="JJM" w:date="2016-06-24T10:35:00Z"/>
          <w:rFonts w:ascii="Calibri" w:eastAsia="Calibri" w:hAnsi="Calibri" w:cs="Calibri"/>
          <w:sz w:val="24"/>
          <w:szCs w:val="24"/>
        </w:rPr>
      </w:pPr>
      <w:del w:id="3581" w:author="JJM" w:date="2016-06-24T10:35:00Z">
        <w:r w:rsidRPr="00ED5F61" w:rsidDel="00F40928">
          <w:rPr>
            <w:rFonts w:ascii="Calibri" w:eastAsia="Calibri" w:hAnsi="Calibri" w:cs="Calibri"/>
            <w:b/>
            <w:bCs/>
            <w:sz w:val="24"/>
            <w:szCs w:val="24"/>
          </w:rPr>
          <w:delText>1</w:delText>
        </w:r>
        <w:r w:rsidRPr="00ED5F61" w:rsidDel="00F40928">
          <w:rPr>
            <w:rFonts w:ascii="Calibri" w:eastAsia="Calibri" w:hAnsi="Calibri" w:cs="Calibri"/>
            <w:b/>
            <w:bCs/>
            <w:sz w:val="24"/>
            <w:szCs w:val="24"/>
          </w:rPr>
          <w:tab/>
          <w:delText>PAYMEN</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z w:val="24"/>
            <w:szCs w:val="24"/>
          </w:rPr>
          <w:delText>S</w:delText>
        </w:r>
      </w:del>
    </w:p>
    <w:p w14:paraId="31C3AEB7" w14:textId="48AA26E7" w:rsidR="001638A2" w:rsidRPr="00ED5F61" w:rsidDel="00F40928" w:rsidRDefault="001638A2" w:rsidP="001638A2">
      <w:pPr>
        <w:spacing w:before="13" w:line="280" w:lineRule="exact"/>
        <w:rPr>
          <w:del w:id="3582" w:author="JJM" w:date="2016-06-24T10:35:00Z"/>
          <w:sz w:val="28"/>
          <w:szCs w:val="28"/>
        </w:rPr>
      </w:pPr>
    </w:p>
    <w:p w14:paraId="3B126CF6" w14:textId="5F815948" w:rsidR="001638A2" w:rsidRPr="00ED5F61" w:rsidDel="00F40928" w:rsidRDefault="001638A2" w:rsidP="001638A2">
      <w:pPr>
        <w:tabs>
          <w:tab w:val="left" w:pos="1540"/>
        </w:tabs>
        <w:ind w:left="820" w:right="-20"/>
        <w:rPr>
          <w:del w:id="3583" w:author="JJM" w:date="2016-06-24T10:35:00Z"/>
          <w:rFonts w:ascii="Calibri" w:eastAsia="Calibri" w:hAnsi="Calibri" w:cs="Calibri"/>
          <w:sz w:val="24"/>
          <w:szCs w:val="24"/>
        </w:rPr>
      </w:pPr>
      <w:del w:id="3584" w:author="JJM" w:date="2016-06-24T10:35:00Z">
        <w:r w:rsidRPr="00ED5F61" w:rsidDel="00F40928">
          <w:rPr>
            <w:rFonts w:ascii="Calibri" w:eastAsia="Calibri" w:hAnsi="Calibri" w:cs="Calibri"/>
            <w:b/>
            <w:bCs/>
            <w:i/>
            <w:spacing w:val="1"/>
            <w:sz w:val="24"/>
            <w:szCs w:val="24"/>
          </w:rPr>
          <w:delText>1.</w:delText>
        </w:r>
        <w:r w:rsidRPr="00ED5F61" w:rsidDel="00F40928">
          <w:rPr>
            <w:rFonts w:ascii="Calibri" w:eastAsia="Calibri" w:hAnsi="Calibri" w:cs="Calibri"/>
            <w:b/>
            <w:bCs/>
            <w:i/>
            <w:sz w:val="24"/>
            <w:szCs w:val="24"/>
          </w:rPr>
          <w:delText>1</w:delText>
        </w:r>
        <w:r w:rsidRPr="00ED5F61" w:rsidDel="00F40928">
          <w:rPr>
            <w:rFonts w:ascii="Calibri" w:eastAsia="Calibri" w:hAnsi="Calibri" w:cs="Calibri"/>
            <w:b/>
            <w:bCs/>
            <w:i/>
            <w:sz w:val="24"/>
            <w:szCs w:val="24"/>
          </w:rPr>
          <w:tab/>
          <w:delText>Pay</w:delText>
        </w:r>
        <w:r w:rsidRPr="00ED5F61" w:rsidDel="00F40928">
          <w:rPr>
            <w:rFonts w:ascii="Calibri" w:eastAsia="Calibri" w:hAnsi="Calibri" w:cs="Calibri"/>
            <w:b/>
            <w:bCs/>
            <w:i/>
            <w:spacing w:val="-1"/>
            <w:sz w:val="24"/>
            <w:szCs w:val="24"/>
          </w:rPr>
          <w:delText>m</w:delText>
        </w:r>
        <w:r w:rsidRPr="00ED5F61" w:rsidDel="00F40928">
          <w:rPr>
            <w:rFonts w:ascii="Calibri" w:eastAsia="Calibri" w:hAnsi="Calibri" w:cs="Calibri"/>
            <w:b/>
            <w:bCs/>
            <w:i/>
            <w:sz w:val="24"/>
            <w:szCs w:val="24"/>
          </w:rPr>
          <w:delText>ent</w:delText>
        </w:r>
        <w:r w:rsidRPr="00ED5F61" w:rsidDel="00F40928">
          <w:rPr>
            <w:rFonts w:ascii="Calibri" w:eastAsia="Calibri" w:hAnsi="Calibri" w:cs="Calibri"/>
            <w:b/>
            <w:bCs/>
            <w:i/>
            <w:spacing w:val="-4"/>
            <w:sz w:val="24"/>
            <w:szCs w:val="24"/>
          </w:rPr>
          <w:delText xml:space="preserve"> </w:delText>
        </w:r>
        <w:r w:rsidRPr="00ED5F61" w:rsidDel="00F40928">
          <w:rPr>
            <w:rFonts w:ascii="Calibri" w:eastAsia="Calibri" w:hAnsi="Calibri" w:cs="Calibri"/>
            <w:b/>
            <w:bCs/>
            <w:i/>
            <w:spacing w:val="-1"/>
            <w:sz w:val="24"/>
            <w:szCs w:val="24"/>
          </w:rPr>
          <w:delText>M</w:delText>
        </w:r>
        <w:r w:rsidRPr="00ED5F61" w:rsidDel="00F40928">
          <w:rPr>
            <w:rFonts w:ascii="Calibri" w:eastAsia="Calibri" w:hAnsi="Calibri" w:cs="Calibri"/>
            <w:b/>
            <w:bCs/>
            <w:i/>
            <w:sz w:val="24"/>
            <w:szCs w:val="24"/>
          </w:rPr>
          <w:delText>et</w:delText>
        </w:r>
        <w:r w:rsidRPr="00ED5F61" w:rsidDel="00F40928">
          <w:rPr>
            <w:rFonts w:ascii="Calibri" w:eastAsia="Calibri" w:hAnsi="Calibri" w:cs="Calibri"/>
            <w:b/>
            <w:bCs/>
            <w:i/>
            <w:spacing w:val="1"/>
            <w:sz w:val="24"/>
            <w:szCs w:val="24"/>
          </w:rPr>
          <w:delText>h</w:delText>
        </w:r>
        <w:r w:rsidRPr="00ED5F61" w:rsidDel="00F40928">
          <w:rPr>
            <w:rFonts w:ascii="Calibri" w:eastAsia="Calibri" w:hAnsi="Calibri" w:cs="Calibri"/>
            <w:b/>
            <w:bCs/>
            <w:i/>
            <w:sz w:val="24"/>
            <w:szCs w:val="24"/>
          </w:rPr>
          <w:delText>o</w:delText>
        </w:r>
        <w:r w:rsidRPr="00ED5F61" w:rsidDel="00F40928">
          <w:rPr>
            <w:rFonts w:ascii="Calibri" w:eastAsia="Calibri" w:hAnsi="Calibri" w:cs="Calibri"/>
            <w:b/>
            <w:bCs/>
            <w:i/>
            <w:spacing w:val="1"/>
            <w:sz w:val="24"/>
            <w:szCs w:val="24"/>
          </w:rPr>
          <w:delText>d</w:delText>
        </w:r>
        <w:r w:rsidRPr="00ED5F61" w:rsidDel="00F40928">
          <w:rPr>
            <w:rFonts w:ascii="Calibri" w:eastAsia="Calibri" w:hAnsi="Calibri" w:cs="Calibri"/>
            <w:b/>
            <w:bCs/>
            <w:i/>
            <w:sz w:val="24"/>
            <w:szCs w:val="24"/>
          </w:rPr>
          <w:delText>s</w:delText>
        </w:r>
      </w:del>
    </w:p>
    <w:p w14:paraId="4CEAE1F9" w14:textId="004AF913" w:rsidR="001638A2" w:rsidRPr="00ED5F61" w:rsidDel="00F40928" w:rsidRDefault="001638A2" w:rsidP="001638A2">
      <w:pPr>
        <w:spacing w:before="18" w:line="260" w:lineRule="exact"/>
        <w:rPr>
          <w:del w:id="3585" w:author="JJM" w:date="2016-06-24T10:35:00Z"/>
          <w:sz w:val="26"/>
          <w:szCs w:val="26"/>
        </w:rPr>
      </w:pPr>
    </w:p>
    <w:p w14:paraId="69EBE7AB" w14:textId="2A1410C5" w:rsidR="001638A2" w:rsidRPr="00ED5F61" w:rsidDel="00F40928" w:rsidRDefault="001638A2" w:rsidP="001638A2">
      <w:pPr>
        <w:tabs>
          <w:tab w:val="left" w:pos="1900"/>
        </w:tabs>
        <w:ind w:left="1540" w:right="-20"/>
        <w:rPr>
          <w:del w:id="3586" w:author="JJM" w:date="2016-06-24T10:35:00Z"/>
          <w:rFonts w:ascii="Calibri" w:eastAsia="Calibri" w:hAnsi="Calibri" w:cs="Calibri"/>
          <w:sz w:val="24"/>
          <w:szCs w:val="24"/>
        </w:rPr>
      </w:pPr>
      <w:del w:id="3587" w:author="JJM" w:date="2016-06-24T10:35:00Z">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Times New Roman" w:eastAsia="Times New Roman" w:hAnsi="Times New Roman" w:cs="Times New Roman"/>
            <w:spacing w:val="-49"/>
            <w:sz w:val="20"/>
            <w:szCs w:val="20"/>
          </w:rPr>
          <w:tab/>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p</w:delText>
        </w:r>
        <w:r w:rsidRPr="00ED5F61" w:rsidDel="00F40928">
          <w:rPr>
            <w:rFonts w:ascii="Calibri" w:eastAsia="Calibri" w:hAnsi="Calibri" w:cs="Calibri"/>
            <w:sz w:val="24"/>
            <w:szCs w:val="24"/>
          </w:rPr>
          <w:delText>aym</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ma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 in USD</w:delText>
        </w:r>
        <w:r w:rsidRPr="00ED5F61" w:rsidDel="00F40928">
          <w:rPr>
            <w:rFonts w:ascii="Calibri" w:eastAsia="Calibri" w:hAnsi="Calibri" w:cs="Calibri"/>
            <w:spacing w:val="-1"/>
            <w:sz w:val="24"/>
            <w:szCs w:val="24"/>
          </w:rPr>
          <w:delText xml:space="preserve"> </w:delText>
        </w:r>
      </w:del>
    </w:p>
    <w:p w14:paraId="1A237FA3" w14:textId="4C5DC5FE" w:rsidR="001638A2" w:rsidRPr="00ED5F61" w:rsidDel="00F40928" w:rsidRDefault="001638A2" w:rsidP="001638A2">
      <w:pPr>
        <w:tabs>
          <w:tab w:val="left" w:pos="1900"/>
        </w:tabs>
        <w:ind w:left="1540" w:right="-20"/>
        <w:rPr>
          <w:del w:id="3588" w:author="JJM" w:date="2016-06-24T10:35:00Z"/>
          <w:rFonts w:ascii="Calibri" w:eastAsia="Calibri" w:hAnsi="Calibri" w:cs="Calibri"/>
          <w:sz w:val="24"/>
          <w:szCs w:val="24"/>
        </w:rPr>
      </w:pPr>
      <w:del w:id="3589" w:author="JJM" w:date="2016-06-24T10:35:00Z">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Times New Roman" w:eastAsia="Times New Roman" w:hAnsi="Times New Roman" w:cs="Times New Roman"/>
            <w:sz w:val="20"/>
            <w:szCs w:val="20"/>
          </w:rPr>
          <w:tab/>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 ma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e in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ay</w:delText>
        </w:r>
        <w:r w:rsidRPr="00ED5F61" w:rsidDel="00F40928">
          <w:rPr>
            <w:rFonts w:ascii="Calibri" w:eastAsia="Calibri" w:hAnsi="Calibri" w:cs="Calibri"/>
            <w:spacing w:val="-1"/>
            <w:sz w:val="24"/>
            <w:szCs w:val="24"/>
          </w:rPr>
          <w:delText>s</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5"/>
            <w:sz w:val="24"/>
            <w:szCs w:val="24"/>
          </w:rPr>
          <w:br/>
        </w:r>
        <w:r w:rsidRPr="00ED5F61" w:rsidDel="00F40928">
          <w:rPr>
            <w:rFonts w:ascii="Calibri" w:eastAsia="Calibri" w:hAnsi="Calibri" w:cs="Calibri"/>
            <w:spacing w:val="-5"/>
            <w:sz w:val="24"/>
            <w:szCs w:val="24"/>
          </w:rPr>
          <w:tab/>
        </w:r>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re-</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3"/>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 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gram,</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br/>
        </w:r>
        <w:r w:rsidRPr="00ED5F61" w:rsidDel="00F40928">
          <w:rPr>
            <w:rFonts w:ascii="Calibri" w:eastAsia="Calibri" w:hAnsi="Calibri" w:cs="Calibri"/>
            <w:spacing w:val="-1"/>
            <w:sz w:val="24"/>
            <w:szCs w:val="24"/>
          </w:rPr>
          <w:tab/>
        </w:r>
        <w:r w:rsidRPr="00ED5F61" w:rsidDel="00F40928">
          <w:rPr>
            <w:rFonts w:ascii="Calibri" w:eastAsia="Calibri" w:hAnsi="Calibri" w:cs="Calibri"/>
            <w:sz w:val="24"/>
            <w:szCs w:val="24"/>
          </w:rPr>
          <w:delText>(2)</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 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1"/>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z w:val="24"/>
            <w:szCs w:val="24"/>
          </w:rPr>
          <w:delText>ram</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q</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ali</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Regis</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rars</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1"/>
            <w:sz w:val="24"/>
            <w:szCs w:val="24"/>
          </w:rPr>
          <w:delText>y</w:delText>
        </w:r>
        <w:r w:rsidRPr="00ED5F61" w:rsidDel="00F40928">
          <w:rPr>
            <w:rFonts w:ascii="Calibri" w:eastAsia="Calibri" w:hAnsi="Calibri" w:cs="Calibri"/>
            <w:sz w:val="24"/>
            <w:szCs w:val="24"/>
          </w:rPr>
          <w:delText>).</w:delText>
        </w:r>
      </w:del>
    </w:p>
    <w:p w14:paraId="5EE454FF" w14:textId="44818D18" w:rsidR="001638A2" w:rsidRPr="00ED5F61" w:rsidDel="00F40928" w:rsidRDefault="001638A2" w:rsidP="001638A2">
      <w:pPr>
        <w:spacing w:before="1" w:line="280" w:lineRule="exact"/>
        <w:rPr>
          <w:del w:id="3590" w:author="JJM" w:date="2016-06-24T10:35:00Z"/>
          <w:sz w:val="28"/>
          <w:szCs w:val="28"/>
        </w:rPr>
      </w:pPr>
    </w:p>
    <w:p w14:paraId="789DB118" w14:textId="1106DA5B" w:rsidR="001638A2" w:rsidRPr="00ED5F61" w:rsidDel="00F40928" w:rsidRDefault="001638A2" w:rsidP="001638A2">
      <w:pPr>
        <w:tabs>
          <w:tab w:val="left" w:pos="1440"/>
          <w:tab w:val="left" w:pos="1540"/>
        </w:tabs>
        <w:ind w:left="820" w:right="-20"/>
        <w:rPr>
          <w:del w:id="3591" w:author="JJM" w:date="2016-06-24T10:35:00Z"/>
          <w:rFonts w:ascii="Calibri" w:eastAsia="Calibri" w:hAnsi="Calibri" w:cs="Calibri"/>
          <w:sz w:val="24"/>
          <w:szCs w:val="24"/>
        </w:rPr>
      </w:pPr>
      <w:del w:id="3592" w:author="JJM" w:date="2016-06-24T10:35:00Z">
        <w:r w:rsidRPr="00ED5F61" w:rsidDel="00F40928">
          <w:rPr>
            <w:rFonts w:ascii="Calibri" w:eastAsia="Calibri" w:hAnsi="Calibri" w:cs="Calibri"/>
            <w:b/>
            <w:bCs/>
            <w:i/>
            <w:spacing w:val="1"/>
            <w:sz w:val="24"/>
            <w:szCs w:val="24"/>
          </w:rPr>
          <w:delText>1.</w:delText>
        </w:r>
        <w:r w:rsidRPr="00ED5F61" w:rsidDel="00F40928">
          <w:rPr>
            <w:rFonts w:ascii="Calibri" w:eastAsia="Calibri" w:hAnsi="Calibri" w:cs="Calibri"/>
            <w:b/>
            <w:bCs/>
            <w:i/>
            <w:sz w:val="24"/>
            <w:szCs w:val="24"/>
          </w:rPr>
          <w:delText>2</w:delText>
        </w:r>
        <w:r w:rsidRPr="00ED5F61" w:rsidDel="00F40928">
          <w:rPr>
            <w:rFonts w:ascii="Calibri" w:eastAsia="Calibri" w:hAnsi="Calibri" w:cs="Calibri"/>
            <w:b/>
            <w:bCs/>
            <w:i/>
            <w:sz w:val="24"/>
            <w:szCs w:val="24"/>
          </w:rPr>
          <w:tab/>
          <w:delText>Pre</w:delText>
        </w:r>
        <w:r w:rsidRPr="00ED5F61" w:rsidDel="00F40928">
          <w:rPr>
            <w:rFonts w:ascii="Calibri" w:eastAsia="Calibri" w:hAnsi="Calibri" w:cs="Calibri"/>
            <w:b/>
            <w:bCs/>
            <w:i/>
            <w:spacing w:val="1"/>
            <w:sz w:val="24"/>
            <w:szCs w:val="24"/>
          </w:rPr>
          <w:delText>-</w:delText>
        </w:r>
        <w:r w:rsidRPr="00ED5F61" w:rsidDel="00F40928">
          <w:rPr>
            <w:rFonts w:ascii="Calibri" w:eastAsia="Calibri" w:hAnsi="Calibri" w:cs="Calibri"/>
            <w:b/>
            <w:bCs/>
            <w:i/>
            <w:sz w:val="24"/>
            <w:szCs w:val="24"/>
          </w:rPr>
          <w:delText>Pay</w:delText>
        </w:r>
        <w:r w:rsidRPr="00ED5F61" w:rsidDel="00F40928">
          <w:rPr>
            <w:rFonts w:ascii="Calibri" w:eastAsia="Calibri" w:hAnsi="Calibri" w:cs="Calibri"/>
            <w:b/>
            <w:bCs/>
            <w:i/>
            <w:spacing w:val="-1"/>
            <w:sz w:val="24"/>
            <w:szCs w:val="24"/>
          </w:rPr>
          <w:delText>m</w:delText>
        </w:r>
        <w:r w:rsidRPr="00ED5F61" w:rsidDel="00F40928">
          <w:rPr>
            <w:rFonts w:ascii="Calibri" w:eastAsia="Calibri" w:hAnsi="Calibri" w:cs="Calibri"/>
            <w:b/>
            <w:bCs/>
            <w:i/>
            <w:sz w:val="24"/>
            <w:szCs w:val="24"/>
          </w:rPr>
          <w:delText>ent</w:delText>
        </w:r>
        <w:r w:rsidRPr="00ED5F61" w:rsidDel="00F40928">
          <w:rPr>
            <w:rFonts w:ascii="Calibri" w:eastAsia="Calibri" w:hAnsi="Calibri" w:cs="Calibri"/>
            <w:b/>
            <w:bCs/>
            <w:i/>
            <w:spacing w:val="-4"/>
            <w:sz w:val="24"/>
            <w:szCs w:val="24"/>
          </w:rPr>
          <w:delText xml:space="preserve"> </w:delText>
        </w:r>
        <w:r w:rsidRPr="00ED5F61" w:rsidDel="00F40928">
          <w:rPr>
            <w:rFonts w:ascii="Calibri" w:eastAsia="Calibri" w:hAnsi="Calibri" w:cs="Calibri"/>
            <w:b/>
            <w:bCs/>
            <w:i/>
            <w:sz w:val="24"/>
            <w:szCs w:val="24"/>
          </w:rPr>
          <w:delText>Deb</w:delText>
        </w:r>
        <w:r w:rsidRPr="00ED5F61" w:rsidDel="00F40928">
          <w:rPr>
            <w:rFonts w:ascii="Calibri" w:eastAsia="Calibri" w:hAnsi="Calibri" w:cs="Calibri"/>
            <w:b/>
            <w:bCs/>
            <w:i/>
            <w:spacing w:val="1"/>
            <w:sz w:val="24"/>
            <w:szCs w:val="24"/>
          </w:rPr>
          <w:delText>i</w:delText>
        </w:r>
        <w:r w:rsidRPr="00ED5F61" w:rsidDel="00F40928">
          <w:rPr>
            <w:rFonts w:ascii="Calibri" w:eastAsia="Calibri" w:hAnsi="Calibri" w:cs="Calibri"/>
            <w:b/>
            <w:bCs/>
            <w:i/>
            <w:sz w:val="24"/>
            <w:szCs w:val="24"/>
          </w:rPr>
          <w:delText>t</w:delText>
        </w:r>
        <w:r w:rsidRPr="00ED5F61" w:rsidDel="00F40928">
          <w:rPr>
            <w:rFonts w:ascii="Calibri" w:eastAsia="Calibri" w:hAnsi="Calibri" w:cs="Calibri"/>
            <w:b/>
            <w:bCs/>
            <w:i/>
            <w:spacing w:val="-2"/>
            <w:sz w:val="24"/>
            <w:szCs w:val="24"/>
          </w:rPr>
          <w:delText xml:space="preserve"> </w:delText>
        </w:r>
        <w:r w:rsidRPr="00ED5F61" w:rsidDel="00F40928">
          <w:rPr>
            <w:rFonts w:ascii="Calibri" w:eastAsia="Calibri" w:hAnsi="Calibri" w:cs="Calibri"/>
            <w:b/>
            <w:bCs/>
            <w:i/>
            <w:spacing w:val="1"/>
            <w:sz w:val="24"/>
            <w:szCs w:val="24"/>
          </w:rPr>
          <w:delText>A</w:delText>
        </w:r>
        <w:r w:rsidRPr="00ED5F61" w:rsidDel="00F40928">
          <w:rPr>
            <w:rFonts w:ascii="Calibri" w:eastAsia="Calibri" w:hAnsi="Calibri" w:cs="Calibri"/>
            <w:b/>
            <w:bCs/>
            <w:i/>
            <w:sz w:val="24"/>
            <w:szCs w:val="24"/>
          </w:rPr>
          <w:delText>c</w:delText>
        </w:r>
        <w:r w:rsidRPr="00ED5F61" w:rsidDel="00F40928">
          <w:rPr>
            <w:rFonts w:ascii="Calibri" w:eastAsia="Calibri" w:hAnsi="Calibri" w:cs="Calibri"/>
            <w:b/>
            <w:bCs/>
            <w:i/>
            <w:spacing w:val="-1"/>
            <w:sz w:val="24"/>
            <w:szCs w:val="24"/>
          </w:rPr>
          <w:delText>c</w:delText>
        </w:r>
        <w:r w:rsidRPr="00ED5F61" w:rsidDel="00F40928">
          <w:rPr>
            <w:rFonts w:ascii="Calibri" w:eastAsia="Calibri" w:hAnsi="Calibri" w:cs="Calibri"/>
            <w:b/>
            <w:bCs/>
            <w:i/>
            <w:spacing w:val="-2"/>
            <w:sz w:val="24"/>
            <w:szCs w:val="24"/>
          </w:rPr>
          <w:delText>o</w:delText>
        </w:r>
        <w:r w:rsidRPr="00ED5F61" w:rsidDel="00F40928">
          <w:rPr>
            <w:rFonts w:ascii="Calibri" w:eastAsia="Calibri" w:hAnsi="Calibri" w:cs="Calibri"/>
            <w:b/>
            <w:bCs/>
            <w:i/>
            <w:sz w:val="24"/>
            <w:szCs w:val="24"/>
          </w:rPr>
          <w:delText>u</w:delText>
        </w:r>
        <w:r w:rsidRPr="00ED5F61" w:rsidDel="00F40928">
          <w:rPr>
            <w:rFonts w:ascii="Calibri" w:eastAsia="Calibri" w:hAnsi="Calibri" w:cs="Calibri"/>
            <w:b/>
            <w:bCs/>
            <w:i/>
            <w:spacing w:val="1"/>
            <w:sz w:val="24"/>
            <w:szCs w:val="24"/>
          </w:rPr>
          <w:delText>n</w:delText>
        </w:r>
        <w:r w:rsidRPr="00ED5F61" w:rsidDel="00F40928">
          <w:rPr>
            <w:rFonts w:ascii="Calibri" w:eastAsia="Calibri" w:hAnsi="Calibri" w:cs="Calibri"/>
            <w:b/>
            <w:bCs/>
            <w:i/>
            <w:sz w:val="24"/>
            <w:szCs w:val="24"/>
          </w:rPr>
          <w:delText>t</w:delText>
        </w:r>
        <w:r w:rsidRPr="00ED5F61" w:rsidDel="00F40928">
          <w:rPr>
            <w:rFonts w:ascii="Calibri" w:eastAsia="Calibri" w:hAnsi="Calibri" w:cs="Calibri"/>
            <w:b/>
            <w:bCs/>
            <w:i/>
            <w:spacing w:val="-2"/>
            <w:sz w:val="24"/>
            <w:szCs w:val="24"/>
          </w:rPr>
          <w:delText xml:space="preserve"> </w:delText>
        </w:r>
        <w:r w:rsidRPr="00ED5F61" w:rsidDel="00F40928">
          <w:rPr>
            <w:rFonts w:ascii="Calibri" w:eastAsia="Calibri" w:hAnsi="Calibri" w:cs="Calibri"/>
            <w:b/>
            <w:bCs/>
            <w:i/>
            <w:sz w:val="24"/>
            <w:szCs w:val="24"/>
          </w:rPr>
          <w:delText>P</w:delText>
        </w:r>
        <w:r w:rsidRPr="00ED5F61" w:rsidDel="00F40928">
          <w:rPr>
            <w:rFonts w:ascii="Calibri" w:eastAsia="Calibri" w:hAnsi="Calibri" w:cs="Calibri"/>
            <w:b/>
            <w:bCs/>
            <w:i/>
            <w:spacing w:val="-1"/>
            <w:sz w:val="24"/>
            <w:szCs w:val="24"/>
          </w:rPr>
          <w:delText>r</w:delText>
        </w:r>
        <w:r w:rsidRPr="00ED5F61" w:rsidDel="00F40928">
          <w:rPr>
            <w:rFonts w:ascii="Calibri" w:eastAsia="Calibri" w:hAnsi="Calibri" w:cs="Calibri"/>
            <w:b/>
            <w:bCs/>
            <w:i/>
            <w:sz w:val="24"/>
            <w:szCs w:val="24"/>
          </w:rPr>
          <w:delText>o</w:delText>
        </w:r>
        <w:r w:rsidRPr="00ED5F61" w:rsidDel="00F40928">
          <w:rPr>
            <w:rFonts w:ascii="Calibri" w:eastAsia="Calibri" w:hAnsi="Calibri" w:cs="Calibri"/>
            <w:b/>
            <w:bCs/>
            <w:i/>
            <w:spacing w:val="1"/>
            <w:sz w:val="24"/>
            <w:szCs w:val="24"/>
          </w:rPr>
          <w:delText>g</w:delText>
        </w:r>
        <w:r w:rsidRPr="00ED5F61" w:rsidDel="00F40928">
          <w:rPr>
            <w:rFonts w:ascii="Calibri" w:eastAsia="Calibri" w:hAnsi="Calibri" w:cs="Calibri"/>
            <w:b/>
            <w:bCs/>
            <w:i/>
            <w:sz w:val="24"/>
            <w:szCs w:val="24"/>
          </w:rPr>
          <w:delText>ram</w:delText>
        </w:r>
      </w:del>
    </w:p>
    <w:p w14:paraId="549FEC97" w14:textId="4EF39C8A" w:rsidR="001638A2" w:rsidRPr="00ED5F61" w:rsidDel="00F40928" w:rsidRDefault="001638A2" w:rsidP="001638A2">
      <w:pPr>
        <w:spacing w:before="18" w:line="260" w:lineRule="exact"/>
        <w:rPr>
          <w:del w:id="3593" w:author="JJM" w:date="2016-06-24T10:35:00Z"/>
          <w:sz w:val="26"/>
          <w:szCs w:val="26"/>
        </w:rPr>
      </w:pPr>
    </w:p>
    <w:p w14:paraId="164434E6" w14:textId="4206BB56" w:rsidR="001638A2" w:rsidRPr="00ED5F61" w:rsidDel="00F40928" w:rsidRDefault="001638A2" w:rsidP="001638A2">
      <w:pPr>
        <w:tabs>
          <w:tab w:val="left" w:pos="2300"/>
        </w:tabs>
        <w:spacing w:line="239" w:lineRule="auto"/>
        <w:ind w:left="2260" w:right="90" w:hanging="720"/>
        <w:rPr>
          <w:del w:id="3594" w:author="JJM" w:date="2016-06-24T10:35:00Z"/>
          <w:rFonts w:ascii="Calibri" w:eastAsia="Calibri" w:hAnsi="Calibri" w:cs="Calibri"/>
          <w:sz w:val="24"/>
          <w:szCs w:val="24"/>
        </w:rPr>
      </w:pPr>
      <w:del w:id="3595"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.1</w:delText>
        </w:r>
        <w:r w:rsidRPr="00ED5F61" w:rsidDel="00F40928">
          <w:rPr>
            <w:rFonts w:ascii="Calibri" w:eastAsia="Calibri" w:hAnsi="Calibri" w:cs="Calibri"/>
            <w:sz w:val="24"/>
            <w:szCs w:val="24"/>
          </w:rPr>
          <w:tab/>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rars</w:delText>
        </w:r>
        <w:r w:rsidRPr="00ED5F61" w:rsidDel="00F40928">
          <w:rPr>
            <w:rFonts w:ascii="Calibri" w:eastAsia="Calibri" w:hAnsi="Calibri" w:cs="Calibri"/>
            <w:spacing w:val="-11"/>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ff</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s 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s are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3"/>
            <w:sz w:val="24"/>
            <w:szCs w:val="24"/>
          </w:rPr>
          <w:delText>v</w:delText>
        </w:r>
        <w:r w:rsidRPr="00ED5F61" w:rsidDel="00F40928">
          <w:rPr>
            <w:rFonts w:ascii="Calibri" w:eastAsia="Calibri" w:hAnsi="Calibri" w:cs="Calibri"/>
            <w:sz w:val="24"/>
            <w:szCs w:val="24"/>
          </w:rPr>
          <w:delText>aila</w:delText>
        </w:r>
        <w:r w:rsidRPr="00ED5F61" w:rsidDel="00F40928">
          <w:rPr>
            <w:rFonts w:ascii="Calibri" w:eastAsia="Calibri" w:hAnsi="Calibri" w:cs="Calibri"/>
            <w:spacing w:val="2"/>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ir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lic</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3"/>
            <w:sz w:val="24"/>
            <w:szCs w:val="24"/>
          </w:rPr>
          <w:delText>g</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ish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ed</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ard</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 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ve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an 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qu</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mit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os</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fu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2"/>
            <w:sz w:val="24"/>
            <w:szCs w:val="24"/>
          </w:rPr>
          <w:delText>k</w:delText>
        </w:r>
        <w:r w:rsidRPr="00ED5F61" w:rsidDel="00F40928">
          <w:rPr>
            <w:rFonts w:ascii="Calibri" w:eastAsia="Calibri" w:hAnsi="Calibri" w:cs="Calibri"/>
            <w:spacing w:val="1"/>
            <w:sz w:val="24"/>
            <w:szCs w:val="24"/>
          </w:rPr>
          <w:delText>up</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rt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ain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pacing w:val="9"/>
            <w:sz w:val="24"/>
            <w:szCs w:val="24"/>
          </w:rPr>
          <w:delText>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 s</w:delText>
        </w:r>
        <w:r w:rsidRPr="00ED5F61" w:rsidDel="00F40928">
          <w:rPr>
            <w:rFonts w:ascii="Calibri" w:eastAsia="Calibri" w:hAnsi="Calibri" w:cs="Calibri"/>
            <w:spacing w:val="1"/>
            <w:sz w:val="24"/>
            <w:szCs w:val="24"/>
          </w:rPr>
          <w:delText>ub</w:delText>
        </w:r>
        <w:r w:rsidRPr="00ED5F61" w:rsidDel="00F40928">
          <w:rPr>
            <w:rFonts w:ascii="Calibri" w:eastAsia="Calibri" w:hAnsi="Calibri" w:cs="Calibri"/>
            <w:sz w:val="24"/>
            <w:szCs w:val="24"/>
          </w:rPr>
          <w:delText>mi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u</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ave</w:delText>
        </w:r>
        <w:r w:rsidRPr="00ED5F61" w:rsidDel="00F40928">
          <w:rPr>
            <w:rFonts w:ascii="Calibri" w:eastAsia="Calibri" w:hAnsi="Calibri" w:cs="Calibri"/>
            <w:spacing w:val="-2"/>
            <w:sz w:val="24"/>
            <w:szCs w:val="24"/>
          </w:rPr>
          <w:delText xml:space="preserve"> 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q</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es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se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ont</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ry</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t at +</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7</w:delText>
        </w:r>
        <w:r w:rsidRPr="00ED5F61" w:rsidDel="00F40928">
          <w:rPr>
            <w:rFonts w:ascii="Calibri" w:eastAsia="Calibri" w:hAnsi="Calibri" w:cs="Calibri"/>
            <w:spacing w:val="1"/>
            <w:sz w:val="24"/>
            <w:szCs w:val="24"/>
          </w:rPr>
          <w:delText>7-</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2</w:delText>
        </w:r>
        <w:r w:rsidRPr="00ED5F61" w:rsidDel="00F40928">
          <w:rPr>
            <w:rFonts w:ascii="Calibri" w:eastAsia="Calibri" w:hAnsi="Calibri" w:cs="Calibri"/>
            <w:sz w:val="24"/>
            <w:szCs w:val="24"/>
          </w:rPr>
          <w:delText>77</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8</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2"/>
            <w:sz w:val="24"/>
            <w:szCs w:val="24"/>
          </w:rPr>
          <w:delText>7</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2</w:delText>
        </w:r>
        <w:r w:rsidRPr="00ED5F61" w:rsidDel="00F40928">
          <w:rPr>
            <w:rFonts w:ascii="Calibri" w:eastAsia="Calibri" w:hAnsi="Calibri" w:cs="Calibri"/>
            <w:sz w:val="24"/>
            <w:szCs w:val="24"/>
          </w:rPr>
          <w:delText>4</w:delText>
        </w:r>
        <w:r w:rsidRPr="00ED5F61" w:rsidDel="00F40928">
          <w:rPr>
            <w:rFonts w:ascii="Calibri" w:eastAsia="Calibri" w:hAnsi="Calibri" w:cs="Calibri"/>
            <w:spacing w:val="2"/>
            <w:sz w:val="24"/>
            <w:szCs w:val="24"/>
          </w:rPr>
          <w:delText>5</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5</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pacing w:val="-2"/>
            <w:sz w:val="24"/>
            <w:szCs w:val="24"/>
          </w:rPr>
          <w:delText>7</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2"/>
            <w:sz w:val="24"/>
            <w:szCs w:val="24"/>
          </w:rPr>
          <w:delText xml:space="preserve"> </w:delText>
        </w:r>
        <w:r w:rsidR="001A1AE4" w:rsidDel="00F40928">
          <w:fldChar w:fldCharType="begin"/>
        </w:r>
        <w:r w:rsidR="001A1AE4" w:rsidDel="00F40928">
          <w:delInstrText xml:space="preserve"> HYPERLINK "mailto:registry-billing@neustar.biz" \h </w:delInstrText>
        </w:r>
        <w:r w:rsidR="001A1AE4" w:rsidDel="00F40928">
          <w:fldChar w:fldCharType="separate"/>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2"/>
            <w:sz w:val="24"/>
            <w:szCs w:val="24"/>
          </w:rPr>
          <w:delText>.</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3"/>
            <w:sz w:val="24"/>
            <w:szCs w:val="24"/>
          </w:rPr>
          <w:delText>z</w:delText>
        </w:r>
        <w:r w:rsidR="001A1AE4" w:rsidDel="00F40928">
          <w:rPr>
            <w:rFonts w:ascii="Calibri" w:eastAsia="Calibri" w:hAnsi="Calibri" w:cs="Calibri"/>
            <w:spacing w:val="3"/>
            <w:sz w:val="24"/>
            <w:szCs w:val="24"/>
          </w:rPr>
          <w:fldChar w:fldCharType="end"/>
        </w:r>
        <w:r w:rsidRPr="00ED5F61" w:rsidDel="00F40928">
          <w:rPr>
            <w:rFonts w:ascii="Calibri" w:eastAsia="Calibri" w:hAnsi="Calibri" w:cs="Calibri"/>
            <w:sz w:val="24"/>
            <w:szCs w:val="24"/>
          </w:rPr>
          <w:delText>.</w:delText>
        </w:r>
      </w:del>
    </w:p>
    <w:p w14:paraId="51AE1F70" w14:textId="174DA39E" w:rsidR="001638A2" w:rsidRPr="00ED5F61" w:rsidDel="00F40928" w:rsidRDefault="001638A2" w:rsidP="001638A2">
      <w:pPr>
        <w:spacing w:before="12" w:line="260" w:lineRule="exact"/>
        <w:rPr>
          <w:del w:id="3596" w:author="JJM" w:date="2016-06-24T10:35:00Z"/>
          <w:sz w:val="26"/>
          <w:szCs w:val="26"/>
        </w:rPr>
      </w:pPr>
    </w:p>
    <w:p w14:paraId="1FF8FB42" w14:textId="74D610F7" w:rsidR="001638A2" w:rsidRPr="00ED5F61" w:rsidDel="00F40928" w:rsidRDefault="001638A2" w:rsidP="001638A2">
      <w:pPr>
        <w:tabs>
          <w:tab w:val="left" w:pos="2300"/>
        </w:tabs>
        <w:ind w:left="2260" w:right="48" w:hanging="720"/>
        <w:rPr>
          <w:del w:id="3597" w:author="JJM" w:date="2016-06-24T10:35:00Z"/>
          <w:rFonts w:ascii="Calibri" w:eastAsia="Calibri" w:hAnsi="Calibri" w:cs="Calibri"/>
          <w:sz w:val="24"/>
          <w:szCs w:val="24"/>
        </w:rPr>
      </w:pPr>
      <w:del w:id="3598"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.2</w:delText>
        </w:r>
        <w:r w:rsidRPr="00ED5F61" w:rsidDel="00F40928">
          <w:rPr>
            <w:rFonts w:ascii="Calibri" w:eastAsia="Calibri" w:hAnsi="Calibri" w:cs="Calibri"/>
            <w:sz w:val="24"/>
            <w:szCs w:val="24"/>
          </w:rPr>
          <w:tab/>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lish</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an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k</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res</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 xml:space="preserve">or </w:delText>
        </w:r>
        <w:r w:rsidRPr="00ED5F61" w:rsidDel="00F40928">
          <w:rPr>
            <w:rFonts w:ascii="Calibri" w:eastAsia="Calibri" w:hAnsi="Calibri" w:cs="Calibri"/>
            <w:spacing w:val="1"/>
            <w:sz w:val="24"/>
            <w:szCs w:val="24"/>
          </w:rPr>
          <w:delText>fu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level</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ont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ly</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sales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vol</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3"/>
            <w:sz w:val="24"/>
            <w:szCs w:val="24"/>
          </w:rPr>
          <w:delText xml:space="preserve">  Who’s Who Registry has </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ted 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3"/>
            <w:sz w:val="24"/>
            <w:szCs w:val="24"/>
          </w:rPr>
          <w:delText>v</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lli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 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ol</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 xml:space="preserve">s, and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Registrar’s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 xml:space="preserve">at </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st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 xml:space="preserve">a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aily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asis.</w:delText>
        </w:r>
      </w:del>
    </w:p>
    <w:p w14:paraId="2DCBD836" w14:textId="5355D102" w:rsidR="001638A2" w:rsidRPr="00ED5F61" w:rsidDel="00F40928" w:rsidRDefault="001638A2" w:rsidP="001638A2">
      <w:pPr>
        <w:spacing w:before="4" w:line="280" w:lineRule="exact"/>
        <w:rPr>
          <w:del w:id="3599" w:author="JJM" w:date="2016-06-24T10:35:00Z"/>
          <w:sz w:val="28"/>
          <w:szCs w:val="28"/>
        </w:rPr>
      </w:pPr>
    </w:p>
    <w:p w14:paraId="0032632B" w14:textId="15C7C3C9" w:rsidR="001638A2" w:rsidRPr="00ED5F61" w:rsidDel="00F40928" w:rsidRDefault="001638A2" w:rsidP="001638A2">
      <w:pPr>
        <w:tabs>
          <w:tab w:val="left" w:pos="2340"/>
        </w:tabs>
        <w:ind w:left="2260" w:right="183" w:hanging="720"/>
        <w:rPr>
          <w:del w:id="3600" w:author="JJM" w:date="2016-06-24T10:35:00Z"/>
          <w:rFonts w:ascii="Calibri" w:eastAsia="Calibri" w:hAnsi="Calibri" w:cs="Calibri"/>
          <w:sz w:val="24"/>
          <w:szCs w:val="24"/>
        </w:rPr>
      </w:pPr>
      <w:del w:id="3601"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.3</w:delText>
        </w:r>
        <w:r w:rsidRPr="00ED5F61" w:rsidDel="00F40928">
          <w:rPr>
            <w:rFonts w:ascii="Calibri" w:eastAsia="Calibri" w:hAnsi="Calibri" w:cs="Calibri"/>
            <w:sz w:val="24"/>
            <w:szCs w:val="24"/>
          </w:rPr>
          <w:tab/>
          <w:delText>Up</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ecei</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 Registrar’s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ial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osi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v</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3"/>
            <w:sz w:val="24"/>
            <w:szCs w:val="24"/>
          </w:rPr>
          <w:delText>R</w:delText>
        </w:r>
        <w:r w:rsidRPr="00ED5F61" w:rsidDel="00F40928">
          <w:rPr>
            <w:rFonts w:ascii="Calibri" w:eastAsia="Calibri" w:hAnsi="Calibri" w:cs="Calibri"/>
            <w:sz w:val="24"/>
            <w:szCs w:val="24"/>
          </w:rPr>
          <w:delText>egis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 xml:space="preserve">ogin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ials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eBill sy</w:delText>
        </w:r>
        <w:r w:rsidRPr="00ED5F61" w:rsidDel="00F40928">
          <w:rPr>
            <w:rFonts w:ascii="Calibri" w:eastAsia="Calibri" w:hAnsi="Calibri" w:cs="Calibri"/>
            <w:spacing w:val="-1"/>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em. </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gh</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eBill,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may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ala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 s</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pd</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imes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y.  In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z w:val="24"/>
            <w:szCs w:val="24"/>
          </w:rPr>
          <w:delText>gh</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 may 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set 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ow water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mar</w:delText>
        </w:r>
        <w:r w:rsidRPr="00ED5F61" w:rsidDel="00F40928">
          <w:rPr>
            <w:rFonts w:ascii="Calibri" w:eastAsia="Calibri" w:hAnsi="Calibri" w:cs="Calibri"/>
            <w:spacing w:val="-1"/>
            <w:sz w:val="24"/>
            <w:szCs w:val="24"/>
          </w:rPr>
          <w:delText>k</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s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 (LW</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LWM may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 xml:space="preserve">e </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qu</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001A1AE4" w:rsidDel="00F40928">
          <w:fldChar w:fldCharType="begin"/>
        </w:r>
        <w:r w:rsidR="001A1AE4" w:rsidDel="00F40928">
          <w:delInstrText xml:space="preserve"> HYPERLINK "mailto:registry-billing@neustar.biz" </w:delInstrText>
        </w:r>
        <w:r w:rsidR="001A1AE4" w:rsidDel="00F40928">
          <w:fldChar w:fldCharType="separate"/>
        </w:r>
        <w:r w:rsidRPr="00ED5F61" w:rsidDel="00F40928">
          <w:rPr>
            <w:rStyle w:val="Hyperlink"/>
            <w:rFonts w:ascii="Calibri" w:eastAsia="Calibri" w:hAnsi="Calibri" w:cs="Calibri"/>
            <w:color w:val="auto"/>
            <w:spacing w:val="-2"/>
            <w:sz w:val="24"/>
            <w:szCs w:val="24"/>
            <w:u w:color="0000FF"/>
          </w:rPr>
          <w:delText>r</w:delText>
        </w:r>
        <w:r w:rsidRPr="00ED5F61" w:rsidDel="00F40928">
          <w:rPr>
            <w:rStyle w:val="Hyperlink"/>
            <w:rFonts w:ascii="Calibri" w:eastAsia="Calibri" w:hAnsi="Calibri" w:cs="Calibri"/>
            <w:color w:val="auto"/>
            <w:sz w:val="24"/>
            <w:szCs w:val="24"/>
            <w:u w:color="0000FF"/>
          </w:rPr>
          <w:delText>egis</w:delText>
        </w:r>
        <w:r w:rsidRPr="00ED5F61" w:rsidDel="00F40928">
          <w:rPr>
            <w:rStyle w:val="Hyperlink"/>
            <w:rFonts w:ascii="Calibri" w:eastAsia="Calibri" w:hAnsi="Calibri" w:cs="Calibri"/>
            <w:color w:val="auto"/>
            <w:spacing w:val="1"/>
            <w:sz w:val="24"/>
            <w:szCs w:val="24"/>
            <w:u w:color="0000FF"/>
          </w:rPr>
          <w:delText>t</w:delText>
        </w:r>
        <w:r w:rsidRPr="00ED5F61" w:rsidDel="00F40928">
          <w:rPr>
            <w:rStyle w:val="Hyperlink"/>
            <w:rFonts w:ascii="Calibri" w:eastAsia="Calibri" w:hAnsi="Calibri" w:cs="Calibri"/>
            <w:color w:val="auto"/>
            <w:sz w:val="24"/>
            <w:szCs w:val="24"/>
            <w:u w:color="0000FF"/>
          </w:rPr>
          <w:delText>ry</w:delText>
        </w:r>
        <w:r w:rsidRPr="00ED5F61" w:rsidDel="00F40928">
          <w:rPr>
            <w:rStyle w:val="Hyperlink"/>
            <w:rFonts w:ascii="Calibri" w:eastAsia="Calibri" w:hAnsi="Calibri" w:cs="Calibri"/>
            <w:color w:val="auto"/>
            <w:spacing w:val="-1"/>
            <w:sz w:val="24"/>
            <w:szCs w:val="24"/>
            <w:u w:color="0000FF"/>
          </w:rPr>
          <w:delText>-</w:delText>
        </w:r>
        <w:r w:rsidRPr="00ED5F61" w:rsidDel="00F40928">
          <w:rPr>
            <w:rStyle w:val="Hyperlink"/>
            <w:rFonts w:ascii="Calibri" w:eastAsia="Calibri" w:hAnsi="Calibri" w:cs="Calibri"/>
            <w:color w:val="auto"/>
            <w:spacing w:val="1"/>
            <w:sz w:val="24"/>
            <w:szCs w:val="24"/>
            <w:u w:color="0000FF"/>
          </w:rPr>
          <w:delText>b</w:delText>
        </w:r>
        <w:r w:rsidRPr="00ED5F61" w:rsidDel="00F40928">
          <w:rPr>
            <w:rStyle w:val="Hyperlink"/>
            <w:rFonts w:ascii="Calibri" w:eastAsia="Calibri" w:hAnsi="Calibri" w:cs="Calibri"/>
            <w:color w:val="auto"/>
            <w:sz w:val="24"/>
            <w:szCs w:val="24"/>
            <w:u w:color="0000FF"/>
          </w:rPr>
          <w:delText>illi</w:delText>
        </w:r>
        <w:r w:rsidRPr="00ED5F61" w:rsidDel="00F40928">
          <w:rPr>
            <w:rStyle w:val="Hyperlink"/>
            <w:rFonts w:ascii="Calibri" w:eastAsia="Calibri" w:hAnsi="Calibri" w:cs="Calibri"/>
            <w:color w:val="auto"/>
            <w:spacing w:val="1"/>
            <w:sz w:val="24"/>
            <w:szCs w:val="24"/>
            <w:u w:color="0000FF"/>
          </w:rPr>
          <w:delText>n</w:delText>
        </w:r>
        <w:r w:rsidRPr="00ED5F61" w:rsidDel="00F40928">
          <w:rPr>
            <w:rStyle w:val="Hyperlink"/>
            <w:rFonts w:ascii="Calibri" w:eastAsia="Calibri" w:hAnsi="Calibri" w:cs="Calibri"/>
            <w:color w:val="auto"/>
            <w:sz w:val="24"/>
            <w:szCs w:val="24"/>
            <w:u w:color="0000FF"/>
          </w:rPr>
          <w:delText>g</w:delText>
        </w:r>
        <w:r w:rsidRPr="00ED5F61" w:rsidDel="00F40928">
          <w:rPr>
            <w:rStyle w:val="Hyperlink"/>
            <w:rFonts w:ascii="Calibri" w:eastAsia="Calibri" w:hAnsi="Calibri" w:cs="Calibri"/>
            <w:color w:val="auto"/>
            <w:spacing w:val="-1"/>
            <w:sz w:val="24"/>
            <w:szCs w:val="24"/>
            <w:u w:color="0000FF"/>
          </w:rPr>
          <w:delText>@</w:delText>
        </w:r>
        <w:r w:rsidRPr="00ED5F61" w:rsidDel="00F40928">
          <w:rPr>
            <w:rStyle w:val="Hyperlink"/>
            <w:rFonts w:ascii="Calibri" w:eastAsia="Calibri" w:hAnsi="Calibri" w:cs="Calibri"/>
            <w:color w:val="auto"/>
            <w:spacing w:val="1"/>
            <w:sz w:val="24"/>
            <w:szCs w:val="24"/>
            <w:u w:color="0000FF"/>
          </w:rPr>
          <w:delText>n</w:delText>
        </w:r>
        <w:r w:rsidRPr="00ED5F61" w:rsidDel="00F40928">
          <w:rPr>
            <w:rStyle w:val="Hyperlink"/>
            <w:rFonts w:ascii="Calibri" w:eastAsia="Calibri" w:hAnsi="Calibri" w:cs="Calibri"/>
            <w:color w:val="auto"/>
            <w:spacing w:val="-2"/>
            <w:sz w:val="24"/>
            <w:szCs w:val="24"/>
            <w:u w:color="0000FF"/>
          </w:rPr>
          <w:delText>e</w:delText>
        </w:r>
        <w:r w:rsidRPr="00ED5F61" w:rsidDel="00F40928">
          <w:rPr>
            <w:rStyle w:val="Hyperlink"/>
            <w:rFonts w:ascii="Calibri" w:eastAsia="Calibri" w:hAnsi="Calibri" w:cs="Calibri"/>
            <w:color w:val="auto"/>
            <w:spacing w:val="1"/>
            <w:sz w:val="24"/>
            <w:szCs w:val="24"/>
            <w:u w:color="0000FF"/>
          </w:rPr>
          <w:delText>u</w:delText>
        </w:r>
        <w:r w:rsidRPr="00ED5F61" w:rsidDel="00F40928">
          <w:rPr>
            <w:rStyle w:val="Hyperlink"/>
            <w:rFonts w:ascii="Calibri" w:eastAsia="Calibri" w:hAnsi="Calibri" w:cs="Calibri"/>
            <w:color w:val="auto"/>
            <w:sz w:val="24"/>
            <w:szCs w:val="24"/>
            <w:u w:color="0000FF"/>
          </w:rPr>
          <w:delText>s</w:delText>
        </w:r>
        <w:r w:rsidRPr="00ED5F61" w:rsidDel="00F40928">
          <w:rPr>
            <w:rStyle w:val="Hyperlink"/>
            <w:rFonts w:ascii="Calibri" w:eastAsia="Calibri" w:hAnsi="Calibri" w:cs="Calibri"/>
            <w:color w:val="auto"/>
            <w:spacing w:val="-1"/>
            <w:sz w:val="24"/>
            <w:szCs w:val="24"/>
            <w:u w:color="0000FF"/>
          </w:rPr>
          <w:delText>t</w:delText>
        </w:r>
        <w:r w:rsidRPr="00ED5F61" w:rsidDel="00F40928">
          <w:rPr>
            <w:rStyle w:val="Hyperlink"/>
            <w:rFonts w:ascii="Calibri" w:eastAsia="Calibri" w:hAnsi="Calibri" w:cs="Calibri"/>
            <w:color w:val="auto"/>
            <w:sz w:val="24"/>
            <w:szCs w:val="24"/>
            <w:u w:color="0000FF"/>
          </w:rPr>
          <w:delText>ar.</w:delText>
        </w:r>
        <w:r w:rsidRPr="00ED5F61" w:rsidDel="00F40928">
          <w:rPr>
            <w:rStyle w:val="Hyperlink"/>
            <w:rFonts w:ascii="Calibri" w:eastAsia="Calibri" w:hAnsi="Calibri" w:cs="Calibri"/>
            <w:color w:val="auto"/>
            <w:spacing w:val="1"/>
            <w:sz w:val="24"/>
            <w:szCs w:val="24"/>
            <w:u w:color="0000FF"/>
          </w:rPr>
          <w:delText>b</w:delText>
        </w:r>
        <w:r w:rsidRPr="00ED5F61" w:rsidDel="00F40928">
          <w:rPr>
            <w:rStyle w:val="Hyperlink"/>
            <w:rFonts w:ascii="Calibri" w:eastAsia="Calibri" w:hAnsi="Calibri" w:cs="Calibri"/>
            <w:color w:val="auto"/>
            <w:sz w:val="24"/>
            <w:szCs w:val="24"/>
            <w:u w:color="0000FF"/>
          </w:rPr>
          <w:delText>i</w:delText>
        </w:r>
        <w:r w:rsidRPr="00ED5F61" w:rsidDel="00F40928">
          <w:rPr>
            <w:rStyle w:val="Hyperlink"/>
            <w:rFonts w:ascii="Calibri" w:eastAsia="Calibri" w:hAnsi="Calibri" w:cs="Calibri"/>
            <w:color w:val="auto"/>
            <w:spacing w:val="3"/>
            <w:sz w:val="24"/>
            <w:szCs w:val="24"/>
            <w:u w:color="0000FF"/>
          </w:rPr>
          <w:delText>z</w:delText>
        </w:r>
        <w:r w:rsidR="001A1AE4" w:rsidDel="00F40928">
          <w:rPr>
            <w:rStyle w:val="Hyperlink"/>
            <w:rFonts w:ascii="Calibri" w:eastAsia="Calibri" w:hAnsi="Calibri" w:cs="Calibri"/>
            <w:color w:val="auto"/>
            <w:spacing w:val="3"/>
            <w:sz w:val="24"/>
            <w:szCs w:val="24"/>
            <w:u w:color="0000FF"/>
          </w:rPr>
          <w:fldChar w:fldCharType="end"/>
        </w:r>
        <w:r w:rsidRPr="00ED5F61" w:rsidDel="00F40928">
          <w:rPr>
            <w:rFonts w:ascii="Calibri" w:eastAsia="Calibri" w:hAnsi="Calibri" w:cs="Calibri"/>
            <w:sz w:val="24"/>
            <w:szCs w:val="24"/>
          </w:rPr>
          <w:delText xml:space="preserve"> .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ges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lose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 xml:space="preserve">f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ext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bu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ess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ay. </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event</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pacing w:val="1"/>
            <w:sz w:val="24"/>
            <w:szCs w:val="24"/>
          </w:rPr>
          <w:delText>und</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availa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lastRenderedPageBreak/>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 xml:space="preserve">ount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 xml:space="preserve">ow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W</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ion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e se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egi</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h</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ave</w:delText>
        </w:r>
        <w:r w:rsidRPr="00ED5F61" w:rsidDel="00F40928">
          <w:rPr>
            <w:rFonts w:ascii="Calibri" w:eastAsia="Calibri" w:hAnsi="Calibri" w:cs="Calibri"/>
            <w:spacing w:val="-2"/>
            <w:sz w:val="24"/>
            <w:szCs w:val="24"/>
          </w:rPr>
          <w:delText xml:space="preserve"> 4</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 xml:space="preserve">ours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osit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ri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eir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ala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level</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up</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 xml:space="preserve">of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lic</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 s</w:delText>
        </w:r>
        <w:r w:rsidRPr="00ED5F61" w:rsidDel="00F40928">
          <w:rPr>
            <w:rFonts w:ascii="Calibri" w:eastAsia="Calibri" w:hAnsi="Calibri" w:cs="Calibri"/>
            <w:spacing w:val="1"/>
            <w:sz w:val="24"/>
            <w:szCs w:val="24"/>
          </w:rPr>
          <w:delText>ub</w:delText>
        </w:r>
        <w:r w:rsidRPr="00ED5F61" w:rsidDel="00F40928">
          <w:rPr>
            <w:rFonts w:ascii="Calibri" w:eastAsia="Calibri" w:hAnsi="Calibri" w:cs="Calibri"/>
            <w:sz w:val="24"/>
            <w:szCs w:val="24"/>
          </w:rPr>
          <w:delText>mi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w:delText>
        </w:r>
      </w:del>
    </w:p>
    <w:p w14:paraId="28130A0A" w14:textId="2BAEBA6E" w:rsidR="001638A2" w:rsidRPr="00ED5F61" w:rsidDel="00F40928" w:rsidRDefault="001638A2" w:rsidP="001638A2">
      <w:pPr>
        <w:spacing w:before="3" w:line="280" w:lineRule="exact"/>
        <w:rPr>
          <w:del w:id="3602" w:author="JJM" w:date="2016-06-24T10:35:00Z"/>
          <w:sz w:val="28"/>
          <w:szCs w:val="28"/>
        </w:rPr>
      </w:pPr>
    </w:p>
    <w:p w14:paraId="7D74FBEB" w14:textId="4564D357" w:rsidR="001638A2" w:rsidRPr="00ED5F61" w:rsidDel="00F40928" w:rsidRDefault="001638A2" w:rsidP="001638A2">
      <w:pPr>
        <w:tabs>
          <w:tab w:val="left" w:pos="2340"/>
        </w:tabs>
        <w:spacing w:line="239" w:lineRule="auto"/>
        <w:ind w:left="2260" w:right="99" w:hanging="720"/>
        <w:rPr>
          <w:del w:id="3603" w:author="JJM" w:date="2016-06-24T10:35:00Z"/>
          <w:rFonts w:ascii="Calibri" w:eastAsia="Calibri" w:hAnsi="Calibri" w:cs="Calibri"/>
          <w:sz w:val="24"/>
          <w:szCs w:val="24"/>
        </w:rPr>
      </w:pPr>
      <w:del w:id="3604"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.4</w:delText>
        </w:r>
        <w:r w:rsidRPr="00ED5F61" w:rsidDel="00F40928">
          <w:rPr>
            <w:rFonts w:ascii="Calibri" w:eastAsia="Calibri" w:hAnsi="Calibri" w:cs="Calibri"/>
            <w:sz w:val="24"/>
            <w:szCs w:val="24"/>
          </w:rPr>
          <w:tab/>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 Regis</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ry</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ay</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associa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6"/>
            <w:sz w:val="24"/>
            <w:szCs w:val="24"/>
          </w:rPr>
          <w:delText>r</w:delText>
        </w:r>
        <w:r w:rsidRPr="00ED5F61" w:rsidDel="00F40928">
          <w:rPr>
            <w:rFonts w:ascii="Calibri" w:eastAsia="Calibri" w:hAnsi="Calibri" w:cs="Calibri"/>
            <w:sz w:val="24"/>
            <w:szCs w:val="24"/>
          </w:rPr>
          <w:delText>ar’s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w w:val="99"/>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w w:val="99"/>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3"/>
            <w:sz w:val="24"/>
            <w:szCs w:val="24"/>
          </w:rPr>
          <w:delText>i</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ire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 xml:space="preserve">s. </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exam</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ire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of US$</w:delText>
        </w:r>
        <w:r w:rsidRPr="00ED5F61" w:rsidDel="00F40928">
          <w:rPr>
            <w:rFonts w:ascii="Calibri" w:eastAsia="Calibri" w:hAnsi="Calibri" w:cs="Calibri"/>
            <w:spacing w:val="1"/>
            <w:sz w:val="24"/>
            <w:szCs w:val="24"/>
          </w:rPr>
          <w:delText>5</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2"/>
            <w:sz w:val="24"/>
            <w:szCs w:val="24"/>
          </w:rPr>
          <w:delText>0</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 xml:space="preserve">d </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US</w:delText>
        </w:r>
        <w:r w:rsidRPr="00ED5F61" w:rsidDel="00F40928">
          <w:rPr>
            <w:rFonts w:ascii="Calibri" w:eastAsia="Calibri" w:hAnsi="Calibri" w:cs="Calibri"/>
            <w:spacing w:val="-2"/>
            <w:sz w:val="24"/>
            <w:szCs w:val="24"/>
          </w:rPr>
          <w:delText>$</w:delText>
        </w:r>
        <w:r w:rsidRPr="00ED5F61" w:rsidDel="00F40928">
          <w:rPr>
            <w:rFonts w:ascii="Calibri" w:eastAsia="Calibri" w:hAnsi="Calibri" w:cs="Calibri"/>
            <w:sz w:val="24"/>
            <w:szCs w:val="24"/>
          </w:rPr>
          <w:delText>2</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.00</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sa</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om</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ig</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k</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is US$</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 xml:space="preserve">f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se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 xml:space="preserve">e </w:delText>
        </w:r>
        <w:r w:rsidRPr="00ED5F61" w:rsidDel="00F40928">
          <w:rPr>
            <w:rFonts w:ascii="Calibri" w:eastAsia="Calibri" w:hAnsi="Calibri" w:cs="Calibri"/>
            <w:spacing w:val="5"/>
            <w:sz w:val="24"/>
            <w:szCs w:val="24"/>
          </w:rPr>
          <w:delText>m</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ly</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associa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 xml:space="preserve">d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g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mai</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US$</w:delText>
        </w:r>
        <w:r w:rsidRPr="00ED5F61" w:rsidDel="00F40928">
          <w:rPr>
            <w:rFonts w:ascii="Calibri" w:eastAsia="Calibri" w:hAnsi="Calibri" w:cs="Calibri"/>
            <w:spacing w:val="-1"/>
            <w:sz w:val="24"/>
            <w:szCs w:val="24"/>
          </w:rPr>
          <w:delText>4</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.00</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ry</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 of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z w:val="24"/>
            <w:szCs w:val="24"/>
          </w:rPr>
          <w:br/>
        </w:r>
      </w:del>
    </w:p>
    <w:p w14:paraId="0BF1703E" w14:textId="18ADAB7C" w:rsidR="001638A2" w:rsidRPr="00ED5F61" w:rsidDel="00F40928" w:rsidRDefault="001638A2" w:rsidP="001638A2">
      <w:pPr>
        <w:tabs>
          <w:tab w:val="left" w:pos="2340"/>
        </w:tabs>
        <w:spacing w:before="28"/>
        <w:ind w:left="2260" w:right="63" w:hanging="720"/>
        <w:rPr>
          <w:del w:id="3605" w:author="JJM" w:date="2016-06-24T10:35:00Z"/>
          <w:rFonts w:ascii="Calibri" w:eastAsia="Calibri" w:hAnsi="Calibri" w:cs="Calibri"/>
          <w:sz w:val="24"/>
          <w:szCs w:val="24"/>
        </w:rPr>
      </w:pPr>
      <w:del w:id="3606" w:author="JJM" w:date="2016-06-24T10:35:00Z">
        <w:r w:rsidRPr="00ED5F61" w:rsidDel="00F40928">
          <w:rPr>
            <w:rFonts w:ascii="Calibri" w:eastAsia="Calibri" w:hAnsi="Calibri" w:cs="Calibri"/>
            <w:sz w:val="24"/>
            <w:szCs w:val="24"/>
          </w:rPr>
          <w:delText>1.</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z w:val="24"/>
            <w:szCs w:val="24"/>
          </w:rPr>
          <w:delText>.5</w:delText>
        </w:r>
        <w:r w:rsidRPr="00ED5F61" w:rsidDel="00F40928">
          <w:rPr>
            <w:rFonts w:ascii="Calibri" w:eastAsia="Calibri" w:hAnsi="Calibri" w:cs="Calibri"/>
            <w:sz w:val="24"/>
            <w:szCs w:val="24"/>
          </w:rPr>
          <w:tab/>
          <w:delText>If</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ls</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z</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al</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ser</w:delText>
        </w:r>
        <w:r w:rsidRPr="00ED5F61" w:rsidDel="00F40928">
          <w:rPr>
            <w:rFonts w:ascii="Calibri" w:eastAsia="Calibri" w:hAnsi="Calibri" w:cs="Calibri"/>
            <w:spacing w:val="-2"/>
            <w:sz w:val="24"/>
            <w:szCs w:val="24"/>
          </w:rPr>
          <w:delText>v</w:delText>
        </w:r>
        <w:r w:rsidRPr="00ED5F61" w:rsidDel="00F40928">
          <w:rPr>
            <w:rFonts w:ascii="Calibri" w:eastAsia="Calibri" w:hAnsi="Calibri" w:cs="Calibri"/>
            <w:sz w:val="24"/>
            <w:szCs w:val="24"/>
          </w:rPr>
          <w:delText>es</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ri</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p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pt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3"/>
            <w:sz w:val="24"/>
            <w:szCs w:val="24"/>
          </w:rPr>
          <w:delText>a</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nt</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fu</w:delText>
        </w:r>
        <w:r w:rsidRPr="00ED5F61" w:rsidDel="00F40928">
          <w:rPr>
            <w:rFonts w:ascii="Calibri" w:eastAsia="Calibri" w:hAnsi="Calibri" w:cs="Calibri"/>
            <w:sz w:val="24"/>
            <w:szCs w:val="24"/>
          </w:rPr>
          <w:delText>lly</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vel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 s</w:delText>
        </w:r>
        <w:r w:rsidRPr="00ED5F61" w:rsidDel="00F40928">
          <w:rPr>
            <w:rFonts w:ascii="Calibri" w:eastAsia="Calibri" w:hAnsi="Calibri" w:cs="Calibri"/>
            <w:spacing w:val="1"/>
            <w:sz w:val="24"/>
            <w:szCs w:val="24"/>
          </w:rPr>
          <w:delText>up</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rt</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 xml:space="preserve">of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ain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pp</w:delText>
        </w:r>
        <w:r w:rsidRPr="00ED5F61" w:rsidDel="00F40928">
          <w:rPr>
            <w:rFonts w:ascii="Calibri" w:eastAsia="Calibri" w:hAnsi="Calibri" w:cs="Calibri"/>
            <w:sz w:val="24"/>
            <w:szCs w:val="24"/>
          </w:rPr>
          <w:delText>lic</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mi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ev</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 all</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w</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z</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la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ep</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ish</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w w:val="99"/>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 xml:space="preserve">it </w:delText>
        </w:r>
        <w:r w:rsidRPr="00ED5F61" w:rsidDel="00F40928">
          <w:rPr>
            <w:rFonts w:ascii="Calibri" w:eastAsia="Calibri" w:hAnsi="Calibri" w:cs="Calibri"/>
            <w:w w:val="99"/>
            <w:sz w:val="24"/>
            <w:szCs w:val="24"/>
          </w:rPr>
          <w:delText>Ac</w:delText>
        </w:r>
        <w:r w:rsidRPr="00ED5F61" w:rsidDel="00F40928">
          <w:rPr>
            <w:rFonts w:ascii="Calibri" w:eastAsia="Calibri" w:hAnsi="Calibri" w:cs="Calibri"/>
            <w:spacing w:val="-1"/>
            <w:w w:val="99"/>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w w:val="99"/>
            <w:sz w:val="24"/>
            <w:szCs w:val="24"/>
          </w:rPr>
          <w:delText>t</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seven</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1"/>
            <w:sz w:val="24"/>
            <w:szCs w:val="24"/>
          </w:rPr>
          <w:delText xml:space="preserve"> d</w:delText>
        </w:r>
        <w:r w:rsidRPr="00ED5F61" w:rsidDel="00F40928">
          <w:rPr>
            <w:rFonts w:ascii="Calibri" w:eastAsia="Calibri" w:hAnsi="Calibri" w:cs="Calibri"/>
            <w:sz w:val="24"/>
            <w:szCs w:val="24"/>
          </w:rPr>
          <w:delText>ays</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ft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alls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w</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z</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Fail</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 re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ish</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 xml:space="preserve">t may </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lt in Regist</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g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ver</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ed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9"/>
            <w:sz w:val="24"/>
            <w:szCs w:val="24"/>
          </w:rPr>
          <w:delText>t</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go</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d 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nd</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1"/>
            <w:sz w:val="24"/>
            <w:szCs w:val="24"/>
          </w:rPr>
          <w:delText>an</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t Registrar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rea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ew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 xml:space="preserve">s, </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w:delText>
        </w:r>
        <w:r w:rsidRPr="00ED5F61" w:rsidDel="00F40928">
          <w:rPr>
            <w:rFonts w:ascii="Calibri" w:eastAsia="Calibri" w:hAnsi="Calibri" w:cs="Calibri"/>
            <w:spacing w:val="1"/>
            <w:sz w:val="24"/>
            <w:szCs w:val="24"/>
          </w:rPr>
          <w:delText xml:space="preserve"> 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ai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 xml:space="preserve">in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z w:val="24"/>
            <w:szCs w:val="24"/>
          </w:rPr>
          <w:delText xml:space="preserve">ain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5"/>
            <w:sz w:val="24"/>
            <w:szCs w:val="24"/>
          </w:rPr>
          <w:delText>e</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other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nt</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z w:val="24"/>
            <w:szCs w:val="24"/>
          </w:rPr>
          <w:delText>h</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 xml:space="preserve">t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ep</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is</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d.</w:delText>
        </w:r>
      </w:del>
    </w:p>
    <w:p w14:paraId="486BB664" w14:textId="599881E5" w:rsidR="001638A2" w:rsidRPr="00ED5F61" w:rsidDel="00F40928" w:rsidRDefault="001638A2" w:rsidP="001638A2">
      <w:pPr>
        <w:tabs>
          <w:tab w:val="left" w:pos="3200"/>
          <w:tab w:val="left" w:pos="6540"/>
        </w:tabs>
        <w:ind w:left="100" w:right="-20"/>
        <w:rPr>
          <w:del w:id="3607" w:author="JJM" w:date="2016-06-24T10:35:00Z"/>
          <w:rFonts w:ascii="Calibri" w:eastAsia="Calibri" w:hAnsi="Calibri" w:cs="Calibri"/>
          <w:sz w:val="24"/>
          <w:szCs w:val="24"/>
        </w:rPr>
      </w:pPr>
    </w:p>
    <w:p w14:paraId="6740F92F" w14:textId="65AEF4B4" w:rsidR="001638A2" w:rsidRPr="002D6FC6" w:rsidDel="00F40928" w:rsidRDefault="001638A2" w:rsidP="001638A2">
      <w:pPr>
        <w:tabs>
          <w:tab w:val="left" w:pos="820"/>
          <w:tab w:val="left" w:pos="1440"/>
        </w:tabs>
        <w:ind w:left="155" w:right="-20"/>
        <w:rPr>
          <w:del w:id="3608" w:author="JJM" w:date="2016-06-24T10:35:00Z"/>
          <w:rFonts w:ascii="Calibri" w:eastAsia="Calibri" w:hAnsi="Calibri" w:cs="Calibri"/>
          <w:sz w:val="24"/>
          <w:szCs w:val="24"/>
        </w:rPr>
      </w:pPr>
      <w:del w:id="3609" w:author="JJM" w:date="2016-06-24T10:35:00Z">
        <w:r w:rsidRPr="00ED5F61" w:rsidDel="00F40928">
          <w:rPr>
            <w:rFonts w:ascii="Calibri" w:eastAsia="Calibri" w:hAnsi="Calibri" w:cs="Calibri"/>
            <w:b/>
            <w:bCs/>
            <w:spacing w:val="1"/>
            <w:sz w:val="24"/>
            <w:szCs w:val="24"/>
          </w:rPr>
          <w:tab/>
          <w:delText>1.</w:delText>
        </w:r>
        <w:r w:rsidRPr="00ED5F61" w:rsidDel="00F40928">
          <w:rPr>
            <w:rFonts w:ascii="Calibri" w:eastAsia="Calibri" w:hAnsi="Calibri" w:cs="Calibri"/>
            <w:b/>
            <w:bCs/>
            <w:sz w:val="24"/>
            <w:szCs w:val="24"/>
          </w:rPr>
          <w:delText>3</w:delText>
        </w:r>
        <w:r w:rsidRPr="00ED5F61" w:rsidDel="00F40928">
          <w:rPr>
            <w:rFonts w:ascii="Calibri" w:eastAsia="Calibri" w:hAnsi="Calibri" w:cs="Calibri"/>
            <w:b/>
            <w:bCs/>
            <w:sz w:val="24"/>
            <w:szCs w:val="24"/>
          </w:rPr>
          <w:tab/>
        </w:r>
        <w:r w:rsidRPr="002D6FC6" w:rsidDel="00F40928">
          <w:rPr>
            <w:rFonts w:ascii="Calibri" w:eastAsia="Calibri" w:hAnsi="Calibri" w:cs="Calibri"/>
            <w:b/>
            <w:bCs/>
            <w:sz w:val="24"/>
            <w:szCs w:val="24"/>
          </w:rPr>
          <w:delText>P</w:delText>
        </w:r>
        <w:r w:rsidRPr="002D6FC6" w:rsidDel="00F40928">
          <w:rPr>
            <w:rFonts w:ascii="Calibri" w:eastAsia="Calibri" w:hAnsi="Calibri" w:cs="Calibri"/>
            <w:b/>
            <w:bCs/>
            <w:spacing w:val="-1"/>
            <w:sz w:val="24"/>
            <w:szCs w:val="24"/>
          </w:rPr>
          <w:delText>ay</w:delText>
        </w:r>
        <w:r w:rsidRPr="002D6FC6" w:rsidDel="00F40928">
          <w:rPr>
            <w:rFonts w:ascii="Calibri" w:eastAsia="Calibri" w:hAnsi="Calibri" w:cs="Calibri"/>
            <w:b/>
            <w:bCs/>
            <w:spacing w:val="1"/>
            <w:sz w:val="24"/>
            <w:szCs w:val="24"/>
          </w:rPr>
          <w:delText>m</w:delText>
        </w:r>
        <w:r w:rsidRPr="002D6FC6" w:rsidDel="00F40928">
          <w:rPr>
            <w:rFonts w:ascii="Calibri" w:eastAsia="Calibri" w:hAnsi="Calibri" w:cs="Calibri"/>
            <w:b/>
            <w:bCs/>
            <w:spacing w:val="-1"/>
            <w:sz w:val="24"/>
            <w:szCs w:val="24"/>
          </w:rPr>
          <w:delText>e</w:delText>
        </w:r>
        <w:r w:rsidRPr="002D6FC6" w:rsidDel="00F40928">
          <w:rPr>
            <w:rFonts w:ascii="Calibri" w:eastAsia="Calibri" w:hAnsi="Calibri" w:cs="Calibri"/>
            <w:b/>
            <w:bCs/>
            <w:spacing w:val="1"/>
            <w:sz w:val="24"/>
            <w:szCs w:val="24"/>
          </w:rPr>
          <w:delText>n</w:delText>
        </w:r>
        <w:r w:rsidRPr="002D6FC6" w:rsidDel="00F40928">
          <w:rPr>
            <w:rFonts w:ascii="Calibri" w:eastAsia="Calibri" w:hAnsi="Calibri" w:cs="Calibri"/>
            <w:b/>
            <w:bCs/>
            <w:sz w:val="24"/>
            <w:szCs w:val="24"/>
          </w:rPr>
          <w:delText>t</w:delText>
        </w:r>
        <w:r w:rsidRPr="002D6FC6" w:rsidDel="00F40928">
          <w:rPr>
            <w:rFonts w:ascii="Calibri" w:eastAsia="Calibri" w:hAnsi="Calibri" w:cs="Calibri"/>
            <w:b/>
            <w:bCs/>
            <w:spacing w:val="-4"/>
            <w:sz w:val="24"/>
            <w:szCs w:val="24"/>
          </w:rPr>
          <w:delText xml:space="preserve"> </w:delText>
        </w:r>
        <w:r w:rsidRPr="002D6FC6" w:rsidDel="00F40928">
          <w:rPr>
            <w:rFonts w:ascii="Calibri" w:eastAsia="Calibri" w:hAnsi="Calibri" w:cs="Calibri"/>
            <w:b/>
            <w:bCs/>
            <w:spacing w:val="1"/>
            <w:sz w:val="24"/>
            <w:szCs w:val="24"/>
          </w:rPr>
          <w:delText>i</w:delText>
        </w:r>
        <w:r w:rsidRPr="002D6FC6" w:rsidDel="00F40928">
          <w:rPr>
            <w:rFonts w:ascii="Calibri" w:eastAsia="Calibri" w:hAnsi="Calibri" w:cs="Calibri"/>
            <w:b/>
            <w:bCs/>
            <w:sz w:val="24"/>
            <w:szCs w:val="24"/>
          </w:rPr>
          <w:delText>n</w:delText>
        </w:r>
        <w:r w:rsidRPr="002D6FC6" w:rsidDel="00F40928">
          <w:rPr>
            <w:rFonts w:ascii="Calibri" w:eastAsia="Calibri" w:hAnsi="Calibri" w:cs="Calibri"/>
            <w:b/>
            <w:bCs/>
            <w:spacing w:val="-3"/>
            <w:sz w:val="24"/>
            <w:szCs w:val="24"/>
          </w:rPr>
          <w:delText xml:space="preserve"> </w:delText>
        </w:r>
        <w:r w:rsidRPr="002D6FC6" w:rsidDel="00F40928">
          <w:rPr>
            <w:rFonts w:ascii="Calibri" w:eastAsia="Calibri" w:hAnsi="Calibri" w:cs="Calibri"/>
            <w:b/>
            <w:bCs/>
            <w:spacing w:val="1"/>
            <w:sz w:val="24"/>
            <w:szCs w:val="24"/>
          </w:rPr>
          <w:delText>A</w:delText>
        </w:r>
        <w:r w:rsidRPr="002D6FC6" w:rsidDel="00F40928">
          <w:rPr>
            <w:rFonts w:ascii="Calibri" w:eastAsia="Calibri" w:hAnsi="Calibri" w:cs="Calibri"/>
            <w:b/>
            <w:bCs/>
            <w:spacing w:val="-1"/>
            <w:sz w:val="24"/>
            <w:szCs w:val="24"/>
          </w:rPr>
          <w:delText>r</w:delText>
        </w:r>
        <w:r w:rsidRPr="002D6FC6" w:rsidDel="00F40928">
          <w:rPr>
            <w:rFonts w:ascii="Calibri" w:eastAsia="Calibri" w:hAnsi="Calibri" w:cs="Calibri"/>
            <w:b/>
            <w:bCs/>
            <w:spacing w:val="1"/>
            <w:sz w:val="24"/>
            <w:szCs w:val="24"/>
          </w:rPr>
          <w:delText>r</w:delText>
        </w:r>
        <w:r w:rsidRPr="002D6FC6" w:rsidDel="00F40928">
          <w:rPr>
            <w:rFonts w:ascii="Calibri" w:eastAsia="Calibri" w:hAnsi="Calibri" w:cs="Calibri"/>
            <w:b/>
            <w:bCs/>
            <w:spacing w:val="-1"/>
            <w:sz w:val="24"/>
            <w:szCs w:val="24"/>
          </w:rPr>
          <w:delText>ea</w:delText>
        </w:r>
        <w:r w:rsidRPr="002D6FC6" w:rsidDel="00F40928">
          <w:rPr>
            <w:rFonts w:ascii="Calibri" w:eastAsia="Calibri" w:hAnsi="Calibri" w:cs="Calibri"/>
            <w:b/>
            <w:bCs/>
            <w:spacing w:val="1"/>
            <w:sz w:val="24"/>
            <w:szCs w:val="24"/>
          </w:rPr>
          <w:delText>r</w:delText>
        </w:r>
        <w:r w:rsidRPr="002D6FC6" w:rsidDel="00F40928">
          <w:rPr>
            <w:rFonts w:ascii="Calibri" w:eastAsia="Calibri" w:hAnsi="Calibri" w:cs="Calibri"/>
            <w:b/>
            <w:bCs/>
            <w:sz w:val="24"/>
            <w:szCs w:val="24"/>
          </w:rPr>
          <w:delText>s</w:delText>
        </w:r>
        <w:r w:rsidRPr="002D6FC6" w:rsidDel="00F40928">
          <w:rPr>
            <w:rFonts w:ascii="Calibri" w:eastAsia="Calibri" w:hAnsi="Calibri" w:cs="Calibri"/>
            <w:b/>
            <w:bCs/>
            <w:spacing w:val="-3"/>
            <w:sz w:val="24"/>
            <w:szCs w:val="24"/>
          </w:rPr>
          <w:delText xml:space="preserve"> </w:delText>
        </w:r>
        <w:r w:rsidRPr="002D6FC6" w:rsidDel="00F40928">
          <w:rPr>
            <w:rFonts w:ascii="Calibri" w:eastAsia="Calibri" w:hAnsi="Calibri" w:cs="Calibri"/>
            <w:b/>
            <w:bCs/>
            <w:sz w:val="24"/>
            <w:szCs w:val="24"/>
          </w:rPr>
          <w:delText>P</w:delText>
        </w:r>
        <w:r w:rsidRPr="002D6FC6" w:rsidDel="00F40928">
          <w:rPr>
            <w:rFonts w:ascii="Calibri" w:eastAsia="Calibri" w:hAnsi="Calibri" w:cs="Calibri"/>
            <w:b/>
            <w:bCs/>
            <w:spacing w:val="-2"/>
            <w:sz w:val="24"/>
            <w:szCs w:val="24"/>
          </w:rPr>
          <w:delText>r</w:delText>
        </w:r>
        <w:r w:rsidRPr="002D6FC6" w:rsidDel="00F40928">
          <w:rPr>
            <w:rFonts w:ascii="Calibri" w:eastAsia="Calibri" w:hAnsi="Calibri" w:cs="Calibri"/>
            <w:b/>
            <w:bCs/>
            <w:sz w:val="24"/>
            <w:szCs w:val="24"/>
          </w:rPr>
          <w:delText>ogr</w:delText>
        </w:r>
        <w:r w:rsidRPr="002D6FC6" w:rsidDel="00F40928">
          <w:rPr>
            <w:rFonts w:ascii="Calibri" w:eastAsia="Calibri" w:hAnsi="Calibri" w:cs="Calibri"/>
            <w:b/>
            <w:bCs/>
            <w:spacing w:val="-1"/>
            <w:sz w:val="24"/>
            <w:szCs w:val="24"/>
          </w:rPr>
          <w:delText>a</w:delText>
        </w:r>
        <w:r w:rsidRPr="002D6FC6" w:rsidDel="00F40928">
          <w:rPr>
            <w:rFonts w:ascii="Calibri" w:eastAsia="Calibri" w:hAnsi="Calibri" w:cs="Calibri"/>
            <w:b/>
            <w:bCs/>
            <w:sz w:val="24"/>
            <w:szCs w:val="24"/>
          </w:rPr>
          <w:delText>m</w:delText>
        </w:r>
      </w:del>
    </w:p>
    <w:p w14:paraId="42A47EA1" w14:textId="03EE7B5B" w:rsidR="001638A2" w:rsidRPr="002D6FC6" w:rsidDel="00F40928" w:rsidRDefault="001638A2" w:rsidP="001638A2">
      <w:pPr>
        <w:spacing w:before="1" w:line="280" w:lineRule="exact"/>
        <w:rPr>
          <w:del w:id="3610" w:author="JJM" w:date="2016-06-24T10:35:00Z"/>
          <w:sz w:val="28"/>
          <w:szCs w:val="28"/>
        </w:rPr>
      </w:pPr>
    </w:p>
    <w:p w14:paraId="3B9AB850" w14:textId="7B5333D6" w:rsidR="001638A2" w:rsidRPr="002D6FC6" w:rsidDel="00F40928" w:rsidRDefault="001638A2" w:rsidP="001638A2">
      <w:pPr>
        <w:tabs>
          <w:tab w:val="left" w:pos="1580"/>
        </w:tabs>
        <w:spacing w:line="239" w:lineRule="auto"/>
        <w:ind w:left="1540" w:right="275" w:hanging="720"/>
        <w:rPr>
          <w:del w:id="3611" w:author="JJM" w:date="2016-06-24T10:35:00Z"/>
          <w:rFonts w:ascii="Calibri" w:eastAsia="Calibri" w:hAnsi="Calibri" w:cs="Calibri"/>
          <w:sz w:val="24"/>
          <w:szCs w:val="24"/>
        </w:rPr>
      </w:pPr>
      <w:del w:id="3612" w:author="JJM" w:date="2016-06-24T10:35:00Z">
        <w:r w:rsidRPr="002D6FC6" w:rsidDel="00F40928">
          <w:rPr>
            <w:rFonts w:ascii="Calibri" w:eastAsia="Calibri" w:hAnsi="Calibri" w:cs="Calibri"/>
            <w:sz w:val="24"/>
            <w:szCs w:val="24"/>
          </w:rPr>
          <w:delText xml:space="preserve">              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.1</w:delText>
        </w:r>
        <w:r w:rsidRPr="002D6FC6" w:rsidDel="00F40928">
          <w:rPr>
            <w:rFonts w:ascii="Calibri" w:eastAsia="Calibri" w:hAnsi="Calibri" w:cs="Calibri"/>
            <w:sz w:val="24"/>
            <w:szCs w:val="24"/>
          </w:rPr>
          <w:tab/>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Registr</w:delText>
        </w:r>
        <w:r w:rsidRPr="002D6FC6" w:rsidDel="00F40928">
          <w:rPr>
            <w:rFonts w:ascii="Calibri" w:eastAsia="Calibri" w:hAnsi="Calibri" w:cs="Calibri"/>
            <w:spacing w:val="-2"/>
            <w:sz w:val="24"/>
            <w:szCs w:val="24"/>
          </w:rPr>
          <w:delText>ar</w:delText>
        </w:r>
        <w:r w:rsidRPr="002D6FC6" w:rsidDel="00F40928">
          <w:rPr>
            <w:rFonts w:ascii="Calibri" w:eastAsia="Calibri" w:hAnsi="Calibri" w:cs="Calibri"/>
            <w:sz w:val="24"/>
            <w:szCs w:val="24"/>
          </w:rPr>
          <w:delText xml:space="preserve">s may </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tab/>
        </w:r>
        <w:r w:rsidRPr="002D6FC6" w:rsidDel="00F40928">
          <w:rPr>
            <w:rFonts w:ascii="Calibri" w:eastAsia="Calibri" w:hAnsi="Calibri" w:cs="Calibri"/>
            <w:spacing w:val="2"/>
            <w:sz w:val="24"/>
            <w:szCs w:val="24"/>
          </w:rPr>
          <w:tab/>
          <w:delText xml:space="preserve"> </w:delText>
        </w:r>
        <w:r w:rsidRPr="002D6FC6" w:rsidDel="00F40928">
          <w:rPr>
            <w:rFonts w:ascii="Calibri" w:eastAsia="Calibri" w:hAnsi="Calibri" w:cs="Calibri"/>
            <w:sz w:val="24"/>
            <w:szCs w:val="24"/>
          </w:rPr>
          <w:delText>Arr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ogram</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3"/>
            <w:sz w:val="24"/>
            <w:szCs w:val="24"/>
          </w:rPr>
          <w:delText>c</w:delText>
        </w:r>
        <w:r w:rsidRPr="002D6FC6" w:rsidDel="00F40928">
          <w:rPr>
            <w:rFonts w:ascii="Calibri" w:eastAsia="Calibri" w:hAnsi="Calibri" w:cs="Calibri"/>
            <w:sz w:val="24"/>
            <w:szCs w:val="24"/>
          </w:rPr>
          <w:delText>h all</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k</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ow</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tab/>
        </w:r>
        <w:r w:rsidRPr="002D6FC6" w:rsidDel="00F40928">
          <w:rPr>
            <w:rFonts w:ascii="Calibri" w:eastAsia="Calibri" w:hAnsi="Calibri" w:cs="Calibri"/>
            <w:spacing w:val="-2"/>
            <w:sz w:val="24"/>
            <w:szCs w:val="24"/>
          </w:rPr>
          <w:tab/>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rt</w:delText>
        </w:r>
        <w:r w:rsidRPr="002D6FC6" w:rsidDel="00F40928">
          <w:rPr>
            <w:rFonts w:ascii="Calibri" w:eastAsia="Calibri" w:hAnsi="Calibri" w:cs="Calibri"/>
            <w:sz w:val="24"/>
            <w:szCs w:val="24"/>
          </w:rPr>
          <w:delText>ain</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6"/>
            <w:sz w:val="24"/>
            <w:szCs w:val="24"/>
          </w:rPr>
          <w:delText>p</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2"/>
            <w:sz w:val="24"/>
            <w:szCs w:val="24"/>
          </w:rPr>
          <w:delText>v</w:delText>
        </w:r>
        <w:r w:rsidRPr="002D6FC6" w:rsidDel="00F40928">
          <w:rPr>
            <w:rFonts w:ascii="Calibri" w:eastAsia="Calibri" w:hAnsi="Calibri" w:cs="Calibri"/>
            <w:sz w:val="24"/>
            <w:szCs w:val="24"/>
          </w:rPr>
          <w:delText>el</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 (TL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 xml:space="preserve">h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v</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5"/>
            <w:sz w:val="24"/>
            <w:szCs w:val="24"/>
          </w:rPr>
          <w:tab/>
        </w:r>
        <w:r w:rsidRPr="002D6FC6" w:rsidDel="00F40928">
          <w:rPr>
            <w:rFonts w:ascii="Calibri" w:eastAsia="Calibri" w:hAnsi="Calibri" w:cs="Calibri"/>
            <w:spacing w:val="-5"/>
            <w:sz w:val="24"/>
            <w:szCs w:val="24"/>
          </w:rPr>
          <w:tab/>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ry</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se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vi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 exa</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B</w:delText>
        </w:r>
        <w:r w:rsidRPr="002D6FC6" w:rsidDel="00F40928">
          <w:rPr>
            <w:rFonts w:ascii="Calibri" w:eastAsia="Calibri" w:hAnsi="Calibri" w:cs="Calibri"/>
            <w:sz w:val="24"/>
            <w:szCs w:val="24"/>
          </w:rPr>
          <w:delText>IZ,</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.TRAVEL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in</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6"/>
            <w:sz w:val="24"/>
            <w:szCs w:val="24"/>
          </w:rPr>
          <w:tab/>
        </w:r>
        <w:r w:rsidRPr="002D6FC6" w:rsidDel="00F40928">
          <w:rPr>
            <w:rFonts w:ascii="Calibri" w:eastAsia="Calibri" w:hAnsi="Calibri" w:cs="Calibri"/>
            <w:spacing w:val="-6"/>
            <w:sz w:val="24"/>
            <w:szCs w:val="24"/>
          </w:rPr>
          <w:tab/>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 (30)</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ft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of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voice. </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2"/>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ec</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ic</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 xml:space="preserve">list 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tab/>
        </w:r>
        <w:r w:rsidRPr="002D6FC6" w:rsidDel="00F40928">
          <w:rPr>
            <w:rFonts w:ascii="Calibri" w:eastAsia="Calibri" w:hAnsi="Calibri" w:cs="Calibri"/>
            <w:spacing w:val="-2"/>
            <w:sz w:val="24"/>
            <w:szCs w:val="24"/>
          </w:rPr>
          <w:tab/>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is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 xml:space="preserve">gram,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se</w:delText>
        </w:r>
        <w:r w:rsidRPr="002D6FC6" w:rsidDel="00F40928">
          <w:rPr>
            <w:rFonts w:ascii="Calibri" w:eastAsia="Calibri" w:hAnsi="Calibri" w:cs="Calibri"/>
            <w:spacing w:val="-1"/>
            <w:sz w:val="24"/>
            <w:szCs w:val="24"/>
          </w:rPr>
          <w:delText xml:space="preserve"> 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3"/>
            <w:sz w:val="24"/>
            <w:szCs w:val="24"/>
          </w:rPr>
          <w:delText>c</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yo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r 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4"/>
            <w:sz w:val="24"/>
            <w:szCs w:val="24"/>
          </w:rPr>
          <w:tab/>
        </w:r>
        <w:r w:rsidRPr="002D6FC6" w:rsidDel="00F40928">
          <w:rPr>
            <w:rFonts w:ascii="Calibri" w:eastAsia="Calibri" w:hAnsi="Calibri" w:cs="Calibri"/>
            <w:spacing w:val="-4"/>
            <w:sz w:val="24"/>
            <w:szCs w:val="24"/>
          </w:rPr>
          <w:tab/>
        </w:r>
        <w:r w:rsidRPr="002D6FC6" w:rsidDel="00F40928">
          <w:rPr>
            <w:rFonts w:ascii="Calibri" w:eastAsia="Calibri" w:hAnsi="Calibri" w:cs="Calibri"/>
            <w:spacing w:val="-4"/>
            <w:sz w:val="24"/>
            <w:szCs w:val="24"/>
          </w:rPr>
          <w:tab/>
        </w:r>
        <w:r w:rsidRPr="002D6FC6" w:rsidDel="00F40928">
          <w:rPr>
            <w:rFonts w:ascii="Calibri" w:eastAsia="Calibri" w:hAnsi="Calibri" w:cs="Calibri"/>
            <w:spacing w:val="-4"/>
            <w:sz w:val="24"/>
            <w:szCs w:val="24"/>
          </w:rPr>
          <w:tab/>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ive</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 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d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5"/>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mail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00F33940" w:rsidRPr="007D43D2" w:rsidDel="00F40928">
          <w:fldChar w:fldCharType="begin"/>
        </w:r>
        <w:r w:rsidR="00F33940" w:rsidRPr="002D6FC6" w:rsidDel="00F40928">
          <w:delInstrText xml:space="preserve"> HYPERLINK "mailto:registry-billing@neustar.biz" \h </w:delInstrText>
        </w:r>
        <w:r w:rsidR="00F33940" w:rsidRPr="007D43D2" w:rsidDel="00F40928">
          <w:rPr>
            <w:rFonts w:ascii="Calibri" w:eastAsia="Calibri" w:hAnsi="Calibri" w:cs="Calibri"/>
            <w:spacing w:val="3"/>
            <w:sz w:val="24"/>
            <w:szCs w:val="24"/>
          </w:rPr>
          <w:fldChar w:fldCharType="separate"/>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gis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ry</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illi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3"/>
            <w:sz w:val="24"/>
            <w:szCs w:val="24"/>
          </w:rPr>
          <w:delText>z</w:delText>
        </w:r>
        <w:r w:rsidR="00F33940" w:rsidRPr="007D43D2" w:rsidDel="00F40928">
          <w:rPr>
            <w:rFonts w:ascii="Calibri" w:eastAsia="Calibri" w:hAnsi="Calibri" w:cs="Calibri"/>
            <w:spacing w:val="3"/>
            <w:sz w:val="24"/>
            <w:szCs w:val="24"/>
          </w:rPr>
          <w:fldChar w:fldCharType="end"/>
        </w:r>
        <w:r w:rsidRPr="002D6FC6" w:rsidDel="00F40928">
          <w:rPr>
            <w:rFonts w:ascii="Calibri" w:eastAsia="Calibri" w:hAnsi="Calibri" w:cs="Calibri"/>
            <w:sz w:val="24"/>
            <w:szCs w:val="24"/>
          </w:rPr>
          <w:delText>.</w:delText>
        </w:r>
      </w:del>
    </w:p>
    <w:p w14:paraId="399D9607" w14:textId="41F89785" w:rsidR="001638A2" w:rsidRPr="002D6FC6" w:rsidDel="00F40928" w:rsidRDefault="001638A2" w:rsidP="001638A2">
      <w:pPr>
        <w:spacing w:before="9" w:line="260" w:lineRule="exact"/>
        <w:rPr>
          <w:del w:id="3613" w:author="JJM" w:date="2016-06-24T10:35:00Z"/>
          <w:sz w:val="26"/>
          <w:szCs w:val="26"/>
        </w:rPr>
      </w:pPr>
    </w:p>
    <w:p w14:paraId="6D915086" w14:textId="7922ACBC" w:rsidR="001638A2" w:rsidRPr="002D6FC6" w:rsidDel="00F40928" w:rsidRDefault="001638A2" w:rsidP="001638A2">
      <w:pPr>
        <w:tabs>
          <w:tab w:val="left" w:pos="1620"/>
        </w:tabs>
        <w:spacing w:line="289" w:lineRule="exact"/>
        <w:ind w:left="820" w:right="-20"/>
        <w:rPr>
          <w:del w:id="3614" w:author="JJM" w:date="2016-06-24T10:35:00Z"/>
          <w:rFonts w:ascii="Calibri" w:eastAsia="Calibri" w:hAnsi="Calibri" w:cs="Calibri"/>
          <w:sz w:val="24"/>
          <w:szCs w:val="24"/>
        </w:rPr>
      </w:pPr>
      <w:del w:id="3615"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w:delText>
        </w:r>
        <w:r w:rsidRPr="002D6FC6" w:rsidDel="00F40928">
          <w:rPr>
            <w:rFonts w:ascii="Calibri" w:eastAsia="Calibri" w:hAnsi="Calibri" w:cs="Calibri"/>
            <w:sz w:val="24"/>
            <w:szCs w:val="24"/>
          </w:rPr>
          <w:tab/>
          <w:delText xml:space="preserve"> </w:delText>
        </w:r>
        <w:r w:rsidRPr="002D6FC6" w:rsidDel="00F40928">
          <w:rPr>
            <w:rFonts w:ascii="Calibri" w:eastAsia="Calibri" w:hAnsi="Calibri" w:cs="Calibri"/>
            <w:sz w:val="24"/>
            <w:szCs w:val="24"/>
            <w:u w:val="single" w:color="000000"/>
          </w:rPr>
          <w:delText>Registrar</w:delText>
        </w:r>
        <w:r w:rsidRPr="002D6FC6" w:rsidDel="00F40928">
          <w:rPr>
            <w:rFonts w:ascii="Calibri" w:eastAsia="Calibri" w:hAnsi="Calibri" w:cs="Calibri"/>
            <w:spacing w:val="-10"/>
            <w:sz w:val="24"/>
            <w:szCs w:val="24"/>
            <w:u w:val="single" w:color="000000"/>
          </w:rPr>
          <w:delText xml:space="preserve"> </w:delText>
        </w:r>
        <w:r w:rsidRPr="002D6FC6" w:rsidDel="00F40928">
          <w:rPr>
            <w:rFonts w:ascii="Calibri" w:eastAsia="Calibri" w:hAnsi="Calibri" w:cs="Calibri"/>
            <w:sz w:val="24"/>
            <w:szCs w:val="24"/>
            <w:u w:val="single" w:color="000000"/>
          </w:rPr>
          <w:delText>Reser</w:delText>
        </w:r>
        <w:r w:rsidRPr="002D6FC6" w:rsidDel="00F40928">
          <w:rPr>
            <w:rFonts w:ascii="Calibri" w:eastAsia="Calibri" w:hAnsi="Calibri" w:cs="Calibri"/>
            <w:spacing w:val="-3"/>
            <w:sz w:val="24"/>
            <w:szCs w:val="24"/>
            <w:u w:val="single" w:color="000000"/>
          </w:rPr>
          <w:delText>v</w:delText>
        </w:r>
        <w:r w:rsidRPr="002D6FC6" w:rsidDel="00F40928">
          <w:rPr>
            <w:rFonts w:ascii="Calibri" w:eastAsia="Calibri" w:hAnsi="Calibri" w:cs="Calibri"/>
            <w:sz w:val="24"/>
            <w:szCs w:val="24"/>
            <w:u w:val="single" w:color="000000"/>
          </w:rPr>
          <w:delText>e.</w:delText>
        </w:r>
      </w:del>
    </w:p>
    <w:p w14:paraId="7ACB178B" w14:textId="4249A7D3" w:rsidR="001638A2" w:rsidRPr="002D6FC6" w:rsidDel="00F40928" w:rsidRDefault="001638A2" w:rsidP="001638A2">
      <w:pPr>
        <w:spacing w:before="14" w:line="260" w:lineRule="exact"/>
        <w:rPr>
          <w:del w:id="3616" w:author="JJM" w:date="2016-06-24T10:35:00Z"/>
          <w:sz w:val="26"/>
          <w:szCs w:val="26"/>
        </w:rPr>
      </w:pPr>
    </w:p>
    <w:p w14:paraId="5C531ADE" w14:textId="782E0B43" w:rsidR="001638A2" w:rsidRPr="002D6FC6" w:rsidDel="00F40928" w:rsidRDefault="001638A2" w:rsidP="001638A2">
      <w:pPr>
        <w:tabs>
          <w:tab w:val="left" w:pos="2480"/>
        </w:tabs>
        <w:ind w:left="2260" w:right="134" w:hanging="720"/>
        <w:rPr>
          <w:del w:id="3617" w:author="JJM" w:date="2016-06-24T10:35:00Z"/>
          <w:rFonts w:ascii="Calibri" w:eastAsia="Calibri" w:hAnsi="Calibri" w:cs="Calibri"/>
          <w:b/>
          <w:sz w:val="24"/>
          <w:szCs w:val="24"/>
        </w:rPr>
      </w:pPr>
      <w:del w:id="3618"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.2.1</w:delText>
        </w:r>
        <w:r w:rsidRPr="002D6FC6" w:rsidDel="00F40928">
          <w:rPr>
            <w:rFonts w:ascii="Calibri" w:eastAsia="Calibri" w:hAnsi="Calibri" w:cs="Calibri"/>
            <w:sz w:val="24"/>
            <w:szCs w:val="24"/>
          </w:rPr>
          <w:tab/>
          <w:delText>In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li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r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Re</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ub</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9"/>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 in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US$</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5</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(in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nn</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f</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el</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ill</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old in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rve</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in a</w:delText>
        </w:r>
        <w:r w:rsidRPr="002D6FC6" w:rsidDel="00F40928">
          <w:rPr>
            <w:rFonts w:ascii="Calibri" w:eastAsia="Calibri" w:hAnsi="Calibri" w:cs="Calibri"/>
            <w:spacing w:val="1"/>
            <w:sz w:val="24"/>
            <w:szCs w:val="24"/>
          </w:rPr>
          <w:delText xml:space="preserve"> n</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est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ri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on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 (“</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egis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 xml:space="preserve">Reserve”).  </w:delText>
        </w:r>
        <w:r w:rsidRPr="002D6FC6" w:rsidDel="00F40928">
          <w:rPr>
            <w:rFonts w:ascii="Calibri" w:eastAsia="Calibri" w:hAnsi="Calibri" w:cs="Calibri"/>
            <w:b/>
            <w:sz w:val="24"/>
            <w:szCs w:val="24"/>
          </w:rPr>
          <w:delText>Only one</w:delText>
        </w:r>
        <w:r w:rsidRPr="002D6FC6" w:rsidDel="00F40928">
          <w:rPr>
            <w:rFonts w:ascii="Calibri" w:eastAsia="Calibri" w:hAnsi="Calibri" w:cs="Calibri"/>
            <w:b/>
            <w:spacing w:val="1"/>
            <w:sz w:val="24"/>
            <w:szCs w:val="24"/>
          </w:rPr>
          <w:delText xml:space="preserve"> </w:delText>
        </w:r>
        <w:r w:rsidRPr="002D6FC6" w:rsidDel="00F40928">
          <w:rPr>
            <w:rFonts w:ascii="Calibri" w:eastAsia="Calibri" w:hAnsi="Calibri" w:cs="Calibri"/>
            <w:b/>
            <w:sz w:val="24"/>
            <w:szCs w:val="24"/>
          </w:rPr>
          <w:delText>Regist</w:delText>
        </w:r>
        <w:r w:rsidRPr="002D6FC6" w:rsidDel="00F40928">
          <w:rPr>
            <w:rFonts w:ascii="Calibri" w:eastAsia="Calibri" w:hAnsi="Calibri" w:cs="Calibri"/>
            <w:b/>
            <w:spacing w:val="-1"/>
            <w:sz w:val="24"/>
            <w:szCs w:val="24"/>
          </w:rPr>
          <w:delText>r</w:delText>
        </w:r>
        <w:r w:rsidRPr="002D6FC6" w:rsidDel="00F40928">
          <w:rPr>
            <w:rFonts w:ascii="Calibri" w:eastAsia="Calibri" w:hAnsi="Calibri" w:cs="Calibri"/>
            <w:b/>
            <w:sz w:val="24"/>
            <w:szCs w:val="24"/>
          </w:rPr>
          <w:delText>ar</w:delText>
        </w:r>
        <w:r w:rsidRPr="002D6FC6" w:rsidDel="00F40928">
          <w:rPr>
            <w:rFonts w:ascii="Calibri" w:eastAsia="Calibri" w:hAnsi="Calibri" w:cs="Calibri"/>
            <w:b/>
            <w:spacing w:val="-8"/>
            <w:sz w:val="24"/>
            <w:szCs w:val="24"/>
          </w:rPr>
          <w:delText xml:space="preserve"> </w:delText>
        </w:r>
        <w:r w:rsidRPr="002D6FC6" w:rsidDel="00F40928">
          <w:rPr>
            <w:rFonts w:ascii="Calibri" w:eastAsia="Calibri" w:hAnsi="Calibri" w:cs="Calibri"/>
            <w:b/>
            <w:sz w:val="24"/>
            <w:szCs w:val="24"/>
          </w:rPr>
          <w:delText>Reser</w:delText>
        </w:r>
        <w:r w:rsidRPr="002D6FC6" w:rsidDel="00F40928">
          <w:rPr>
            <w:rFonts w:ascii="Calibri" w:eastAsia="Calibri" w:hAnsi="Calibri" w:cs="Calibri"/>
            <w:b/>
            <w:spacing w:val="-2"/>
            <w:sz w:val="24"/>
            <w:szCs w:val="24"/>
          </w:rPr>
          <w:delText>v</w:delText>
        </w:r>
        <w:r w:rsidRPr="002D6FC6" w:rsidDel="00F40928">
          <w:rPr>
            <w:rFonts w:ascii="Calibri" w:eastAsia="Calibri" w:hAnsi="Calibri" w:cs="Calibri"/>
            <w:b/>
            <w:sz w:val="24"/>
            <w:szCs w:val="24"/>
          </w:rPr>
          <w:delText>e</w:delText>
        </w:r>
        <w:r w:rsidRPr="002D6FC6" w:rsidDel="00F40928">
          <w:rPr>
            <w:rFonts w:ascii="Calibri" w:eastAsia="Calibri" w:hAnsi="Calibri" w:cs="Calibri"/>
            <w:b/>
            <w:spacing w:val="-7"/>
            <w:sz w:val="24"/>
            <w:szCs w:val="24"/>
          </w:rPr>
          <w:delText xml:space="preserve"> </w:delText>
        </w:r>
        <w:r w:rsidRPr="002D6FC6" w:rsidDel="00F40928">
          <w:rPr>
            <w:rFonts w:ascii="Calibri" w:eastAsia="Calibri" w:hAnsi="Calibri" w:cs="Calibri"/>
            <w:b/>
            <w:sz w:val="24"/>
            <w:szCs w:val="24"/>
          </w:rPr>
          <w:delText>is</w:delText>
        </w:r>
        <w:r w:rsidRPr="002D6FC6" w:rsidDel="00F40928">
          <w:rPr>
            <w:rFonts w:ascii="Calibri" w:eastAsia="Calibri" w:hAnsi="Calibri" w:cs="Calibri"/>
            <w:b/>
            <w:spacing w:val="1"/>
            <w:sz w:val="24"/>
            <w:szCs w:val="24"/>
          </w:rPr>
          <w:delText xml:space="preserve"> </w:delText>
        </w:r>
        <w:r w:rsidRPr="002D6FC6" w:rsidDel="00F40928">
          <w:rPr>
            <w:rFonts w:ascii="Calibri" w:eastAsia="Calibri" w:hAnsi="Calibri" w:cs="Calibri"/>
            <w:b/>
            <w:sz w:val="24"/>
            <w:szCs w:val="24"/>
          </w:rPr>
          <w:delText>r</w:delText>
        </w:r>
        <w:r w:rsidRPr="002D6FC6" w:rsidDel="00F40928">
          <w:rPr>
            <w:rFonts w:ascii="Calibri" w:eastAsia="Calibri" w:hAnsi="Calibri" w:cs="Calibri"/>
            <w:b/>
            <w:spacing w:val="-1"/>
            <w:sz w:val="24"/>
            <w:szCs w:val="24"/>
          </w:rPr>
          <w:delText>e</w:delText>
        </w:r>
        <w:r w:rsidRPr="002D6FC6" w:rsidDel="00F40928">
          <w:rPr>
            <w:rFonts w:ascii="Calibri" w:eastAsia="Calibri" w:hAnsi="Calibri" w:cs="Calibri"/>
            <w:b/>
            <w:spacing w:val="1"/>
            <w:sz w:val="24"/>
            <w:szCs w:val="24"/>
          </w:rPr>
          <w:delText>qu</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2"/>
            <w:sz w:val="24"/>
            <w:szCs w:val="24"/>
          </w:rPr>
          <w:delText>r</w:delText>
        </w:r>
        <w:r w:rsidRPr="002D6FC6" w:rsidDel="00F40928">
          <w:rPr>
            <w:rFonts w:ascii="Calibri" w:eastAsia="Calibri" w:hAnsi="Calibri" w:cs="Calibri"/>
            <w:b/>
            <w:sz w:val="24"/>
            <w:szCs w:val="24"/>
          </w:rPr>
          <w:delText>ed</w:delText>
        </w:r>
        <w:r w:rsidRPr="002D6FC6" w:rsidDel="00F40928">
          <w:rPr>
            <w:rFonts w:ascii="Calibri" w:eastAsia="Calibri" w:hAnsi="Calibri" w:cs="Calibri"/>
            <w:b/>
            <w:spacing w:val="-4"/>
            <w:sz w:val="24"/>
            <w:szCs w:val="24"/>
          </w:rPr>
          <w:delText xml:space="preserve"> </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z w:val="24"/>
            <w:szCs w:val="24"/>
          </w:rPr>
          <w:delText>o</w:delText>
        </w:r>
        <w:r w:rsidRPr="002D6FC6" w:rsidDel="00F40928">
          <w:rPr>
            <w:rFonts w:ascii="Calibri" w:eastAsia="Calibri" w:hAnsi="Calibri" w:cs="Calibri"/>
            <w:b/>
            <w:spacing w:val="-2"/>
            <w:sz w:val="24"/>
            <w:szCs w:val="24"/>
          </w:rPr>
          <w:delText xml:space="preserve"> </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ov</w:delText>
        </w:r>
        <w:r w:rsidRPr="002D6FC6" w:rsidDel="00F40928">
          <w:rPr>
            <w:rFonts w:ascii="Calibri" w:eastAsia="Calibri" w:hAnsi="Calibri" w:cs="Calibri"/>
            <w:b/>
            <w:spacing w:val="1"/>
            <w:sz w:val="24"/>
            <w:szCs w:val="24"/>
          </w:rPr>
          <w:delText>e</w:delText>
        </w:r>
        <w:r w:rsidRPr="002D6FC6" w:rsidDel="00F40928">
          <w:rPr>
            <w:rFonts w:ascii="Calibri" w:eastAsia="Calibri" w:hAnsi="Calibri" w:cs="Calibri"/>
            <w:b/>
            <w:sz w:val="24"/>
            <w:szCs w:val="24"/>
          </w:rPr>
          <w:delText>r</w:delText>
        </w:r>
        <w:r w:rsidRPr="002D6FC6" w:rsidDel="00F40928">
          <w:rPr>
            <w:rFonts w:ascii="Calibri" w:eastAsia="Calibri" w:hAnsi="Calibri" w:cs="Calibri"/>
            <w:b/>
            <w:spacing w:val="-4"/>
            <w:sz w:val="24"/>
            <w:szCs w:val="24"/>
          </w:rPr>
          <w:delText xml:space="preserve"> </w:delText>
        </w:r>
        <w:r w:rsidRPr="002D6FC6" w:rsidDel="00F40928">
          <w:rPr>
            <w:rFonts w:ascii="Calibri" w:eastAsia="Calibri" w:hAnsi="Calibri" w:cs="Calibri"/>
            <w:b/>
            <w:sz w:val="24"/>
            <w:szCs w:val="24"/>
          </w:rPr>
          <w:delText>all</w:delText>
        </w:r>
        <w:r w:rsidRPr="002D6FC6" w:rsidDel="00F40928">
          <w:rPr>
            <w:rFonts w:ascii="Calibri" w:eastAsia="Calibri" w:hAnsi="Calibri" w:cs="Calibri"/>
            <w:b/>
            <w:spacing w:val="-3"/>
            <w:sz w:val="24"/>
            <w:szCs w:val="24"/>
          </w:rPr>
          <w:delText xml:space="preserve"> </w:delText>
        </w:r>
        <w:r w:rsidRPr="002D6FC6" w:rsidDel="00F40928">
          <w:rPr>
            <w:rFonts w:ascii="Calibri" w:eastAsia="Calibri" w:hAnsi="Calibri" w:cs="Calibri"/>
            <w:b/>
            <w:sz w:val="24"/>
            <w:szCs w:val="24"/>
          </w:rPr>
          <w:delText xml:space="preserve">of </w:delText>
        </w:r>
        <w:r w:rsidRPr="002D6FC6" w:rsidDel="00F40928">
          <w:rPr>
            <w:rFonts w:ascii="Calibri" w:eastAsia="Calibri" w:hAnsi="Calibri" w:cs="Calibri"/>
            <w:b/>
            <w:spacing w:val="1"/>
            <w:sz w:val="24"/>
            <w:szCs w:val="24"/>
          </w:rPr>
          <w:delText>th</w:delText>
        </w:r>
        <w:r w:rsidRPr="002D6FC6" w:rsidDel="00F40928">
          <w:rPr>
            <w:rFonts w:ascii="Calibri" w:eastAsia="Calibri" w:hAnsi="Calibri" w:cs="Calibri"/>
            <w:b/>
            <w:sz w:val="24"/>
            <w:szCs w:val="24"/>
          </w:rPr>
          <w:delText xml:space="preserve">e </w:delText>
        </w:r>
        <w:r w:rsidRPr="002D6FC6" w:rsidDel="00F40928">
          <w:rPr>
            <w:rFonts w:ascii="Calibri" w:eastAsia="Calibri" w:hAnsi="Calibri" w:cs="Calibri"/>
            <w:b/>
            <w:spacing w:val="1"/>
            <w:sz w:val="24"/>
            <w:szCs w:val="24"/>
          </w:rPr>
          <w:delText>p</w:delText>
        </w:r>
        <w:r w:rsidRPr="002D6FC6" w:rsidDel="00F40928">
          <w:rPr>
            <w:rFonts w:ascii="Calibri" w:eastAsia="Calibri" w:hAnsi="Calibri" w:cs="Calibri"/>
            <w:b/>
            <w:sz w:val="24"/>
            <w:szCs w:val="24"/>
          </w:rPr>
          <w:delText>ar</w:delText>
        </w:r>
        <w:r w:rsidRPr="002D6FC6" w:rsidDel="00F40928">
          <w:rPr>
            <w:rFonts w:ascii="Calibri" w:eastAsia="Calibri" w:hAnsi="Calibri" w:cs="Calibri"/>
            <w:b/>
            <w:spacing w:val="2"/>
            <w:sz w:val="24"/>
            <w:szCs w:val="24"/>
          </w:rPr>
          <w:delText>t</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1"/>
            <w:sz w:val="24"/>
            <w:szCs w:val="24"/>
          </w:rPr>
          <w:delText>p</w:delText>
        </w:r>
        <w:r w:rsidRPr="002D6FC6" w:rsidDel="00F40928">
          <w:rPr>
            <w:rFonts w:ascii="Calibri" w:eastAsia="Calibri" w:hAnsi="Calibri" w:cs="Calibri"/>
            <w:b/>
            <w:sz w:val="24"/>
            <w:szCs w:val="24"/>
          </w:rPr>
          <w:delText>a</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pacing w:val="-2"/>
            <w:sz w:val="24"/>
            <w:szCs w:val="24"/>
          </w:rPr>
          <w:delText>i</w:delText>
        </w:r>
        <w:r w:rsidRPr="002D6FC6" w:rsidDel="00F40928">
          <w:rPr>
            <w:rFonts w:ascii="Calibri" w:eastAsia="Calibri" w:hAnsi="Calibri" w:cs="Calibri"/>
            <w:b/>
            <w:spacing w:val="1"/>
            <w:sz w:val="24"/>
            <w:szCs w:val="24"/>
          </w:rPr>
          <w:delText>n</w:delText>
        </w:r>
        <w:r w:rsidRPr="002D6FC6" w:rsidDel="00F40928">
          <w:rPr>
            <w:rFonts w:ascii="Calibri" w:eastAsia="Calibri" w:hAnsi="Calibri" w:cs="Calibri"/>
            <w:b/>
            <w:sz w:val="24"/>
            <w:szCs w:val="24"/>
          </w:rPr>
          <w:delText>g</w:delText>
        </w:r>
        <w:r w:rsidRPr="002D6FC6" w:rsidDel="00F40928">
          <w:rPr>
            <w:rFonts w:ascii="Calibri" w:eastAsia="Calibri" w:hAnsi="Calibri" w:cs="Calibri"/>
            <w:b/>
            <w:spacing w:val="-5"/>
            <w:sz w:val="24"/>
            <w:szCs w:val="24"/>
          </w:rPr>
          <w:delText xml:space="preserve"> </w:delText>
        </w:r>
        <w:r w:rsidRPr="002D6FC6" w:rsidDel="00F40928">
          <w:rPr>
            <w:rFonts w:ascii="Calibri" w:eastAsia="Calibri" w:hAnsi="Calibri" w:cs="Calibri"/>
            <w:b/>
            <w:sz w:val="24"/>
            <w:szCs w:val="24"/>
          </w:rPr>
          <w:delText>T</w:delText>
        </w:r>
        <w:r w:rsidRPr="002D6FC6" w:rsidDel="00F40928">
          <w:rPr>
            <w:rFonts w:ascii="Calibri" w:eastAsia="Calibri" w:hAnsi="Calibri" w:cs="Calibri"/>
            <w:b/>
            <w:spacing w:val="-2"/>
            <w:sz w:val="24"/>
            <w:szCs w:val="24"/>
          </w:rPr>
          <w:delText>L</w:delText>
        </w:r>
        <w:r w:rsidRPr="002D6FC6" w:rsidDel="00F40928">
          <w:rPr>
            <w:rFonts w:ascii="Calibri" w:eastAsia="Calibri" w:hAnsi="Calibri" w:cs="Calibri"/>
            <w:b/>
            <w:spacing w:val="1"/>
            <w:sz w:val="24"/>
            <w:szCs w:val="24"/>
          </w:rPr>
          <w:delText>D</w:delText>
        </w:r>
        <w:r w:rsidRPr="002D6FC6" w:rsidDel="00F40928">
          <w:rPr>
            <w:rFonts w:ascii="Calibri" w:eastAsia="Calibri" w:hAnsi="Calibri" w:cs="Calibri"/>
            <w:b/>
            <w:sz w:val="24"/>
            <w:szCs w:val="24"/>
          </w:rPr>
          <w:delText xml:space="preserve">s </w:delText>
        </w:r>
        <w:r w:rsidRPr="002D6FC6" w:rsidDel="00F40928">
          <w:rPr>
            <w:rFonts w:ascii="Calibri" w:eastAsia="Calibri" w:hAnsi="Calibri" w:cs="Calibri"/>
            <w:b/>
            <w:spacing w:val="-1"/>
            <w:sz w:val="24"/>
            <w:szCs w:val="24"/>
          </w:rPr>
          <w:delText>f</w:delText>
        </w:r>
        <w:r w:rsidRPr="002D6FC6" w:rsidDel="00F40928">
          <w:rPr>
            <w:rFonts w:ascii="Calibri" w:eastAsia="Calibri" w:hAnsi="Calibri" w:cs="Calibri"/>
            <w:b/>
            <w:sz w:val="24"/>
            <w:szCs w:val="24"/>
          </w:rPr>
          <w:delText>or</w:delText>
        </w:r>
        <w:r w:rsidRPr="002D6FC6" w:rsidDel="00F40928">
          <w:rPr>
            <w:rFonts w:ascii="Calibri" w:eastAsia="Calibri" w:hAnsi="Calibri" w:cs="Calibri"/>
            <w:b/>
            <w:spacing w:val="-1"/>
            <w:sz w:val="24"/>
            <w:szCs w:val="24"/>
          </w:rPr>
          <w:delText xml:space="preserve"> wh</w:delText>
        </w:r>
        <w:r w:rsidRPr="002D6FC6" w:rsidDel="00F40928">
          <w:rPr>
            <w:rFonts w:ascii="Calibri" w:eastAsia="Calibri" w:hAnsi="Calibri" w:cs="Calibri"/>
            <w:b/>
            <w:sz w:val="24"/>
            <w:szCs w:val="24"/>
          </w:rPr>
          <w:delText>i</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 xml:space="preserve">h </w:delText>
        </w:r>
        <w:r w:rsidRPr="002D6FC6" w:rsidDel="00F40928">
          <w:rPr>
            <w:rFonts w:ascii="Calibri" w:eastAsia="Calibri" w:hAnsi="Calibri" w:cs="Calibri"/>
            <w:b/>
            <w:spacing w:val="1"/>
            <w:sz w:val="24"/>
            <w:szCs w:val="24"/>
          </w:rPr>
          <w:delText>N</w:delText>
        </w:r>
        <w:r w:rsidRPr="002D6FC6" w:rsidDel="00F40928">
          <w:rPr>
            <w:rFonts w:ascii="Calibri" w:eastAsia="Calibri" w:hAnsi="Calibri" w:cs="Calibri"/>
            <w:b/>
            <w:spacing w:val="-2"/>
            <w:sz w:val="24"/>
            <w:szCs w:val="24"/>
          </w:rPr>
          <w:delText>e</w:delText>
        </w:r>
        <w:r w:rsidRPr="002D6FC6" w:rsidDel="00F40928">
          <w:rPr>
            <w:rFonts w:ascii="Calibri" w:eastAsia="Calibri" w:hAnsi="Calibri" w:cs="Calibri"/>
            <w:b/>
            <w:spacing w:val="1"/>
            <w:sz w:val="24"/>
            <w:szCs w:val="24"/>
          </w:rPr>
          <w:delText>u</w:delText>
        </w:r>
        <w:r w:rsidRPr="002D6FC6" w:rsidDel="00F40928">
          <w:rPr>
            <w:rFonts w:ascii="Calibri" w:eastAsia="Calibri" w:hAnsi="Calibri" w:cs="Calibri"/>
            <w:b/>
            <w:sz w:val="24"/>
            <w:szCs w:val="24"/>
          </w:rPr>
          <w:delText>s</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z w:val="24"/>
            <w:szCs w:val="24"/>
          </w:rPr>
          <w:delText>ar</w:delText>
        </w:r>
        <w:r w:rsidRPr="002D6FC6" w:rsidDel="00F40928">
          <w:rPr>
            <w:rFonts w:ascii="Calibri" w:eastAsia="Calibri" w:hAnsi="Calibri" w:cs="Calibri"/>
            <w:b/>
            <w:spacing w:val="-6"/>
            <w:sz w:val="24"/>
            <w:szCs w:val="24"/>
          </w:rPr>
          <w:delText xml:space="preserve"> </w:delText>
        </w:r>
        <w:r w:rsidRPr="002D6FC6" w:rsidDel="00F40928">
          <w:rPr>
            <w:rFonts w:ascii="Calibri" w:eastAsia="Calibri" w:hAnsi="Calibri" w:cs="Calibri"/>
            <w:b/>
            <w:sz w:val="24"/>
            <w:szCs w:val="24"/>
          </w:rPr>
          <w:delText>is</w:delText>
        </w:r>
        <w:r w:rsidRPr="002D6FC6" w:rsidDel="00F40928">
          <w:rPr>
            <w:rFonts w:ascii="Calibri" w:eastAsia="Calibri" w:hAnsi="Calibri" w:cs="Calibri"/>
            <w:b/>
            <w:spacing w:val="-2"/>
            <w:sz w:val="24"/>
            <w:szCs w:val="24"/>
          </w:rPr>
          <w:delText xml:space="preserve"> </w:delText>
        </w:r>
        <w:r w:rsidRPr="002D6FC6" w:rsidDel="00F40928">
          <w:rPr>
            <w:rFonts w:ascii="Calibri" w:eastAsia="Calibri" w:hAnsi="Calibri" w:cs="Calibri"/>
            <w:b/>
            <w:spacing w:val="1"/>
            <w:sz w:val="24"/>
            <w:szCs w:val="24"/>
          </w:rPr>
          <w:delText>p</w:delText>
        </w:r>
        <w:r w:rsidRPr="002D6FC6" w:rsidDel="00F40928">
          <w:rPr>
            <w:rFonts w:ascii="Calibri" w:eastAsia="Calibri" w:hAnsi="Calibri" w:cs="Calibri"/>
            <w:b/>
            <w:sz w:val="24"/>
            <w:szCs w:val="24"/>
          </w:rPr>
          <w:delText>r</w:delText>
        </w:r>
        <w:r w:rsidRPr="002D6FC6" w:rsidDel="00F40928">
          <w:rPr>
            <w:rFonts w:ascii="Calibri" w:eastAsia="Calibri" w:hAnsi="Calibri" w:cs="Calibri"/>
            <w:b/>
            <w:spacing w:val="1"/>
            <w:sz w:val="24"/>
            <w:szCs w:val="24"/>
          </w:rPr>
          <w:delText>o</w:delText>
        </w:r>
        <w:r w:rsidRPr="002D6FC6" w:rsidDel="00F40928">
          <w:rPr>
            <w:rFonts w:ascii="Calibri" w:eastAsia="Calibri" w:hAnsi="Calibri" w:cs="Calibri"/>
            <w:b/>
            <w:sz w:val="24"/>
            <w:szCs w:val="24"/>
          </w:rPr>
          <w:delText>vi</w:delText>
        </w:r>
        <w:r w:rsidRPr="002D6FC6" w:rsidDel="00F40928">
          <w:rPr>
            <w:rFonts w:ascii="Calibri" w:eastAsia="Calibri" w:hAnsi="Calibri" w:cs="Calibri"/>
            <w:b/>
            <w:spacing w:val="1"/>
            <w:sz w:val="24"/>
            <w:szCs w:val="24"/>
          </w:rPr>
          <w:delText>d</w:delText>
        </w:r>
        <w:r w:rsidRPr="002D6FC6" w:rsidDel="00F40928">
          <w:rPr>
            <w:rFonts w:ascii="Calibri" w:eastAsia="Calibri" w:hAnsi="Calibri" w:cs="Calibri"/>
            <w:b/>
            <w:spacing w:val="-2"/>
            <w:sz w:val="24"/>
            <w:szCs w:val="24"/>
          </w:rPr>
          <w:delText>i</w:delText>
        </w:r>
        <w:r w:rsidRPr="002D6FC6" w:rsidDel="00F40928">
          <w:rPr>
            <w:rFonts w:ascii="Calibri" w:eastAsia="Calibri" w:hAnsi="Calibri" w:cs="Calibri"/>
            <w:b/>
            <w:spacing w:val="1"/>
            <w:sz w:val="24"/>
            <w:szCs w:val="24"/>
          </w:rPr>
          <w:delText>n</w:delText>
        </w:r>
        <w:r w:rsidRPr="002D6FC6" w:rsidDel="00F40928">
          <w:rPr>
            <w:rFonts w:ascii="Calibri" w:eastAsia="Calibri" w:hAnsi="Calibri" w:cs="Calibri"/>
            <w:b/>
            <w:sz w:val="24"/>
            <w:szCs w:val="24"/>
          </w:rPr>
          <w:delText>g</w:delText>
        </w:r>
        <w:r w:rsidRPr="002D6FC6" w:rsidDel="00F40928">
          <w:rPr>
            <w:rFonts w:ascii="Calibri" w:eastAsia="Calibri" w:hAnsi="Calibri" w:cs="Calibri"/>
            <w:b/>
            <w:spacing w:val="-2"/>
            <w:sz w:val="24"/>
            <w:szCs w:val="24"/>
          </w:rPr>
          <w:delText xml:space="preserve"> r</w:delText>
        </w:r>
        <w:r w:rsidRPr="002D6FC6" w:rsidDel="00F40928">
          <w:rPr>
            <w:rFonts w:ascii="Calibri" w:eastAsia="Calibri" w:hAnsi="Calibri" w:cs="Calibri"/>
            <w:b/>
            <w:sz w:val="24"/>
            <w:szCs w:val="24"/>
          </w:rPr>
          <w:delText>egis</w:delText>
        </w:r>
        <w:r w:rsidRPr="002D6FC6" w:rsidDel="00F40928">
          <w:rPr>
            <w:rFonts w:ascii="Calibri" w:eastAsia="Calibri" w:hAnsi="Calibri" w:cs="Calibri"/>
            <w:b/>
            <w:spacing w:val="1"/>
            <w:sz w:val="24"/>
            <w:szCs w:val="24"/>
          </w:rPr>
          <w:delText>t</w:delText>
        </w:r>
        <w:r w:rsidRPr="002D6FC6" w:rsidDel="00F40928">
          <w:rPr>
            <w:rFonts w:ascii="Calibri" w:eastAsia="Calibri" w:hAnsi="Calibri" w:cs="Calibri"/>
            <w:b/>
            <w:sz w:val="24"/>
            <w:szCs w:val="24"/>
          </w:rPr>
          <w:delText>ry</w:delText>
        </w:r>
        <w:r w:rsidRPr="002D6FC6" w:rsidDel="00F40928">
          <w:rPr>
            <w:rFonts w:ascii="Calibri" w:eastAsia="Calibri" w:hAnsi="Calibri" w:cs="Calibri"/>
            <w:b/>
            <w:spacing w:val="-7"/>
            <w:sz w:val="24"/>
            <w:szCs w:val="24"/>
          </w:rPr>
          <w:delText xml:space="preserve"> </w:delText>
        </w:r>
        <w:r w:rsidRPr="002D6FC6" w:rsidDel="00F40928">
          <w:rPr>
            <w:rFonts w:ascii="Calibri" w:eastAsia="Calibri" w:hAnsi="Calibri" w:cs="Calibri"/>
            <w:b/>
            <w:sz w:val="24"/>
            <w:szCs w:val="24"/>
          </w:rPr>
          <w:delText>se</w:delText>
        </w:r>
        <w:r w:rsidRPr="002D6FC6" w:rsidDel="00F40928">
          <w:rPr>
            <w:rFonts w:ascii="Calibri" w:eastAsia="Calibri" w:hAnsi="Calibri" w:cs="Calibri"/>
            <w:b/>
            <w:spacing w:val="1"/>
            <w:sz w:val="24"/>
            <w:szCs w:val="24"/>
          </w:rPr>
          <w:delText>r</w:delText>
        </w:r>
        <w:r w:rsidRPr="002D6FC6" w:rsidDel="00F40928">
          <w:rPr>
            <w:rFonts w:ascii="Calibri" w:eastAsia="Calibri" w:hAnsi="Calibri" w:cs="Calibri"/>
            <w:b/>
            <w:sz w:val="24"/>
            <w:szCs w:val="24"/>
          </w:rPr>
          <w:delText>vi</w:delText>
        </w:r>
        <w:r w:rsidRPr="002D6FC6" w:rsidDel="00F40928">
          <w:rPr>
            <w:rFonts w:ascii="Calibri" w:eastAsia="Calibri" w:hAnsi="Calibri" w:cs="Calibri"/>
            <w:b/>
            <w:spacing w:val="-1"/>
            <w:sz w:val="24"/>
            <w:szCs w:val="24"/>
          </w:rPr>
          <w:delText>c</w:delText>
        </w:r>
        <w:r w:rsidRPr="002D6FC6" w:rsidDel="00F40928">
          <w:rPr>
            <w:rFonts w:ascii="Calibri" w:eastAsia="Calibri" w:hAnsi="Calibri" w:cs="Calibri"/>
            <w:b/>
            <w:sz w:val="24"/>
            <w:szCs w:val="24"/>
          </w:rPr>
          <w:delText>es.</w:delText>
        </w:r>
      </w:del>
    </w:p>
    <w:p w14:paraId="7B3A9BB9" w14:textId="197303ED" w:rsidR="001638A2" w:rsidRPr="002D6FC6" w:rsidDel="00F40928" w:rsidRDefault="001638A2" w:rsidP="001638A2">
      <w:pPr>
        <w:spacing w:before="1" w:line="280" w:lineRule="exact"/>
        <w:rPr>
          <w:del w:id="3619" w:author="JJM" w:date="2016-06-24T10:35:00Z"/>
          <w:sz w:val="28"/>
          <w:szCs w:val="28"/>
        </w:rPr>
      </w:pPr>
    </w:p>
    <w:p w14:paraId="127509B0" w14:textId="28DD138E" w:rsidR="001638A2" w:rsidRPr="002D6FC6" w:rsidDel="00F40928" w:rsidRDefault="001638A2" w:rsidP="001638A2">
      <w:pPr>
        <w:tabs>
          <w:tab w:val="left" w:pos="2480"/>
          <w:tab w:val="left" w:pos="3060"/>
          <w:tab w:val="left" w:pos="3150"/>
        </w:tabs>
        <w:ind w:left="2260" w:right="54" w:hanging="720"/>
        <w:rPr>
          <w:del w:id="3620" w:author="JJM" w:date="2016-06-24T10:35:00Z"/>
          <w:rFonts w:ascii="Calibri" w:eastAsia="Calibri" w:hAnsi="Calibri" w:cs="Calibri"/>
          <w:sz w:val="24"/>
          <w:szCs w:val="24"/>
        </w:rPr>
      </w:pPr>
      <w:del w:id="3621" w:author="JJM" w:date="2016-06-24T10:35:00Z">
        <w:r w:rsidRPr="002D6FC6" w:rsidDel="00F40928">
          <w:rPr>
            <w:rFonts w:ascii="Calibri" w:eastAsia="Calibri" w:hAnsi="Calibri" w:cs="Calibri"/>
            <w:sz w:val="24"/>
            <w:szCs w:val="24"/>
          </w:rPr>
          <w:lastRenderedPageBreak/>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.2.2</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delText>T</w:delText>
        </w:r>
        <w:r w:rsidRPr="002D6FC6" w:rsidDel="00F40928">
          <w:rPr>
            <w:rFonts w:ascii="Calibri" w:eastAsia="Calibri" w:hAnsi="Calibri" w:cs="Calibri"/>
            <w:spacing w:val="2"/>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3"/>
            <w:sz w:val="24"/>
            <w:szCs w:val="24"/>
          </w:rPr>
          <w:delText>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serve</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on</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f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ov</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of Registrars’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ff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es. </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os</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f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ea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 a</w:delText>
        </w:r>
        <w:r w:rsidRPr="002D6FC6" w:rsidDel="00F40928">
          <w:rPr>
            <w:rFonts w:ascii="Calibri" w:eastAsia="Calibri" w:hAnsi="Calibri" w:cs="Calibri"/>
            <w:spacing w:val="1"/>
            <w:sz w:val="24"/>
            <w:szCs w:val="24"/>
          </w:rPr>
          <w:delText xml:space="preserve"> p</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rson or 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ly</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 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y</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rm</w:delText>
        </w:r>
        <w:r w:rsidRPr="002D6FC6" w:rsidDel="00F40928">
          <w:rPr>
            <w:rFonts w:ascii="Calibri" w:eastAsia="Calibri" w:hAnsi="Calibri" w:cs="Calibri"/>
            <w:spacing w:val="1"/>
            <w:sz w:val="24"/>
            <w:szCs w:val="24"/>
          </w:rPr>
          <w:delText>ed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ries,</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r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mb</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1"/>
            <w:sz w:val="24"/>
            <w:szCs w:val="24"/>
          </w:rPr>
          <w:delText>o</w:delText>
        </w:r>
        <w:r w:rsidRPr="002D6FC6" w:rsidDel="00F40928">
          <w:rPr>
            <w:rFonts w:ascii="Calibri" w:eastAsia="Calibri" w:hAnsi="Calibri" w:cs="Calibri"/>
            <w:sz w:val="24"/>
            <w:szCs w:val="24"/>
          </w:rPr>
          <w:delText xml:space="preserve">n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h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so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ols, is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ont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ol</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w w:val="99"/>
            <w:sz w:val="24"/>
            <w:szCs w:val="24"/>
          </w:rPr>
          <w:delText xml:space="preserve">er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p</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z w:val="24"/>
            <w:szCs w:val="24"/>
          </w:rPr>
          <w:delText>on 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 s</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eci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 (ii)</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“co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ud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erms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on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1"/>
            <w:sz w:val="24"/>
            <w:szCs w:val="24"/>
          </w:rPr>
          <w:delText>an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os</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z w:val="24"/>
            <w:szCs w:val="24"/>
          </w:rPr>
          <w:delText>essio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0"/>
            <w:sz w:val="24"/>
            <w:szCs w:val="24"/>
          </w:rPr>
          <w:delText>t</w:delText>
        </w:r>
        <w:r w:rsidRPr="002D6FC6" w:rsidDel="00F40928">
          <w:rPr>
            <w:rFonts w:ascii="Calibri" w:eastAsia="Calibri" w:hAnsi="Calibri" w:cs="Calibri"/>
            <w:sz w:val="24"/>
            <w:szCs w:val="24"/>
          </w:rPr>
          <w:delText>ly 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y</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3"/>
            <w:sz w:val="24"/>
            <w:szCs w:val="24"/>
          </w:rPr>
          <w:delText>w</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c</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ag</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2"/>
            <w:sz w:val="24"/>
            <w:szCs w:val="24"/>
          </w:rPr>
          <w:delText xml:space="preserve"> </w:delText>
        </w:r>
        <w:r w:rsidRPr="002D6FC6" w:rsidDel="00F40928">
          <w:rPr>
            <w:rFonts w:ascii="Calibri" w:eastAsia="Calibri" w:hAnsi="Calibri" w:cs="Calibri"/>
            <w:sz w:val="24"/>
            <w:szCs w:val="24"/>
          </w:rPr>
          <w:delText xml:space="preserve">or </w:delText>
        </w:r>
        <w:r w:rsidRPr="002D6FC6" w:rsidDel="00F40928">
          <w:rPr>
            <w:rFonts w:ascii="Calibri" w:eastAsia="Calibri" w:hAnsi="Calibri" w:cs="Calibri"/>
            <w:spacing w:val="1"/>
            <w:position w:val="1"/>
            <w:sz w:val="24"/>
            <w:szCs w:val="24"/>
          </w:rPr>
          <w:delText>p</w:delText>
        </w:r>
        <w:r w:rsidRPr="002D6FC6" w:rsidDel="00F40928">
          <w:rPr>
            <w:rFonts w:ascii="Calibri" w:eastAsia="Calibri" w:hAnsi="Calibri" w:cs="Calibri"/>
            <w:position w:val="1"/>
            <w:sz w:val="24"/>
            <w:szCs w:val="24"/>
          </w:rPr>
          <w:delText>olicies</w:delText>
        </w:r>
        <w:r w:rsidRPr="002D6FC6" w:rsidDel="00F40928">
          <w:rPr>
            <w:rFonts w:ascii="Calibri" w:eastAsia="Calibri" w:hAnsi="Calibri" w:cs="Calibri"/>
            <w:spacing w:val="1"/>
            <w:position w:val="1"/>
            <w:sz w:val="24"/>
            <w:szCs w:val="24"/>
          </w:rPr>
          <w:delText xml:space="preserve"> </w:delText>
        </w:r>
        <w:r w:rsidRPr="002D6FC6" w:rsidDel="00F40928">
          <w:rPr>
            <w:rFonts w:ascii="Calibri" w:eastAsia="Calibri" w:hAnsi="Calibri" w:cs="Calibri"/>
            <w:spacing w:val="-2"/>
            <w:position w:val="1"/>
            <w:sz w:val="24"/>
            <w:szCs w:val="24"/>
          </w:rPr>
          <w:delText>o</w:delText>
        </w:r>
        <w:r w:rsidRPr="002D6FC6" w:rsidDel="00F40928">
          <w:rPr>
            <w:rFonts w:ascii="Calibri" w:eastAsia="Calibri" w:hAnsi="Calibri" w:cs="Calibri"/>
            <w:position w:val="1"/>
            <w:sz w:val="24"/>
            <w:szCs w:val="24"/>
          </w:rPr>
          <w:delText>f</w:delText>
        </w:r>
        <w:r w:rsidRPr="002D6FC6" w:rsidDel="00F40928">
          <w:rPr>
            <w:rFonts w:ascii="Calibri" w:eastAsia="Calibri" w:hAnsi="Calibri" w:cs="Calibri"/>
            <w:spacing w:val="2"/>
            <w:position w:val="1"/>
            <w:sz w:val="24"/>
            <w:szCs w:val="24"/>
          </w:rPr>
          <w:delText xml:space="preserve"> </w:delText>
        </w:r>
        <w:r w:rsidRPr="002D6FC6" w:rsidDel="00F40928">
          <w:rPr>
            <w:rFonts w:ascii="Calibri" w:eastAsia="Calibri" w:hAnsi="Calibri" w:cs="Calibri"/>
            <w:position w:val="1"/>
            <w:sz w:val="24"/>
            <w:szCs w:val="24"/>
          </w:rPr>
          <w:delText>a</w:delText>
        </w:r>
        <w:r w:rsidRPr="002D6FC6" w:rsidDel="00F40928">
          <w:rPr>
            <w:rFonts w:ascii="Calibri" w:eastAsia="Calibri" w:hAnsi="Calibri" w:cs="Calibri"/>
            <w:spacing w:val="-1"/>
            <w:position w:val="1"/>
            <w:sz w:val="24"/>
            <w:szCs w:val="24"/>
          </w:rPr>
          <w:delText xml:space="preserve"> </w:delText>
        </w:r>
        <w:r w:rsidRPr="002D6FC6" w:rsidDel="00F40928">
          <w:rPr>
            <w:rFonts w:ascii="Calibri" w:eastAsia="Calibri" w:hAnsi="Calibri" w:cs="Calibri"/>
            <w:spacing w:val="1"/>
            <w:position w:val="1"/>
            <w:sz w:val="24"/>
            <w:szCs w:val="24"/>
          </w:rPr>
          <w:delText>p</w:delText>
        </w:r>
        <w:r w:rsidRPr="002D6FC6" w:rsidDel="00F40928">
          <w:rPr>
            <w:rFonts w:ascii="Calibri" w:eastAsia="Calibri" w:hAnsi="Calibri" w:cs="Calibri"/>
            <w:spacing w:val="-2"/>
            <w:position w:val="1"/>
            <w:sz w:val="24"/>
            <w:szCs w:val="24"/>
          </w:rPr>
          <w:delText>e</w:delText>
        </w:r>
        <w:r w:rsidRPr="002D6FC6" w:rsidDel="00F40928">
          <w:rPr>
            <w:rFonts w:ascii="Calibri" w:eastAsia="Calibri" w:hAnsi="Calibri" w:cs="Calibri"/>
            <w:position w:val="1"/>
            <w:sz w:val="24"/>
            <w:szCs w:val="24"/>
          </w:rPr>
          <w:delText>rson</w:delText>
        </w:r>
        <w:r w:rsidRPr="002D6FC6" w:rsidDel="00F40928">
          <w:rPr>
            <w:rFonts w:ascii="Calibri" w:eastAsia="Calibri" w:hAnsi="Calibri" w:cs="Calibri"/>
            <w:spacing w:val="-2"/>
            <w:position w:val="1"/>
            <w:sz w:val="24"/>
            <w:szCs w:val="24"/>
          </w:rPr>
          <w:delText xml:space="preserve"> </w:delText>
        </w:r>
        <w:r w:rsidRPr="002D6FC6" w:rsidDel="00F40928">
          <w:rPr>
            <w:rFonts w:ascii="Calibri" w:eastAsia="Calibri" w:hAnsi="Calibri" w:cs="Calibri"/>
            <w:position w:val="1"/>
            <w:sz w:val="24"/>
            <w:szCs w:val="24"/>
          </w:rPr>
          <w:delText>or</w:delText>
        </w:r>
        <w:r w:rsidRPr="002D6FC6" w:rsidDel="00F40928">
          <w:rPr>
            <w:rFonts w:ascii="Calibri" w:eastAsia="Calibri" w:hAnsi="Calibri" w:cs="Calibri"/>
            <w:spacing w:val="-3"/>
            <w:position w:val="1"/>
            <w:sz w:val="24"/>
            <w:szCs w:val="24"/>
          </w:rPr>
          <w:delText xml:space="preserve"> </w:delText>
        </w:r>
        <w:r w:rsidRPr="002D6FC6" w:rsidDel="00F40928">
          <w:rPr>
            <w:rFonts w:ascii="Calibri" w:eastAsia="Calibri" w:hAnsi="Calibri" w:cs="Calibri"/>
            <w:position w:val="1"/>
            <w:sz w:val="24"/>
            <w:szCs w:val="24"/>
          </w:rPr>
          <w:delText>e</w:delText>
        </w:r>
        <w:r w:rsidRPr="002D6FC6" w:rsidDel="00F40928">
          <w:rPr>
            <w:rFonts w:ascii="Calibri" w:eastAsia="Calibri" w:hAnsi="Calibri" w:cs="Calibri"/>
            <w:spacing w:val="-1"/>
            <w:position w:val="1"/>
            <w:sz w:val="24"/>
            <w:szCs w:val="24"/>
          </w:rPr>
          <w:delText>n</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i</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y,</w:delText>
        </w:r>
        <w:r w:rsidRPr="002D6FC6" w:rsidDel="00F40928">
          <w:rPr>
            <w:rFonts w:ascii="Calibri" w:eastAsia="Calibri" w:hAnsi="Calibri" w:cs="Calibri"/>
            <w:spacing w:val="-5"/>
            <w:position w:val="1"/>
            <w:sz w:val="24"/>
            <w:szCs w:val="24"/>
          </w:rPr>
          <w:delText xml:space="preserve"> </w:delText>
        </w:r>
        <w:r w:rsidRPr="002D6FC6" w:rsidDel="00F40928">
          <w:rPr>
            <w:rFonts w:ascii="Calibri" w:eastAsia="Calibri" w:hAnsi="Calibri" w:cs="Calibri"/>
            <w:spacing w:val="-1"/>
            <w:position w:val="1"/>
            <w:sz w:val="24"/>
            <w:szCs w:val="24"/>
          </w:rPr>
          <w:delText>w</w:delText>
        </w:r>
        <w:r w:rsidRPr="002D6FC6" w:rsidDel="00F40928">
          <w:rPr>
            <w:rFonts w:ascii="Calibri" w:eastAsia="Calibri" w:hAnsi="Calibri" w:cs="Calibri"/>
            <w:spacing w:val="1"/>
            <w:position w:val="1"/>
            <w:sz w:val="24"/>
            <w:szCs w:val="24"/>
          </w:rPr>
          <w:delText>h</w:delText>
        </w:r>
        <w:r w:rsidRPr="002D6FC6" w:rsidDel="00F40928">
          <w:rPr>
            <w:rFonts w:ascii="Calibri" w:eastAsia="Calibri" w:hAnsi="Calibri" w:cs="Calibri"/>
            <w:spacing w:val="-2"/>
            <w:position w:val="1"/>
            <w:sz w:val="24"/>
            <w:szCs w:val="24"/>
          </w:rPr>
          <w:delText>e</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spacing w:val="-1"/>
            <w:position w:val="1"/>
            <w:sz w:val="24"/>
            <w:szCs w:val="24"/>
          </w:rPr>
          <w:delText>h</w:delText>
        </w:r>
        <w:r w:rsidRPr="002D6FC6" w:rsidDel="00F40928">
          <w:rPr>
            <w:rFonts w:ascii="Calibri" w:eastAsia="Calibri" w:hAnsi="Calibri" w:cs="Calibri"/>
            <w:position w:val="1"/>
            <w:sz w:val="24"/>
            <w:szCs w:val="24"/>
          </w:rPr>
          <w:delText>er</w:delText>
        </w:r>
        <w:r w:rsidRPr="002D6FC6" w:rsidDel="00F40928">
          <w:rPr>
            <w:rFonts w:ascii="Calibri" w:eastAsia="Calibri" w:hAnsi="Calibri" w:cs="Calibri"/>
            <w:spacing w:val="-7"/>
            <w:position w:val="1"/>
            <w:sz w:val="24"/>
            <w:szCs w:val="24"/>
          </w:rPr>
          <w:delText xml:space="preserve"> </w:delText>
        </w:r>
        <w:r w:rsidRPr="002D6FC6" w:rsidDel="00F40928">
          <w:rPr>
            <w:rFonts w:ascii="Calibri" w:eastAsia="Calibri" w:hAnsi="Calibri" w:cs="Calibri"/>
            <w:spacing w:val="1"/>
            <w:position w:val="1"/>
            <w:sz w:val="24"/>
            <w:szCs w:val="24"/>
          </w:rPr>
          <w:delText>th</w:delText>
        </w:r>
        <w:r w:rsidRPr="002D6FC6" w:rsidDel="00F40928">
          <w:rPr>
            <w:rFonts w:ascii="Calibri" w:eastAsia="Calibri" w:hAnsi="Calibri" w:cs="Calibri"/>
            <w:spacing w:val="-2"/>
            <w:position w:val="1"/>
            <w:sz w:val="24"/>
            <w:szCs w:val="24"/>
          </w:rPr>
          <w:delText>r</w:delText>
        </w:r>
        <w:r w:rsidRPr="002D6FC6" w:rsidDel="00F40928">
          <w:rPr>
            <w:rFonts w:ascii="Calibri" w:eastAsia="Calibri" w:hAnsi="Calibri" w:cs="Calibri"/>
            <w:position w:val="1"/>
            <w:sz w:val="24"/>
            <w:szCs w:val="24"/>
          </w:rPr>
          <w:delText>o</w:delText>
        </w:r>
        <w:r w:rsidRPr="002D6FC6" w:rsidDel="00F40928">
          <w:rPr>
            <w:rFonts w:ascii="Calibri" w:eastAsia="Calibri" w:hAnsi="Calibri" w:cs="Calibri"/>
            <w:spacing w:val="2"/>
            <w:position w:val="1"/>
            <w:sz w:val="24"/>
            <w:szCs w:val="24"/>
          </w:rPr>
          <w:delText>u</w:delText>
        </w:r>
        <w:r w:rsidRPr="002D6FC6" w:rsidDel="00F40928">
          <w:rPr>
            <w:rFonts w:ascii="Calibri" w:eastAsia="Calibri" w:hAnsi="Calibri" w:cs="Calibri"/>
            <w:position w:val="1"/>
            <w:sz w:val="24"/>
            <w:szCs w:val="24"/>
          </w:rPr>
          <w:delText>gh</w:delText>
        </w:r>
        <w:r w:rsidRPr="002D6FC6" w:rsidDel="00F40928">
          <w:rPr>
            <w:rFonts w:ascii="Calibri" w:eastAsia="Calibri" w:hAnsi="Calibri" w:cs="Calibri"/>
            <w:spacing w:val="-3"/>
            <w:position w:val="1"/>
            <w:sz w:val="24"/>
            <w:szCs w:val="24"/>
          </w:rPr>
          <w:delText xml:space="preserve"> </w:delText>
        </w:r>
        <w:r w:rsidRPr="002D6FC6" w:rsidDel="00F40928">
          <w:rPr>
            <w:rFonts w:ascii="Calibri" w:eastAsia="Calibri" w:hAnsi="Calibri" w:cs="Calibri"/>
            <w:spacing w:val="-1"/>
            <w:position w:val="1"/>
            <w:sz w:val="24"/>
            <w:szCs w:val="24"/>
          </w:rPr>
          <w:delText>th</w:delText>
        </w:r>
        <w:r w:rsidRPr="002D6FC6" w:rsidDel="00F40928">
          <w:rPr>
            <w:rFonts w:ascii="Calibri" w:eastAsia="Calibri" w:hAnsi="Calibri" w:cs="Calibri"/>
            <w:position w:val="1"/>
            <w:sz w:val="24"/>
            <w:szCs w:val="24"/>
          </w:rPr>
          <w:delText>e</w:delText>
        </w:r>
        <w:r w:rsidRPr="002D6FC6" w:rsidDel="00F40928">
          <w:rPr>
            <w:rFonts w:ascii="Calibri" w:eastAsia="Calibri" w:hAnsi="Calibri" w:cs="Calibri"/>
            <w:spacing w:val="-1"/>
            <w:position w:val="1"/>
            <w:sz w:val="24"/>
            <w:szCs w:val="24"/>
          </w:rPr>
          <w:delText xml:space="preserve"> </w:delText>
        </w:r>
        <w:r w:rsidRPr="002D6FC6" w:rsidDel="00F40928">
          <w:rPr>
            <w:rFonts w:ascii="Calibri" w:eastAsia="Calibri" w:hAnsi="Calibri" w:cs="Calibri"/>
            <w:position w:val="1"/>
            <w:sz w:val="24"/>
            <w:szCs w:val="24"/>
          </w:rPr>
          <w:delText>owne</w:delText>
        </w:r>
        <w:r w:rsidRPr="002D6FC6" w:rsidDel="00F40928">
          <w:rPr>
            <w:rFonts w:ascii="Calibri" w:eastAsia="Calibri" w:hAnsi="Calibri" w:cs="Calibri"/>
            <w:spacing w:val="1"/>
            <w:position w:val="1"/>
            <w:sz w:val="24"/>
            <w:szCs w:val="24"/>
          </w:rPr>
          <w:delText>r</w:delText>
        </w:r>
        <w:r w:rsidRPr="002D6FC6" w:rsidDel="00F40928">
          <w:rPr>
            <w:rFonts w:ascii="Calibri" w:eastAsia="Calibri" w:hAnsi="Calibri" w:cs="Calibri"/>
            <w:spacing w:val="-3"/>
            <w:position w:val="1"/>
            <w:sz w:val="24"/>
            <w:szCs w:val="24"/>
          </w:rPr>
          <w:delText>s</w:delText>
        </w:r>
        <w:r w:rsidRPr="002D6FC6" w:rsidDel="00F40928">
          <w:rPr>
            <w:rFonts w:ascii="Calibri" w:eastAsia="Calibri" w:hAnsi="Calibri" w:cs="Calibri"/>
            <w:spacing w:val="1"/>
            <w:position w:val="1"/>
            <w:sz w:val="24"/>
            <w:szCs w:val="24"/>
          </w:rPr>
          <w:delText>h</w:delText>
        </w:r>
        <w:r w:rsidRPr="002D6FC6" w:rsidDel="00F40928">
          <w:rPr>
            <w:rFonts w:ascii="Calibri" w:eastAsia="Calibri" w:hAnsi="Calibri" w:cs="Calibri"/>
            <w:position w:val="1"/>
            <w:sz w:val="24"/>
            <w:szCs w:val="24"/>
          </w:rPr>
          <w:delText>ip</w:delText>
        </w:r>
        <w:r w:rsidRPr="002D6FC6" w:rsidDel="00F40928">
          <w:rPr>
            <w:rFonts w:ascii="Calibri" w:eastAsia="Calibri" w:hAnsi="Calibri" w:cs="Calibri"/>
            <w:spacing w:val="-2"/>
            <w:position w:val="1"/>
            <w:sz w:val="24"/>
            <w:szCs w:val="24"/>
          </w:rPr>
          <w:delText xml:space="preserve"> </w:delText>
        </w:r>
        <w:r w:rsidRPr="002D6FC6" w:rsidDel="00F40928">
          <w:rPr>
            <w:rFonts w:ascii="Calibri" w:eastAsia="Calibri" w:hAnsi="Calibri" w:cs="Calibri"/>
            <w:position w:val="1"/>
            <w:sz w:val="24"/>
            <w:szCs w:val="24"/>
          </w:rPr>
          <w:delText>of sec</w:delText>
        </w:r>
        <w:r w:rsidRPr="002D6FC6" w:rsidDel="00F40928">
          <w:rPr>
            <w:rFonts w:ascii="Calibri" w:eastAsia="Calibri" w:hAnsi="Calibri" w:cs="Calibri"/>
            <w:spacing w:val="1"/>
            <w:position w:val="1"/>
            <w:sz w:val="24"/>
            <w:szCs w:val="24"/>
          </w:rPr>
          <w:delText>u</w:delText>
        </w:r>
        <w:r w:rsidRPr="002D6FC6" w:rsidDel="00F40928">
          <w:rPr>
            <w:rFonts w:ascii="Calibri" w:eastAsia="Calibri" w:hAnsi="Calibri" w:cs="Calibri"/>
            <w:position w:val="1"/>
            <w:sz w:val="24"/>
            <w:szCs w:val="24"/>
          </w:rPr>
          <w:delText>r</w:delText>
        </w:r>
        <w:r w:rsidRPr="002D6FC6" w:rsidDel="00F40928">
          <w:rPr>
            <w:rFonts w:ascii="Calibri" w:eastAsia="Calibri" w:hAnsi="Calibri" w:cs="Calibri"/>
            <w:spacing w:val="-2"/>
            <w:position w:val="1"/>
            <w:sz w:val="24"/>
            <w:szCs w:val="24"/>
          </w:rPr>
          <w:delText>i</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ie</w:delText>
        </w:r>
        <w:r w:rsidRPr="002D6FC6" w:rsidDel="00F40928">
          <w:rPr>
            <w:rFonts w:ascii="Calibri" w:eastAsia="Calibri" w:hAnsi="Calibri" w:cs="Calibri"/>
            <w:spacing w:val="-2"/>
            <w:position w:val="1"/>
            <w:sz w:val="24"/>
            <w:szCs w:val="24"/>
          </w:rPr>
          <w:delText>s</w:delText>
        </w:r>
        <w:r w:rsidRPr="002D6FC6" w:rsidDel="00F40928">
          <w:rPr>
            <w:rFonts w:ascii="Calibri" w:eastAsia="Calibri" w:hAnsi="Calibri" w:cs="Calibri"/>
            <w:position w:val="1"/>
            <w:sz w:val="24"/>
            <w:szCs w:val="24"/>
          </w:rPr>
          <w:delText>,</w:delText>
        </w:r>
        <w:r w:rsidRPr="002D6FC6" w:rsidDel="00F40928">
          <w:rPr>
            <w:rFonts w:ascii="Calibri" w:eastAsia="Calibri" w:hAnsi="Calibri" w:cs="Calibri"/>
            <w:spacing w:val="-5"/>
            <w:position w:val="1"/>
            <w:sz w:val="24"/>
            <w:szCs w:val="24"/>
          </w:rPr>
          <w:delText xml:space="preserve"> </w:delText>
        </w:r>
        <w:r w:rsidRPr="002D6FC6" w:rsidDel="00F40928">
          <w:rPr>
            <w:rFonts w:ascii="Calibri" w:eastAsia="Calibri" w:hAnsi="Calibri" w:cs="Calibri"/>
            <w:position w:val="1"/>
            <w:sz w:val="24"/>
            <w:szCs w:val="24"/>
          </w:rPr>
          <w:delText>as</w:delText>
        </w:r>
        <w:r w:rsidRPr="002D6FC6" w:rsidDel="00F40928">
          <w:rPr>
            <w:rFonts w:ascii="Calibri" w:eastAsia="Calibri" w:hAnsi="Calibri" w:cs="Calibri"/>
            <w:spacing w:val="1"/>
            <w:position w:val="1"/>
            <w:sz w:val="24"/>
            <w:szCs w:val="24"/>
          </w:rPr>
          <w:delText xml:space="preserve"> t</w:delText>
        </w:r>
        <w:r w:rsidRPr="002D6FC6" w:rsidDel="00F40928">
          <w:rPr>
            <w:rFonts w:ascii="Calibri" w:eastAsia="Calibri" w:hAnsi="Calibri" w:cs="Calibri"/>
            <w:spacing w:val="-2"/>
            <w:position w:val="1"/>
            <w:sz w:val="24"/>
            <w:szCs w:val="24"/>
          </w:rPr>
          <w:delText>r</w:delText>
        </w:r>
        <w:r w:rsidRPr="002D6FC6" w:rsidDel="00F40928">
          <w:rPr>
            <w:rFonts w:ascii="Calibri" w:eastAsia="Calibri" w:hAnsi="Calibri" w:cs="Calibri"/>
            <w:spacing w:val="1"/>
            <w:position w:val="1"/>
            <w:sz w:val="24"/>
            <w:szCs w:val="24"/>
          </w:rPr>
          <w:delText>u</w:delText>
        </w:r>
        <w:r w:rsidRPr="002D6FC6" w:rsidDel="00F40928">
          <w:rPr>
            <w:rFonts w:ascii="Calibri" w:eastAsia="Calibri" w:hAnsi="Calibri" w:cs="Calibri"/>
            <w:position w:val="1"/>
            <w:sz w:val="24"/>
            <w:szCs w:val="24"/>
          </w:rPr>
          <w:delText>s</w:delText>
        </w:r>
        <w:r w:rsidRPr="002D6FC6" w:rsidDel="00F40928">
          <w:rPr>
            <w:rFonts w:ascii="Calibri" w:eastAsia="Calibri" w:hAnsi="Calibri" w:cs="Calibri"/>
            <w:spacing w:val="-1"/>
            <w:position w:val="1"/>
            <w:sz w:val="24"/>
            <w:szCs w:val="24"/>
          </w:rPr>
          <w:delText>t</w:delText>
        </w:r>
        <w:r w:rsidRPr="002D6FC6" w:rsidDel="00F40928">
          <w:rPr>
            <w:rFonts w:ascii="Calibri" w:eastAsia="Calibri" w:hAnsi="Calibri" w:cs="Calibri"/>
            <w:position w:val="1"/>
            <w:sz w:val="24"/>
            <w:szCs w:val="24"/>
          </w:rPr>
          <w:delText>ee</w:delText>
        </w:r>
        <w:r w:rsidRPr="002D6FC6" w:rsidDel="00F40928">
          <w:rPr>
            <w:rFonts w:ascii="Calibri" w:eastAsia="Calibri" w:hAnsi="Calibri" w:cs="Calibri"/>
            <w:spacing w:val="-2"/>
            <w:position w:val="1"/>
            <w:sz w:val="24"/>
            <w:szCs w:val="24"/>
          </w:rPr>
          <w:delText xml:space="preserve"> o</w:delText>
        </w:r>
        <w:r w:rsidRPr="002D6FC6" w:rsidDel="00F40928">
          <w:rPr>
            <w:rFonts w:ascii="Calibri" w:eastAsia="Calibri" w:hAnsi="Calibri" w:cs="Calibri"/>
            <w:position w:val="1"/>
            <w:sz w:val="24"/>
            <w:szCs w:val="24"/>
          </w:rPr>
          <w:delText xml:space="preserve">r </w:delText>
        </w:r>
        <w:r w:rsidRPr="002D6FC6" w:rsidDel="00F40928">
          <w:rPr>
            <w:rFonts w:ascii="Calibri" w:eastAsia="Calibri" w:hAnsi="Calibri" w:cs="Calibri"/>
            <w:sz w:val="24"/>
            <w:szCs w:val="24"/>
          </w:rPr>
          <w:delText>exec</w:delText>
        </w:r>
        <w:r w:rsidRPr="002D6FC6" w:rsidDel="00F40928">
          <w:rPr>
            <w:rFonts w:ascii="Calibri" w:eastAsia="Calibri" w:hAnsi="Calibri" w:cs="Calibri"/>
            <w:spacing w:val="1"/>
            <w:sz w:val="24"/>
            <w:szCs w:val="24"/>
          </w:rPr>
          <w:delText>ut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rvi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2"/>
            <w:sz w:val="24"/>
            <w:szCs w:val="24"/>
          </w:rPr>
          <w:delText xml:space="preserve"> 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loyee</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of 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 xml:space="preserve">f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irec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8"/>
            <w:sz w:val="24"/>
            <w:szCs w:val="24"/>
          </w:rPr>
          <w:delText>v</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 gover</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ont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cr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it</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arr</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gem</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ise.</w:delText>
        </w:r>
      </w:del>
    </w:p>
    <w:p w14:paraId="2F01539F" w14:textId="4443FD43" w:rsidR="001638A2" w:rsidRPr="002D6FC6" w:rsidDel="00F40928" w:rsidRDefault="001638A2" w:rsidP="001638A2">
      <w:pPr>
        <w:spacing w:before="4" w:line="280" w:lineRule="exact"/>
        <w:rPr>
          <w:del w:id="3622" w:author="JJM" w:date="2016-06-24T10:35:00Z"/>
          <w:sz w:val="28"/>
          <w:szCs w:val="28"/>
        </w:rPr>
      </w:pPr>
    </w:p>
    <w:p w14:paraId="60F1B474" w14:textId="4F256C73" w:rsidR="001638A2" w:rsidRPr="002D6FC6" w:rsidDel="00F40928" w:rsidRDefault="001638A2" w:rsidP="001638A2">
      <w:pPr>
        <w:tabs>
          <w:tab w:val="left" w:pos="2480"/>
          <w:tab w:val="left" w:pos="2790"/>
          <w:tab w:val="left" w:pos="2970"/>
          <w:tab w:val="left" w:pos="3060"/>
        </w:tabs>
        <w:spacing w:line="239" w:lineRule="auto"/>
        <w:ind w:left="2260" w:right="53" w:hanging="720"/>
        <w:rPr>
          <w:del w:id="3623" w:author="JJM" w:date="2016-06-24T10:35:00Z"/>
          <w:rFonts w:ascii="Calibri" w:eastAsia="Calibri" w:hAnsi="Calibri" w:cs="Calibri"/>
          <w:sz w:val="24"/>
          <w:szCs w:val="24"/>
        </w:rPr>
      </w:pPr>
      <w:del w:id="3624"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.2.3</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ior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 s</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mi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w:delText>
        </w:r>
        <w:r w:rsidRPr="002D6FC6" w:rsidDel="00F40928">
          <w:rPr>
            <w:rFonts w:ascii="Calibri" w:eastAsia="Calibri" w:hAnsi="Calibri" w:cs="Calibri"/>
            <w:spacing w:val="-3"/>
            <w:sz w:val="24"/>
            <w:szCs w:val="24"/>
          </w:rPr>
          <w:delText>m</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f</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in Se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.2.1</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pacing w:val="8"/>
            <w:sz w:val="24"/>
            <w:szCs w:val="24"/>
          </w:rPr>
          <w:delText>o</w:delText>
        </w:r>
        <w:r w:rsidRPr="002D6FC6" w:rsidDel="00F40928">
          <w:rPr>
            <w:rFonts w:ascii="Calibri" w:eastAsia="Calibri" w:hAnsi="Calibri" w:cs="Calibri"/>
            <w:spacing w:val="-3"/>
            <w:sz w:val="24"/>
            <w:szCs w:val="24"/>
          </w:rPr>
          <w:delText>v</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 an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mail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qu</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etaili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g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(if</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 xml:space="preserve">gram </w:delText>
        </w:r>
        <w:r w:rsidRPr="002D6FC6" w:rsidDel="00F40928">
          <w:rPr>
            <w:rFonts w:ascii="Calibri" w:eastAsia="Calibri" w:hAnsi="Calibri" w:cs="Calibri"/>
            <w:spacing w:val="1"/>
            <w:sz w:val="24"/>
            <w:szCs w:val="24"/>
          </w:rPr>
          <w:delText>un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same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Reserve.</w:delText>
        </w:r>
      </w:del>
    </w:p>
    <w:p w14:paraId="33A4C119" w14:textId="69BE56EF" w:rsidR="001638A2" w:rsidRPr="002D6FC6" w:rsidDel="00F40928" w:rsidRDefault="001638A2" w:rsidP="001638A2">
      <w:pPr>
        <w:tabs>
          <w:tab w:val="left" w:pos="2480"/>
        </w:tabs>
        <w:spacing w:line="239" w:lineRule="auto"/>
        <w:ind w:left="2260" w:right="53" w:hanging="720"/>
        <w:rPr>
          <w:del w:id="3625" w:author="JJM" w:date="2016-06-24T10:35:00Z"/>
          <w:rFonts w:ascii="Calibri" w:eastAsia="Calibri" w:hAnsi="Calibri" w:cs="Calibri"/>
          <w:sz w:val="24"/>
          <w:szCs w:val="24"/>
        </w:rPr>
      </w:pPr>
    </w:p>
    <w:p w14:paraId="5290B8B1" w14:textId="171F2E5B" w:rsidR="001638A2" w:rsidRPr="002D6FC6" w:rsidDel="00F40928" w:rsidRDefault="001638A2" w:rsidP="001638A2">
      <w:pPr>
        <w:tabs>
          <w:tab w:val="left" w:pos="2480"/>
        </w:tabs>
        <w:spacing w:before="28" w:line="239" w:lineRule="auto"/>
        <w:ind w:left="2260" w:right="251" w:hanging="720"/>
        <w:rPr>
          <w:del w:id="3626" w:author="JJM" w:date="2016-06-24T10:35:00Z"/>
          <w:rFonts w:ascii="Calibri" w:eastAsia="Calibri" w:hAnsi="Calibri" w:cs="Calibri"/>
          <w:sz w:val="24"/>
          <w:szCs w:val="24"/>
        </w:rPr>
      </w:pPr>
      <w:del w:id="3627"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.2.4</w:delText>
        </w:r>
        <w:r w:rsidRPr="002D6FC6" w:rsidDel="00F40928">
          <w:rPr>
            <w:rFonts w:ascii="Calibri" w:eastAsia="Calibri" w:hAnsi="Calibri" w:cs="Calibri"/>
            <w:sz w:val="24"/>
            <w:szCs w:val="24"/>
          </w:rPr>
          <w:tab/>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em</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 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 Re</w:delText>
        </w:r>
        <w:r w:rsidRPr="002D6FC6" w:rsidDel="00F40928">
          <w:rPr>
            <w:rFonts w:ascii="Calibri" w:eastAsia="Calibri" w:hAnsi="Calibri" w:cs="Calibri"/>
            <w:spacing w:val="5"/>
            <w:sz w:val="24"/>
            <w:szCs w:val="24"/>
          </w:rPr>
          <w:delText>g</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illi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e</w:delText>
        </w:r>
        <w:r w:rsidRPr="002D6FC6" w:rsidDel="00F40928">
          <w:rPr>
            <w:rFonts w:ascii="Calibri" w:eastAsia="Calibri" w:hAnsi="Calibri" w:cs="Calibri"/>
            <w:spacing w:val="-1"/>
            <w:sz w:val="24"/>
            <w:szCs w:val="24"/>
          </w:rPr>
          <w:delText>x</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 xml:space="preserve">ount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 xml:space="preserve">y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n (10)</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ys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d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3"/>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nu</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illa</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sa</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vi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k</w:delText>
        </w:r>
        <w:r w:rsidRPr="002D6FC6" w:rsidDel="00F40928">
          <w:rPr>
            <w:rFonts w:ascii="Calibri" w:eastAsia="Calibri" w:hAnsi="Calibri" w:cs="Calibri"/>
            <w:sz w:val="24"/>
            <w:szCs w:val="24"/>
          </w:rPr>
          <w:delText>en</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ype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7"/>
            <w:sz w:val="24"/>
            <w:szCs w:val="24"/>
          </w:rPr>
          <w:delText>p</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evel</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mai</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w:delText>
        </w:r>
      </w:del>
    </w:p>
    <w:p w14:paraId="150A4BA0" w14:textId="22422244" w:rsidR="001638A2" w:rsidRPr="002D6FC6" w:rsidDel="00F40928" w:rsidRDefault="001638A2" w:rsidP="001638A2">
      <w:pPr>
        <w:tabs>
          <w:tab w:val="left" w:pos="2480"/>
        </w:tabs>
        <w:spacing w:before="28" w:line="239" w:lineRule="auto"/>
        <w:ind w:left="2260" w:right="251" w:hanging="720"/>
        <w:rPr>
          <w:del w:id="3628" w:author="JJM" w:date="2016-06-24T10:35:00Z"/>
          <w:rFonts w:ascii="Calibri" w:eastAsia="Calibri" w:hAnsi="Calibri" w:cs="Calibri"/>
          <w:sz w:val="24"/>
          <w:szCs w:val="24"/>
        </w:rPr>
      </w:pPr>
    </w:p>
    <w:p w14:paraId="4703ED20" w14:textId="697D9467" w:rsidR="001638A2" w:rsidRPr="002D6FC6" w:rsidDel="00F40928" w:rsidRDefault="001638A2" w:rsidP="001638A2">
      <w:pPr>
        <w:tabs>
          <w:tab w:val="left" w:pos="2480"/>
          <w:tab w:val="left" w:pos="3060"/>
        </w:tabs>
        <w:spacing w:before="28" w:line="239" w:lineRule="auto"/>
        <w:ind w:left="2160" w:right="251" w:hanging="720"/>
        <w:rPr>
          <w:del w:id="3629" w:author="JJM" w:date="2016-06-24T10:35:00Z"/>
          <w:rFonts w:ascii="Calibri" w:eastAsia="Calibri" w:hAnsi="Calibri" w:cs="Calibri"/>
          <w:sz w:val="24"/>
          <w:szCs w:val="24"/>
        </w:rPr>
      </w:pPr>
      <w:del w:id="3630"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.2.5</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eceive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r e</w:delText>
        </w:r>
        <w:r w:rsidRPr="002D6FC6" w:rsidDel="00F40928">
          <w:rPr>
            <w:rFonts w:ascii="Calibri" w:eastAsia="Calibri" w:hAnsi="Calibri" w:cs="Calibri"/>
            <w:spacing w:val="5"/>
            <w:sz w:val="24"/>
            <w:szCs w:val="24"/>
          </w:rPr>
          <w:delText>a</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(3</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of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lica</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em</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4"/>
            <w:sz w:val="24"/>
            <w:szCs w:val="24"/>
          </w:rPr>
          <w:delText>(</w:delText>
        </w:r>
        <w:r w:rsidRPr="002D6FC6" w:rsidDel="00F40928">
          <w:rPr>
            <w:rFonts w:ascii="Calibri" w:eastAsia="Calibri" w:hAnsi="Calibri" w:cs="Calibri"/>
            <w:bCs/>
            <w:spacing w:val="1"/>
            <w:sz w:val="24"/>
            <w:szCs w:val="24"/>
          </w:rPr>
          <w:delText>“</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bCs/>
            <w:spacing w:val="1"/>
            <w:sz w:val="24"/>
            <w:szCs w:val="24"/>
          </w:rPr>
          <w:delText>”</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2"/>
            <w:sz w:val="24"/>
            <w:szCs w:val="24"/>
          </w:rPr>
          <w:delText xml:space="preserve"> </w:delText>
        </w:r>
        <w:r w:rsidRPr="002D6FC6" w:rsidDel="00F40928">
          <w:rPr>
            <w:rFonts w:ascii="Calibri" w:eastAsia="Calibri" w:hAnsi="Calibri" w:cs="Calibri"/>
            <w:sz w:val="24"/>
            <w:szCs w:val="24"/>
          </w:rPr>
          <w:delText>In</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event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at</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 xml:space="preserve">r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ot </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eceive</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aym</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rig</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thd</w:delText>
        </w:r>
        <w:r w:rsidRPr="002D6FC6" w:rsidDel="00F40928">
          <w:rPr>
            <w:rFonts w:ascii="Calibri" w:eastAsia="Calibri" w:hAnsi="Calibri" w:cs="Calibri"/>
            <w:sz w:val="24"/>
            <w:szCs w:val="24"/>
          </w:rPr>
          <w:delText>raw</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all </w:delText>
        </w:r>
        <w:r w:rsidRPr="002D6FC6" w:rsidDel="00F40928">
          <w:rPr>
            <w:rFonts w:ascii="Calibri" w:eastAsia="Calibri" w:hAnsi="Calibri" w:cs="Calibri"/>
            <w:spacing w:val="1"/>
            <w:sz w:val="24"/>
            <w:szCs w:val="24"/>
          </w:rPr>
          <w:delText>unp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id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serv</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If</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bCs/>
            <w:spacing w:val="-2"/>
            <w:sz w:val="24"/>
            <w:szCs w:val="24"/>
          </w:rPr>
          <w:delText>u</w:delText>
        </w:r>
        <w:r w:rsidRPr="002D6FC6" w:rsidDel="00F40928">
          <w:rPr>
            <w:rFonts w:ascii="Calibri" w:eastAsia="Calibri" w:hAnsi="Calibri" w:cs="Calibri"/>
            <w:bCs/>
            <w:spacing w:val="1"/>
            <w:sz w:val="24"/>
            <w:szCs w:val="24"/>
          </w:rPr>
          <w:delText>np</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d</w:delText>
        </w:r>
        <w:r w:rsidRPr="002D6FC6" w:rsidDel="00F40928">
          <w:rPr>
            <w:rFonts w:ascii="Calibri" w:eastAsia="Calibri" w:hAnsi="Calibri" w:cs="Calibri"/>
            <w:bCs/>
            <w:spacing w:val="-7"/>
            <w:sz w:val="24"/>
            <w:szCs w:val="24"/>
          </w:rPr>
          <w:delText xml:space="preserve"> </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ala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ma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serv</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ma</w:delText>
        </w:r>
        <w:r w:rsidRPr="002D6FC6" w:rsidDel="00F40928">
          <w:rPr>
            <w:rFonts w:ascii="Calibri" w:eastAsia="Calibri" w:hAnsi="Calibri" w:cs="Calibri"/>
            <w:spacing w:val="1"/>
            <w:sz w:val="24"/>
            <w:szCs w:val="24"/>
          </w:rPr>
          <w:delText>y</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6"/>
            <w:sz w:val="24"/>
            <w:szCs w:val="24"/>
          </w:rPr>
          <w:delText xml:space="preserve"> </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z w:val="24"/>
            <w:szCs w:val="24"/>
          </w:rPr>
          <w:delText xml:space="preserve">t </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ts</w:delText>
        </w:r>
        <w:r w:rsidRPr="002D6FC6" w:rsidDel="00F40928">
          <w:rPr>
            <w:rFonts w:ascii="Calibri" w:eastAsia="Calibri" w:hAnsi="Calibri" w:cs="Calibri"/>
            <w:bCs/>
            <w:spacing w:val="-3"/>
            <w:sz w:val="24"/>
            <w:szCs w:val="24"/>
          </w:rPr>
          <w:delText xml:space="preserve"> </w:delText>
        </w:r>
        <w:r w:rsidRPr="002D6FC6" w:rsidDel="00F40928">
          <w:rPr>
            <w:rFonts w:ascii="Calibri" w:eastAsia="Calibri" w:hAnsi="Calibri" w:cs="Calibri"/>
            <w:bCs/>
            <w:sz w:val="24"/>
            <w:szCs w:val="24"/>
          </w:rPr>
          <w:delText>o</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bCs/>
            <w:spacing w:val="-2"/>
            <w:sz w:val="24"/>
            <w:szCs w:val="24"/>
          </w:rPr>
          <w:delText>t</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o</w:delText>
        </w:r>
        <w:r w:rsidRPr="002D6FC6" w:rsidDel="00F40928">
          <w:rPr>
            <w:rFonts w:ascii="Calibri" w:eastAsia="Calibri" w:hAnsi="Calibri" w:cs="Calibri"/>
            <w:bCs/>
            <w:spacing w:val="1"/>
            <w:sz w:val="24"/>
            <w:szCs w:val="24"/>
          </w:rPr>
          <w:delText>n</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6"/>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 Registrar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ff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 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4"/>
            <w:sz w:val="24"/>
            <w:szCs w:val="24"/>
          </w:rPr>
          <w:delText>t</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go</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nd</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rev</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t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Registrar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d 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 A</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ili</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ew</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mai</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(ii)</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asse</w:delText>
        </w:r>
        <w:r w:rsidRPr="002D6FC6" w:rsidDel="00F40928">
          <w:rPr>
            <w:rFonts w:ascii="Calibri" w:eastAsia="Calibri" w:hAnsi="Calibri" w:cs="Calibri"/>
            <w:spacing w:val="-2"/>
            <w:sz w:val="24"/>
            <w:szCs w:val="24"/>
          </w:rPr>
          <w:delText>s</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ee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on 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un</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aid am</w:delText>
        </w:r>
        <w:r w:rsidRPr="002D6FC6" w:rsidDel="00F40928">
          <w:rPr>
            <w:rFonts w:ascii="Calibri" w:eastAsia="Calibri" w:hAnsi="Calibri" w:cs="Calibri"/>
            <w:spacing w:val="1"/>
            <w:sz w:val="24"/>
            <w:szCs w:val="24"/>
          </w:rPr>
          <w:delText>ou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qu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0"/>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 xml:space="preserve">alf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(1.5</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x</w:delText>
        </w:r>
        <w:r w:rsidRPr="002D6FC6" w:rsidDel="00F40928">
          <w:rPr>
            <w:rFonts w:ascii="Calibri" w:eastAsia="Calibri" w:hAnsi="Calibri" w:cs="Calibri"/>
            <w:sz w:val="24"/>
            <w:szCs w:val="24"/>
          </w:rPr>
          <w:delText>im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 xml:space="preserve">owed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ever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ess,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igi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al </w:delText>
        </w:r>
        <w:r w:rsidRPr="002D6FC6" w:rsidDel="00F40928">
          <w:rPr>
            <w:rFonts w:ascii="Calibri" w:eastAsia="Calibri" w:hAnsi="Calibri" w:cs="Calibri"/>
            <w:spacing w:val="1"/>
            <w:sz w:val="24"/>
            <w:szCs w:val="24"/>
          </w:rPr>
          <w:delText>du</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ll.</w:delText>
        </w:r>
      </w:del>
    </w:p>
    <w:p w14:paraId="7CACC0B5" w14:textId="11B316DA" w:rsidR="001638A2" w:rsidRPr="002D6FC6" w:rsidDel="00F40928" w:rsidRDefault="001638A2" w:rsidP="001638A2">
      <w:pPr>
        <w:tabs>
          <w:tab w:val="left" w:pos="2480"/>
        </w:tabs>
        <w:spacing w:before="28" w:line="239" w:lineRule="auto"/>
        <w:ind w:left="2160" w:right="251" w:hanging="720"/>
        <w:rPr>
          <w:del w:id="3631" w:author="JJM" w:date="2016-06-24T10:35:00Z"/>
          <w:rFonts w:ascii="Calibri" w:eastAsia="Calibri" w:hAnsi="Calibri" w:cs="Calibri"/>
          <w:sz w:val="24"/>
          <w:szCs w:val="24"/>
        </w:rPr>
      </w:pPr>
    </w:p>
    <w:p w14:paraId="0A69E907" w14:textId="050652D1" w:rsidR="001638A2" w:rsidRPr="002D6FC6" w:rsidDel="00F40928" w:rsidRDefault="001638A2" w:rsidP="001638A2">
      <w:pPr>
        <w:tabs>
          <w:tab w:val="left" w:pos="2480"/>
          <w:tab w:val="left" w:pos="2970"/>
          <w:tab w:val="left" w:pos="3060"/>
          <w:tab w:val="left" w:pos="3150"/>
        </w:tabs>
        <w:spacing w:line="238" w:lineRule="auto"/>
        <w:ind w:left="2260" w:right="398" w:hanging="720"/>
        <w:rPr>
          <w:del w:id="3632" w:author="JJM" w:date="2016-06-24T10:35:00Z"/>
          <w:rFonts w:ascii="Calibri" w:eastAsia="Calibri" w:hAnsi="Calibri" w:cs="Calibri"/>
          <w:sz w:val="24"/>
          <w:szCs w:val="24"/>
        </w:rPr>
      </w:pPr>
      <w:del w:id="3633" w:author="JJM" w:date="2016-06-24T10:35:00Z">
        <w:r w:rsidRPr="002D6FC6" w:rsidDel="00F40928">
          <w:rPr>
            <w:rFonts w:ascii="Calibri" w:eastAsia="Calibri" w:hAnsi="Calibri" w:cs="Calibri"/>
            <w:sz w:val="24"/>
            <w:szCs w:val="24"/>
          </w:rPr>
          <w:delText xml:space="preserve">            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.2.6</w:delText>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r>
        <w:r w:rsidRPr="002D6FC6" w:rsidDel="00F40928">
          <w:rPr>
            <w:rFonts w:ascii="Calibri" w:eastAsia="Calibri" w:hAnsi="Calibri" w:cs="Calibri"/>
            <w:sz w:val="24"/>
            <w:szCs w:val="24"/>
          </w:rPr>
          <w:tab/>
          <w:delText>Regi</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rars</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ir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d</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 xml:space="preserve">o </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f</w:delText>
        </w:r>
        <w:r w:rsidRPr="002D6FC6" w:rsidDel="00F40928">
          <w:rPr>
            <w:rFonts w:ascii="Calibri" w:eastAsia="Calibri" w:hAnsi="Calibri" w:cs="Calibri"/>
            <w:sz w:val="24"/>
            <w:szCs w:val="24"/>
          </w:rPr>
          <w:delText>ill</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serve</w:delText>
        </w:r>
        <w:r w:rsidRPr="002D6FC6" w:rsidDel="00F40928">
          <w:rPr>
            <w:rFonts w:ascii="Calibri" w:eastAsia="Calibri" w:hAnsi="Calibri" w:cs="Calibri"/>
            <w:bCs/>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fu</w:delText>
        </w:r>
        <w:r w:rsidRPr="002D6FC6" w:rsidDel="00F40928">
          <w:rPr>
            <w:rFonts w:ascii="Calibri" w:eastAsia="Calibri" w:hAnsi="Calibri" w:cs="Calibri"/>
            <w:sz w:val="24"/>
            <w:szCs w:val="24"/>
          </w:rPr>
          <w:delText>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1"/>
            <w:sz w:val="24"/>
            <w:szCs w:val="24"/>
          </w:rPr>
          <w:delText>5</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2"/>
            <w:sz w:val="24"/>
            <w:szCs w:val="24"/>
          </w:rPr>
          <w:delText>,</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0.</w:delText>
        </w:r>
        <w:r w:rsidRPr="002D6FC6" w:rsidDel="00F40928">
          <w:rPr>
            <w:rFonts w:ascii="Calibri" w:eastAsia="Calibri" w:hAnsi="Calibri" w:cs="Calibri"/>
            <w:spacing w:val="-1"/>
            <w:sz w:val="24"/>
            <w:szCs w:val="24"/>
          </w:rPr>
          <w:delText>0</w:delText>
        </w:r>
        <w:r w:rsidRPr="002D6FC6" w:rsidDel="00F40928">
          <w:rPr>
            <w:rFonts w:ascii="Calibri" w:eastAsia="Calibri" w:hAnsi="Calibri" w:cs="Calibri"/>
            <w:sz w:val="24"/>
            <w:szCs w:val="24"/>
          </w:rPr>
          <w:delText xml:space="preserve">0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ala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er</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seven</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(7)</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om</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 xml:space="preserve">in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 xml:space="preserve">ar </w:delText>
        </w:r>
        <w:r w:rsidRPr="002D6FC6" w:rsidDel="00F40928">
          <w:rPr>
            <w:rFonts w:ascii="Calibri" w:eastAsia="Calibri" w:hAnsi="Calibri" w:cs="Calibri"/>
            <w:bCs/>
            <w:spacing w:val="-1"/>
            <w:sz w:val="24"/>
            <w:szCs w:val="24"/>
          </w:rPr>
          <w:delText>Re</w:delText>
        </w:r>
        <w:r w:rsidRPr="002D6FC6" w:rsidDel="00F40928">
          <w:rPr>
            <w:rFonts w:ascii="Calibri" w:eastAsia="Calibri" w:hAnsi="Calibri" w:cs="Calibri"/>
            <w:bCs/>
            <w:sz w:val="24"/>
            <w:szCs w:val="24"/>
          </w:rPr>
          <w:delText xml:space="preserv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1"/>
            <w:sz w:val="24"/>
            <w:szCs w:val="24"/>
          </w:rPr>
          <w:delText xml:space="preserve"> u</w:delText>
        </w:r>
        <w:r w:rsidRPr="002D6FC6" w:rsidDel="00F40928">
          <w:rPr>
            <w:rFonts w:ascii="Calibri" w:eastAsia="Calibri" w:hAnsi="Calibri" w:cs="Calibri"/>
            <w:sz w:val="24"/>
            <w:szCs w:val="24"/>
          </w:rPr>
          <w:delText xml:space="preserve">sed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 xml:space="preserve">ay </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f Reg</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ut</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nc</w:delText>
        </w:r>
        <w:r w:rsidRPr="002D6FC6" w:rsidDel="00F40928">
          <w:rPr>
            <w:rFonts w:ascii="Calibri" w:eastAsia="Calibri" w:hAnsi="Calibri" w:cs="Calibri"/>
            <w:spacing w:val="5"/>
            <w:sz w:val="24"/>
            <w:szCs w:val="24"/>
          </w:rPr>
          <w:delText>e</w:delText>
        </w:r>
        <w:r w:rsidRPr="002D6FC6" w:rsidDel="00F40928">
          <w:rPr>
            <w:rFonts w:ascii="Calibri" w:eastAsia="Calibri" w:hAnsi="Calibri" w:cs="Calibri"/>
            <w:sz w:val="24"/>
            <w:szCs w:val="24"/>
          </w:rPr>
          <w:delText>.</w:delText>
        </w:r>
      </w:del>
    </w:p>
    <w:p w14:paraId="1C1D5C08" w14:textId="5EA3D16C" w:rsidR="001638A2" w:rsidRPr="002D6FC6" w:rsidDel="00F40928" w:rsidRDefault="001638A2" w:rsidP="001638A2">
      <w:pPr>
        <w:spacing w:before="4" w:line="280" w:lineRule="exact"/>
        <w:rPr>
          <w:del w:id="3634" w:author="JJM" w:date="2016-06-24T10:35:00Z"/>
          <w:sz w:val="28"/>
          <w:szCs w:val="28"/>
        </w:rPr>
      </w:pPr>
    </w:p>
    <w:p w14:paraId="2D605202" w14:textId="522089AB" w:rsidR="001638A2" w:rsidRPr="002D6FC6" w:rsidDel="00F40928" w:rsidRDefault="001638A2" w:rsidP="001638A2">
      <w:pPr>
        <w:tabs>
          <w:tab w:val="left" w:pos="2480"/>
        </w:tabs>
        <w:spacing w:line="239" w:lineRule="auto"/>
        <w:ind w:left="2260" w:right="118" w:hanging="720"/>
        <w:rPr>
          <w:del w:id="3635" w:author="JJM" w:date="2016-06-24T10:35:00Z"/>
          <w:rFonts w:ascii="Calibri" w:eastAsia="Calibri" w:hAnsi="Calibri" w:cs="Calibri"/>
          <w:bCs/>
          <w:sz w:val="24"/>
          <w:szCs w:val="24"/>
        </w:rPr>
      </w:pPr>
      <w:del w:id="3636" w:author="JJM" w:date="2016-06-24T10:35:00Z">
        <w:r w:rsidRPr="002D6FC6" w:rsidDel="00F40928">
          <w:rPr>
            <w:rFonts w:ascii="Calibri" w:eastAsia="Calibri" w:hAnsi="Calibri" w:cs="Calibri"/>
            <w:sz w:val="24"/>
            <w:szCs w:val="24"/>
          </w:rPr>
          <w:lastRenderedPageBreak/>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.2.7</w:delText>
        </w:r>
        <w:r w:rsidRPr="002D6FC6" w:rsidDel="00F40928">
          <w:rPr>
            <w:rFonts w:ascii="Calibri" w:eastAsia="Calibri" w:hAnsi="Calibri" w:cs="Calibri"/>
            <w:sz w:val="24"/>
            <w:szCs w:val="24"/>
          </w:rPr>
          <w:tab/>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f</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ils</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ay</w:delText>
        </w:r>
        <w:r w:rsidRPr="002D6FC6" w:rsidDel="00F40928">
          <w:rPr>
            <w:rFonts w:ascii="Calibri" w:eastAsia="Calibri" w:hAnsi="Calibri" w:cs="Calibri"/>
            <w:spacing w:val="-2"/>
            <w:sz w:val="24"/>
            <w:szCs w:val="24"/>
          </w:rPr>
          <w:delText xml:space="preserve"> a</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voice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imes</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z w:val="24"/>
            <w:szCs w:val="24"/>
          </w:rPr>
          <w:delText>in 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 xml:space="preserve">six </w:delText>
        </w:r>
        <w:r w:rsidRPr="002D6FC6" w:rsidDel="00F40928">
          <w:rPr>
            <w:rFonts w:ascii="Calibri" w:eastAsia="Calibri" w:hAnsi="Calibri" w:cs="Calibri"/>
            <w:spacing w:val="-3"/>
            <w:sz w:val="24"/>
            <w:szCs w:val="24"/>
          </w:rPr>
          <w:delText>(</w:delText>
        </w:r>
        <w:r w:rsidRPr="002D6FC6" w:rsidDel="00F40928">
          <w:rPr>
            <w:rFonts w:ascii="Calibri" w:eastAsia="Calibri" w:hAnsi="Calibri" w:cs="Calibri"/>
            <w:sz w:val="24"/>
            <w:szCs w:val="24"/>
          </w:rPr>
          <w:delText>6)</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d</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 xml:space="preserve">or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imes</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2"/>
            <w:sz w:val="24"/>
            <w:szCs w:val="24"/>
          </w:rPr>
          <w:delText>2</w:delText>
        </w:r>
        <w:r w:rsidRPr="002D6FC6" w:rsidDel="00F40928">
          <w:rPr>
            <w:rFonts w:ascii="Calibri" w:eastAsia="Calibri" w:hAnsi="Calibri" w:cs="Calibri"/>
            <w:sz w:val="24"/>
            <w:szCs w:val="24"/>
          </w:rPr>
          <w:delText>) year</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io</w:delText>
        </w:r>
        <w:r w:rsidRPr="002D6FC6" w:rsidDel="00F40928">
          <w:rPr>
            <w:rFonts w:ascii="Calibri" w:eastAsia="Calibri" w:hAnsi="Calibri" w:cs="Calibri"/>
            <w:spacing w:val="2"/>
            <w:sz w:val="24"/>
            <w:szCs w:val="24"/>
          </w:rPr>
          <w:delText>d</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 xml:space="preserve">s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rig</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Regis</w:delText>
        </w:r>
        <w:r w:rsidRPr="002D6FC6" w:rsidDel="00F40928">
          <w:rPr>
            <w:rFonts w:ascii="Calibri" w:eastAsia="Calibri" w:hAnsi="Calibri" w:cs="Calibri"/>
            <w:spacing w:val="-2"/>
            <w:sz w:val="24"/>
            <w:szCs w:val="24"/>
          </w:rPr>
          <w:delText>t</w:delText>
        </w:r>
        <w:r w:rsidRPr="002D6FC6" w:rsidDel="00F40928">
          <w:rPr>
            <w:rFonts w:ascii="Calibri" w:eastAsia="Calibri" w:hAnsi="Calibri" w:cs="Calibri"/>
            <w:sz w:val="24"/>
            <w:szCs w:val="24"/>
          </w:rPr>
          <w:delText xml:space="preserve">rar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in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3"/>
            <w:sz w:val="24"/>
            <w:szCs w:val="24"/>
          </w:rPr>
          <w:delText>g</w:delText>
        </w:r>
        <w:r w:rsidRPr="002D6FC6" w:rsidDel="00F40928">
          <w:rPr>
            <w:rFonts w:ascii="Calibri" w:eastAsia="Calibri" w:hAnsi="Calibri" w:cs="Calibri"/>
            <w:sz w:val="24"/>
            <w:szCs w:val="24"/>
          </w:rPr>
          <w:delText>ra</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7"/>
            <w:sz w:val="24"/>
            <w:szCs w:val="24"/>
          </w:rPr>
          <w:delText xml:space="preserve"> </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 xml:space="preserve">d </w:delText>
        </w:r>
        <w:r w:rsidRPr="002D6FC6" w:rsidDel="00F40928">
          <w:rPr>
            <w:rFonts w:ascii="Calibri" w:eastAsia="Calibri" w:hAnsi="Calibri" w:cs="Calibri"/>
            <w:bCs/>
            <w:spacing w:val="1"/>
            <w:sz w:val="24"/>
            <w:szCs w:val="24"/>
          </w:rPr>
          <w:delText>i</w:delText>
        </w:r>
        <w:r w:rsidRPr="002D6FC6" w:rsidDel="00F40928">
          <w:rPr>
            <w:rFonts w:ascii="Calibri" w:eastAsia="Calibri" w:hAnsi="Calibri" w:cs="Calibri"/>
            <w:bCs/>
            <w:sz w:val="24"/>
            <w:szCs w:val="24"/>
          </w:rPr>
          <w:delText>f</w:delText>
        </w:r>
        <w:r w:rsidRPr="002D6FC6" w:rsidDel="00F40928">
          <w:rPr>
            <w:rFonts w:ascii="Calibri" w:eastAsia="Calibri" w:hAnsi="Calibri" w:cs="Calibri"/>
            <w:bCs/>
            <w:spacing w:val="-2"/>
            <w:sz w:val="24"/>
            <w:szCs w:val="24"/>
          </w:rPr>
          <w:delText xml:space="preserve"> </w:delText>
        </w:r>
        <w:r w:rsidRPr="002D6FC6" w:rsidDel="00F40928">
          <w:rPr>
            <w:rFonts w:ascii="Calibri" w:eastAsia="Calibri" w:hAnsi="Calibri" w:cs="Calibri"/>
            <w:bCs/>
            <w:spacing w:val="1"/>
            <w:sz w:val="24"/>
            <w:szCs w:val="24"/>
          </w:rPr>
          <w:delText>di</w:delText>
        </w:r>
        <w:r w:rsidRPr="002D6FC6" w:rsidDel="00F40928">
          <w:rPr>
            <w:rFonts w:ascii="Calibri" w:eastAsia="Calibri" w:hAnsi="Calibri" w:cs="Calibri"/>
            <w:bCs/>
            <w:spacing w:val="-2"/>
            <w:sz w:val="24"/>
            <w:szCs w:val="24"/>
          </w:rPr>
          <w:delText>s</w:delText>
        </w:r>
        <w:r w:rsidRPr="002D6FC6" w:rsidDel="00F40928">
          <w:rPr>
            <w:rFonts w:ascii="Calibri" w:eastAsia="Calibri" w:hAnsi="Calibri" w:cs="Calibri"/>
            <w:bCs/>
            <w:spacing w:val="1"/>
            <w:sz w:val="24"/>
            <w:szCs w:val="24"/>
          </w:rPr>
          <w:delText>qu</w:delText>
        </w:r>
        <w:r w:rsidRPr="002D6FC6" w:rsidDel="00F40928">
          <w:rPr>
            <w:rFonts w:ascii="Calibri" w:eastAsia="Calibri" w:hAnsi="Calibri" w:cs="Calibri"/>
            <w:bCs/>
            <w:spacing w:val="-1"/>
            <w:sz w:val="24"/>
            <w:szCs w:val="24"/>
          </w:rPr>
          <w:delText>al</w:delText>
        </w:r>
        <w:r w:rsidRPr="002D6FC6" w:rsidDel="00F40928">
          <w:rPr>
            <w:rFonts w:ascii="Calibri" w:eastAsia="Calibri" w:hAnsi="Calibri" w:cs="Calibri"/>
            <w:bCs/>
            <w:spacing w:val="1"/>
            <w:sz w:val="24"/>
            <w:szCs w:val="24"/>
          </w:rPr>
          <w:delText>ifi</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bCs/>
            <w:spacing w:val="-2"/>
            <w:sz w:val="24"/>
            <w:szCs w:val="24"/>
          </w:rPr>
          <w:delText>d</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11"/>
            <w:sz w:val="24"/>
            <w:szCs w:val="24"/>
          </w:rPr>
          <w:delText xml:space="preserve"> </w:delText>
        </w:r>
        <w:r w:rsidRPr="002D6FC6" w:rsidDel="00F40928">
          <w:rPr>
            <w:rFonts w:ascii="Calibri" w:eastAsia="Calibri" w:hAnsi="Calibri" w:cs="Calibri"/>
            <w:bCs/>
            <w:sz w:val="24"/>
            <w:szCs w:val="24"/>
          </w:rPr>
          <w:delText>Neus</w:delText>
        </w:r>
        <w:r w:rsidRPr="002D6FC6" w:rsidDel="00F40928">
          <w:rPr>
            <w:rFonts w:ascii="Calibri" w:eastAsia="Calibri" w:hAnsi="Calibri" w:cs="Calibri"/>
            <w:bCs/>
            <w:spacing w:val="1"/>
            <w:sz w:val="24"/>
            <w:szCs w:val="24"/>
          </w:rPr>
          <w:delText>t</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z w:val="24"/>
            <w:szCs w:val="24"/>
          </w:rPr>
          <w:delText>r</w:delText>
        </w:r>
        <w:r w:rsidRPr="002D6FC6" w:rsidDel="00F40928">
          <w:rPr>
            <w:rFonts w:ascii="Calibri" w:eastAsia="Calibri" w:hAnsi="Calibri" w:cs="Calibri"/>
            <w:bCs/>
            <w:spacing w:val="-5"/>
            <w:sz w:val="24"/>
            <w:szCs w:val="24"/>
          </w:rPr>
          <w:delText xml:space="preserve"> </w:delText>
        </w:r>
        <w:r w:rsidRPr="002D6FC6" w:rsidDel="00F40928">
          <w:rPr>
            <w:rFonts w:ascii="Calibri" w:eastAsia="Calibri" w:hAnsi="Calibri" w:cs="Calibri"/>
            <w:bCs/>
            <w:sz w:val="24"/>
            <w:szCs w:val="24"/>
          </w:rPr>
          <w:delText>s</w:delText>
        </w:r>
        <w:r w:rsidRPr="002D6FC6" w:rsidDel="00F40928">
          <w:rPr>
            <w:rFonts w:ascii="Calibri" w:eastAsia="Calibri" w:hAnsi="Calibri" w:cs="Calibri"/>
            <w:bCs/>
            <w:spacing w:val="1"/>
            <w:sz w:val="24"/>
            <w:szCs w:val="24"/>
          </w:rPr>
          <w:delText>h</w:delText>
        </w:r>
        <w:r w:rsidRPr="002D6FC6" w:rsidDel="00F40928">
          <w:rPr>
            <w:rFonts w:ascii="Calibri" w:eastAsia="Calibri" w:hAnsi="Calibri" w:cs="Calibri"/>
            <w:bCs/>
            <w:spacing w:val="-3"/>
            <w:sz w:val="24"/>
            <w:szCs w:val="24"/>
          </w:rPr>
          <w:delText>a</w:delText>
        </w:r>
        <w:r w:rsidRPr="002D6FC6" w:rsidDel="00F40928">
          <w:rPr>
            <w:rFonts w:ascii="Calibri" w:eastAsia="Calibri" w:hAnsi="Calibri" w:cs="Calibri"/>
            <w:bCs/>
            <w:spacing w:val="1"/>
            <w:sz w:val="24"/>
            <w:szCs w:val="24"/>
          </w:rPr>
          <w:delText>l</w:delText>
        </w:r>
        <w:r w:rsidRPr="002D6FC6" w:rsidDel="00F40928">
          <w:rPr>
            <w:rFonts w:ascii="Calibri" w:eastAsia="Calibri" w:hAnsi="Calibri" w:cs="Calibri"/>
            <w:bCs/>
            <w:sz w:val="24"/>
            <w:szCs w:val="24"/>
          </w:rPr>
          <w:delText xml:space="preserve">l </w:delText>
        </w:r>
      </w:del>
    </w:p>
    <w:p w14:paraId="6336EBEB" w14:textId="454E42EE" w:rsidR="001638A2" w:rsidRPr="002D6FC6" w:rsidDel="00F40928" w:rsidRDefault="001638A2" w:rsidP="001638A2">
      <w:pPr>
        <w:tabs>
          <w:tab w:val="left" w:pos="2480"/>
        </w:tabs>
        <w:spacing w:line="239" w:lineRule="auto"/>
        <w:ind w:left="2260" w:right="118" w:hanging="720"/>
        <w:rPr>
          <w:del w:id="3637" w:author="JJM" w:date="2016-06-24T10:35:00Z"/>
          <w:rFonts w:ascii="Calibri" w:eastAsia="Calibri" w:hAnsi="Calibri" w:cs="Calibri"/>
          <w:bCs/>
          <w:sz w:val="24"/>
          <w:szCs w:val="24"/>
        </w:rPr>
      </w:pPr>
    </w:p>
    <w:p w14:paraId="4D05845E" w14:textId="5B2203B6" w:rsidR="001638A2" w:rsidRPr="002D6FC6" w:rsidDel="00F40928" w:rsidRDefault="001638A2" w:rsidP="001638A2">
      <w:pPr>
        <w:tabs>
          <w:tab w:val="left" w:pos="2480"/>
        </w:tabs>
        <w:spacing w:line="239" w:lineRule="auto"/>
        <w:ind w:left="2260" w:right="118" w:hanging="720"/>
        <w:rPr>
          <w:del w:id="3638" w:author="JJM" w:date="2016-06-24T10:35:00Z"/>
          <w:rFonts w:ascii="Calibri" w:eastAsia="Calibri" w:hAnsi="Calibri" w:cs="Calibri"/>
          <w:sz w:val="24"/>
          <w:szCs w:val="24"/>
        </w:rPr>
      </w:pPr>
      <w:del w:id="3639" w:author="JJM" w:date="2016-06-24T10:35:00Z">
        <w:r w:rsidRPr="002D6FC6" w:rsidDel="00F40928">
          <w:rPr>
            <w:rFonts w:ascii="Calibri" w:eastAsia="Calibri" w:hAnsi="Calibri" w:cs="Calibri"/>
            <w:bCs/>
            <w:sz w:val="24"/>
            <w:szCs w:val="24"/>
          </w:rPr>
          <w:tab/>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ut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ally</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m</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v</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4"/>
            <w:sz w:val="24"/>
            <w:szCs w:val="24"/>
          </w:rPr>
          <w:delText>e</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3"/>
            <w:sz w:val="24"/>
            <w:szCs w:val="24"/>
          </w:rPr>
          <w:delText>y</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ount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bCs/>
            <w:spacing w:val="-3"/>
            <w:sz w:val="24"/>
            <w:szCs w:val="24"/>
          </w:rPr>
          <w:delText>P</w:delText>
        </w:r>
        <w:r w:rsidRPr="002D6FC6" w:rsidDel="00F40928">
          <w:rPr>
            <w:rFonts w:ascii="Calibri" w:eastAsia="Calibri" w:hAnsi="Calibri" w:cs="Calibri"/>
            <w:bCs/>
            <w:spacing w:val="1"/>
            <w:sz w:val="24"/>
            <w:szCs w:val="24"/>
          </w:rPr>
          <w:delText>r</w:delText>
        </w:r>
        <w:r w:rsidRPr="002D6FC6" w:rsidDel="00F40928">
          <w:rPr>
            <w:rFonts w:ascii="Calibri" w:eastAsia="Calibri" w:hAnsi="Calibri" w:cs="Calibri"/>
            <w:bCs/>
            <w:spacing w:val="-2"/>
            <w:sz w:val="24"/>
            <w:szCs w:val="24"/>
          </w:rPr>
          <w:delText>o</w:delText>
        </w:r>
        <w:r w:rsidRPr="002D6FC6" w:rsidDel="00F40928">
          <w:rPr>
            <w:rFonts w:ascii="Calibri" w:eastAsia="Calibri" w:hAnsi="Calibri" w:cs="Calibri"/>
            <w:bCs/>
            <w:spacing w:val="-1"/>
            <w:sz w:val="24"/>
            <w:szCs w:val="24"/>
          </w:rPr>
          <w:delText>g</w:delText>
        </w:r>
        <w:r w:rsidRPr="002D6FC6" w:rsidDel="00F40928">
          <w:rPr>
            <w:rFonts w:ascii="Calibri" w:eastAsia="Calibri" w:hAnsi="Calibri" w:cs="Calibri"/>
            <w:bCs/>
            <w:spacing w:val="1"/>
            <w:sz w:val="24"/>
            <w:szCs w:val="24"/>
          </w:rPr>
          <w:delText>r</w:delText>
        </w:r>
        <w:r w:rsidRPr="002D6FC6" w:rsidDel="00F40928">
          <w:rPr>
            <w:rFonts w:ascii="Calibri" w:eastAsia="Calibri" w:hAnsi="Calibri" w:cs="Calibri"/>
            <w:bCs/>
            <w:spacing w:val="-1"/>
            <w:sz w:val="24"/>
            <w:szCs w:val="24"/>
          </w:rPr>
          <w:delText>a</w:delText>
        </w:r>
        <w:r w:rsidRPr="002D6FC6" w:rsidDel="00F40928">
          <w:rPr>
            <w:rFonts w:ascii="Calibri" w:eastAsia="Calibri" w:hAnsi="Calibri" w:cs="Calibri"/>
            <w:bCs/>
            <w:sz w:val="24"/>
            <w:szCs w:val="24"/>
          </w:rPr>
          <w:delText>m</w:delText>
        </w:r>
        <w:r w:rsidRPr="002D6FC6" w:rsidDel="00F40928">
          <w:rPr>
            <w:rFonts w:ascii="Calibri" w:eastAsia="Calibri" w:hAnsi="Calibri" w:cs="Calibri"/>
            <w:sz w:val="24"/>
            <w:szCs w:val="24"/>
          </w:rPr>
          <w:delText>.</w:delText>
        </w:r>
        <w:r w:rsidRPr="002D6FC6" w:rsidDel="00F40928">
          <w:rPr>
            <w:rFonts w:ascii="Calibri" w:eastAsia="Calibri" w:hAnsi="Calibri" w:cs="Calibri"/>
            <w:spacing w:val="53"/>
            <w:sz w:val="24"/>
            <w:szCs w:val="24"/>
          </w:rPr>
          <w:delText xml:space="preserve"> </w:delText>
        </w:r>
        <w:r w:rsidRPr="002D6FC6" w:rsidDel="00F40928">
          <w:rPr>
            <w:rFonts w:ascii="Calibri" w:eastAsia="Calibri" w:hAnsi="Calibri" w:cs="Calibri"/>
            <w:sz w:val="24"/>
            <w:szCs w:val="24"/>
          </w:rPr>
          <w:delText>A 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z w:val="24"/>
            <w:szCs w:val="24"/>
          </w:rPr>
          <w:delText xml:space="preserve">t </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qu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 xml:space="preserve">ied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om</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pacing w:val="-3"/>
            <w:sz w:val="24"/>
            <w:szCs w:val="24"/>
          </w:rPr>
          <w:delText>y</w:delText>
        </w:r>
        <w:r w:rsidRPr="002D6FC6" w:rsidDel="00F40928">
          <w:rPr>
            <w:rFonts w:ascii="Calibri" w:eastAsia="Calibri" w:hAnsi="Calibri" w:cs="Calibri"/>
            <w:sz w:val="24"/>
            <w:szCs w:val="24"/>
          </w:rPr>
          <w:delText>me</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9"/>
            <w:sz w:val="24"/>
            <w:szCs w:val="24"/>
          </w:rPr>
          <w:delText xml:space="preserve"> </w:delText>
        </w:r>
        <w:r w:rsidRPr="002D6FC6" w:rsidDel="00F40928">
          <w:rPr>
            <w:rFonts w:ascii="Calibri" w:eastAsia="Calibri" w:hAnsi="Calibri" w:cs="Calibri"/>
            <w:sz w:val="24"/>
            <w:szCs w:val="24"/>
          </w:rPr>
          <w:delText>in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z w:val="24"/>
            <w:szCs w:val="24"/>
          </w:rPr>
          <w:delText>gram</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 eligi</w:delText>
        </w:r>
        <w:r w:rsidRPr="002D6FC6" w:rsidDel="00F40928">
          <w:rPr>
            <w:rFonts w:ascii="Calibri" w:eastAsia="Calibri" w:hAnsi="Calibri" w:cs="Calibri"/>
            <w:spacing w:val="2"/>
            <w:sz w:val="24"/>
            <w:szCs w:val="24"/>
          </w:rPr>
          <w:delText>b</w:delText>
        </w:r>
        <w:r w:rsidRPr="002D6FC6" w:rsidDel="00F40928">
          <w:rPr>
            <w:rFonts w:ascii="Calibri" w:eastAsia="Calibri" w:hAnsi="Calibri" w:cs="Calibri"/>
            <w:sz w:val="24"/>
            <w:szCs w:val="24"/>
          </w:rPr>
          <w:delText>le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2"/>
            <w:sz w:val="24"/>
            <w:szCs w:val="24"/>
          </w:rPr>
          <w:delText>P</w:delText>
        </w:r>
        <w:r w:rsidRPr="002D6FC6" w:rsidDel="00F40928">
          <w:rPr>
            <w:rFonts w:ascii="Calibri" w:eastAsia="Calibri" w:hAnsi="Calibri" w:cs="Calibri"/>
            <w:sz w:val="24"/>
            <w:szCs w:val="24"/>
          </w:rPr>
          <w:delText>ayme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in Ar</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ars</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pacing w:val="-1"/>
            <w:sz w:val="24"/>
            <w:szCs w:val="24"/>
          </w:rPr>
          <w:delText>P</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og</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or a</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mi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m</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of</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bCs/>
            <w:sz w:val="24"/>
            <w:szCs w:val="24"/>
          </w:rPr>
          <w:delText>t</w:delText>
        </w:r>
        <w:r w:rsidRPr="002D6FC6" w:rsidDel="00F40928">
          <w:rPr>
            <w:rFonts w:ascii="Calibri" w:eastAsia="Calibri" w:hAnsi="Calibri" w:cs="Calibri"/>
            <w:bCs/>
            <w:spacing w:val="2"/>
            <w:sz w:val="24"/>
            <w:szCs w:val="24"/>
          </w:rPr>
          <w:delText>w</w:delText>
        </w:r>
        <w:r w:rsidRPr="002D6FC6" w:rsidDel="00F40928">
          <w:rPr>
            <w:rFonts w:ascii="Calibri" w:eastAsia="Calibri" w:hAnsi="Calibri" w:cs="Calibri"/>
            <w:bCs/>
            <w:spacing w:val="-1"/>
            <w:sz w:val="24"/>
            <w:szCs w:val="24"/>
          </w:rPr>
          <w:delText>e</w:delText>
        </w:r>
        <w:r w:rsidRPr="002D6FC6" w:rsidDel="00F40928">
          <w:rPr>
            <w:rFonts w:ascii="Calibri" w:eastAsia="Calibri" w:hAnsi="Calibri" w:cs="Calibri"/>
            <w:bCs/>
            <w:spacing w:val="1"/>
            <w:sz w:val="24"/>
            <w:szCs w:val="24"/>
          </w:rPr>
          <w:delText>n</w:delText>
        </w:r>
        <w:r w:rsidRPr="002D6FC6" w:rsidDel="00F40928">
          <w:rPr>
            <w:rFonts w:ascii="Calibri" w:eastAsia="Calibri" w:hAnsi="Calibri" w:cs="Calibri"/>
            <w:bCs/>
            <w:sz w:val="24"/>
            <w:szCs w:val="24"/>
          </w:rPr>
          <w:delText>ty</w:delText>
        </w:r>
        <w:r w:rsidRPr="002D6FC6" w:rsidDel="00F40928">
          <w:rPr>
            <w:rFonts w:ascii="Calibri" w:eastAsia="Calibri" w:hAnsi="Calibri" w:cs="Calibri"/>
            <w:bCs/>
            <w:spacing w:val="-1"/>
            <w:sz w:val="24"/>
            <w:szCs w:val="24"/>
          </w:rPr>
          <w:delText>-</w:delText>
        </w:r>
        <w:r w:rsidRPr="002D6FC6" w:rsidDel="00F40928">
          <w:rPr>
            <w:rFonts w:ascii="Calibri" w:eastAsia="Calibri" w:hAnsi="Calibri" w:cs="Calibri"/>
            <w:bCs/>
            <w:spacing w:val="1"/>
            <w:sz w:val="24"/>
            <w:szCs w:val="24"/>
          </w:rPr>
          <w:delText>f</w:delText>
        </w:r>
        <w:r w:rsidRPr="002D6FC6" w:rsidDel="00F40928">
          <w:rPr>
            <w:rFonts w:ascii="Calibri" w:eastAsia="Calibri" w:hAnsi="Calibri" w:cs="Calibri"/>
            <w:bCs/>
            <w:sz w:val="24"/>
            <w:szCs w:val="24"/>
          </w:rPr>
          <w:delText>o</w:delText>
        </w:r>
        <w:r w:rsidRPr="002D6FC6" w:rsidDel="00F40928">
          <w:rPr>
            <w:rFonts w:ascii="Calibri" w:eastAsia="Calibri" w:hAnsi="Calibri" w:cs="Calibri"/>
            <w:bCs/>
            <w:spacing w:val="-1"/>
            <w:sz w:val="24"/>
            <w:szCs w:val="24"/>
          </w:rPr>
          <w:delText>u</w:delText>
        </w:r>
        <w:r w:rsidRPr="002D6FC6" w:rsidDel="00F40928">
          <w:rPr>
            <w:rFonts w:ascii="Calibri" w:eastAsia="Calibri" w:hAnsi="Calibri" w:cs="Calibri"/>
            <w:bCs/>
            <w:sz w:val="24"/>
            <w:szCs w:val="24"/>
          </w:rPr>
          <w:delText>r (</w:delText>
        </w:r>
        <w:r w:rsidRPr="002D6FC6" w:rsidDel="00F40928">
          <w:rPr>
            <w:rFonts w:ascii="Calibri" w:eastAsia="Calibri" w:hAnsi="Calibri" w:cs="Calibri"/>
            <w:spacing w:val="1"/>
            <w:sz w:val="24"/>
            <w:szCs w:val="24"/>
          </w:rPr>
          <w:delText>24</w:delText>
        </w:r>
        <w:r w:rsidRPr="002D6FC6" w:rsidDel="00F40928">
          <w:rPr>
            <w:rFonts w:ascii="Calibri" w:eastAsia="Calibri" w:hAnsi="Calibri" w:cs="Calibri"/>
            <w:bCs/>
            <w:sz w:val="24"/>
            <w:szCs w:val="24"/>
          </w:rPr>
          <w:delText>)</w:delText>
        </w:r>
        <w:r w:rsidRPr="002D6FC6" w:rsidDel="00F40928">
          <w:rPr>
            <w:rFonts w:ascii="Calibri" w:eastAsia="Calibri" w:hAnsi="Calibri" w:cs="Calibri"/>
            <w:bCs/>
            <w:spacing w:val="-3"/>
            <w:sz w:val="24"/>
            <w:szCs w:val="24"/>
          </w:rPr>
          <w:delText xml:space="preserve"> </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nth</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oll</w:delText>
        </w:r>
        <w:r w:rsidRPr="002D6FC6" w:rsidDel="00F40928">
          <w:rPr>
            <w:rFonts w:ascii="Calibri" w:eastAsia="Calibri" w:hAnsi="Calibri" w:cs="Calibri"/>
            <w:spacing w:val="1"/>
            <w:sz w:val="24"/>
            <w:szCs w:val="24"/>
          </w:rPr>
          <w:delText>o</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g</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3"/>
            <w:sz w:val="24"/>
            <w:szCs w:val="24"/>
          </w:rPr>
          <w:delText>s</w:delText>
        </w:r>
        <w:r w:rsidRPr="002D6FC6" w:rsidDel="00F40928">
          <w:rPr>
            <w:rFonts w:ascii="Calibri" w:eastAsia="Calibri" w:hAnsi="Calibri" w:cs="Calibri"/>
            <w:spacing w:val="-1"/>
            <w:sz w:val="24"/>
            <w:szCs w:val="24"/>
          </w:rPr>
          <w:delText>uc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1"/>
            <w:sz w:val="24"/>
            <w:szCs w:val="24"/>
          </w:rPr>
          <w:delText xml:space="preserve"> d</w:delText>
        </w:r>
        <w:r w:rsidRPr="002D6FC6" w:rsidDel="00F40928">
          <w:rPr>
            <w:rFonts w:ascii="Calibri" w:eastAsia="Calibri" w:hAnsi="Calibri" w:cs="Calibri"/>
            <w:sz w:val="24"/>
            <w:szCs w:val="24"/>
          </w:rPr>
          <w:delText>is</w:delText>
        </w:r>
        <w:r w:rsidRPr="002D6FC6" w:rsidDel="00F40928">
          <w:rPr>
            <w:rFonts w:ascii="Calibri" w:eastAsia="Calibri" w:hAnsi="Calibri" w:cs="Calibri"/>
            <w:spacing w:val="-1"/>
            <w:sz w:val="24"/>
            <w:szCs w:val="24"/>
          </w:rPr>
          <w:delText>q</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al</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w:delText>
        </w:r>
      </w:del>
    </w:p>
    <w:p w14:paraId="67B3D680" w14:textId="42F55347" w:rsidR="001638A2" w:rsidRPr="002D6FC6" w:rsidDel="00F40928" w:rsidRDefault="001638A2" w:rsidP="001638A2">
      <w:pPr>
        <w:spacing w:before="4" w:line="280" w:lineRule="exact"/>
        <w:rPr>
          <w:del w:id="3640" w:author="JJM" w:date="2016-06-24T10:35:00Z"/>
          <w:sz w:val="28"/>
          <w:szCs w:val="28"/>
        </w:rPr>
      </w:pPr>
    </w:p>
    <w:p w14:paraId="7938C9DC" w14:textId="696A8F68" w:rsidR="001638A2" w:rsidRPr="00ED5F61" w:rsidDel="00F40928" w:rsidRDefault="001638A2" w:rsidP="001638A2">
      <w:pPr>
        <w:spacing w:line="239" w:lineRule="auto"/>
        <w:ind w:left="2260" w:right="188" w:hanging="720"/>
        <w:rPr>
          <w:del w:id="3641" w:author="JJM" w:date="2016-06-24T10:35:00Z"/>
          <w:rFonts w:ascii="Calibri" w:eastAsia="Calibri" w:hAnsi="Calibri" w:cs="Calibri"/>
          <w:sz w:val="24"/>
          <w:szCs w:val="24"/>
        </w:rPr>
      </w:pPr>
      <w:del w:id="3642" w:author="JJM" w:date="2016-06-24T10:35:00Z">
        <w:r w:rsidRPr="002D6FC6" w:rsidDel="00F40928">
          <w:rPr>
            <w:rFonts w:ascii="Calibri" w:eastAsia="Calibri" w:hAnsi="Calibri" w:cs="Calibri"/>
            <w:sz w:val="24"/>
            <w:szCs w:val="24"/>
          </w:rPr>
          <w:tab/>
          <w:delText>1.</w:delText>
        </w:r>
        <w:r w:rsidRPr="002D6FC6" w:rsidDel="00F40928">
          <w:rPr>
            <w:rFonts w:ascii="Calibri" w:eastAsia="Calibri" w:hAnsi="Calibri" w:cs="Calibri"/>
            <w:spacing w:val="1"/>
            <w:sz w:val="24"/>
            <w:szCs w:val="24"/>
          </w:rPr>
          <w:delText>3</w:delText>
        </w:r>
        <w:r w:rsidRPr="002D6FC6" w:rsidDel="00F40928">
          <w:rPr>
            <w:rFonts w:ascii="Calibri" w:eastAsia="Calibri" w:hAnsi="Calibri" w:cs="Calibri"/>
            <w:sz w:val="24"/>
            <w:szCs w:val="24"/>
          </w:rPr>
          <w:delText>.2.8</w:delText>
        </w:r>
        <w:r w:rsidRPr="002D6FC6" w:rsidDel="00F40928">
          <w:rPr>
            <w:rFonts w:ascii="Calibri" w:eastAsia="Calibri" w:hAnsi="Calibri" w:cs="Calibri"/>
            <w:sz w:val="24"/>
            <w:szCs w:val="24"/>
          </w:rPr>
          <w:tab/>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n</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event</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z w:val="24"/>
            <w:szCs w:val="24"/>
          </w:rPr>
          <w:delText>Reg</w:delText>
        </w:r>
        <w:r w:rsidRPr="002D6FC6" w:rsidDel="00F40928">
          <w:rPr>
            <w:rFonts w:ascii="Calibri" w:eastAsia="Calibri" w:hAnsi="Calibri" w:cs="Calibri"/>
            <w:spacing w:val="-3"/>
            <w:sz w:val="24"/>
            <w:szCs w:val="24"/>
          </w:rPr>
          <w:delText>i</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rar</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es</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2"/>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 xml:space="preserve"> 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6"/>
            <w:sz w:val="24"/>
            <w:szCs w:val="24"/>
          </w:rPr>
          <w:delText>r</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1"/>
            <w:sz w:val="24"/>
            <w:szCs w:val="24"/>
          </w:rPr>
          <w:delText>p</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n</w:delText>
        </w:r>
        <w:r w:rsidRPr="002D6FC6" w:rsidDel="00F40928">
          <w:rPr>
            <w:rFonts w:ascii="Calibri" w:eastAsia="Calibri" w:hAnsi="Calibri" w:cs="Calibri"/>
            <w:sz w:val="24"/>
            <w:szCs w:val="24"/>
          </w:rPr>
          <w:delText>so</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z w:val="24"/>
            <w:szCs w:val="24"/>
          </w:rPr>
          <w:delText>TL</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or el</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 s</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5"/>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pacing w:val="3"/>
            <w:sz w:val="24"/>
            <w:szCs w:val="24"/>
          </w:rPr>
          <w:delText>e</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a</w:delText>
        </w:r>
        <w:r w:rsidRPr="002D6FC6" w:rsidDel="00F40928">
          <w:rPr>
            <w:rFonts w:ascii="Calibri" w:eastAsia="Calibri" w:hAnsi="Calibri" w:cs="Calibri"/>
            <w:sz w:val="24"/>
            <w:szCs w:val="24"/>
          </w:rPr>
          <w:delText>ym</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1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it</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Ac</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t</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P</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og</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am,</w:delText>
        </w:r>
        <w:r w:rsidRPr="002D6FC6" w:rsidDel="00F40928">
          <w:rPr>
            <w:rFonts w:ascii="Calibri" w:eastAsia="Calibri" w:hAnsi="Calibri" w:cs="Calibri"/>
            <w:spacing w:val="-8"/>
            <w:sz w:val="24"/>
            <w:szCs w:val="24"/>
          </w:rPr>
          <w:delText xml:space="preserve"> </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nu</w:delText>
        </w:r>
        <w:r w:rsidRPr="002D6FC6" w:rsidDel="00F40928">
          <w:rPr>
            <w:rFonts w:ascii="Calibri" w:eastAsia="Calibri" w:hAnsi="Calibri" w:cs="Calibri"/>
            <w:sz w:val="24"/>
            <w:szCs w:val="24"/>
          </w:rPr>
          <w:delText>s</w:delText>
        </w:r>
        <w:r w:rsidRPr="002D6FC6" w:rsidDel="00F40928">
          <w:rPr>
            <w:rFonts w:ascii="Calibri" w:eastAsia="Calibri" w:hAnsi="Calibri" w:cs="Calibri"/>
            <w:spacing w:val="-2"/>
            <w:sz w:val="24"/>
            <w:szCs w:val="24"/>
          </w:rPr>
          <w:delText>e</w:delText>
        </w:r>
        <w:r w:rsidRPr="002D6FC6" w:rsidDel="00F40928">
          <w:rPr>
            <w:rFonts w:ascii="Calibri" w:eastAsia="Calibri" w:hAnsi="Calibri" w:cs="Calibri"/>
            <w:sz w:val="24"/>
            <w:szCs w:val="24"/>
          </w:rPr>
          <w:delText>d R</w:delText>
        </w:r>
        <w:r w:rsidRPr="002D6FC6" w:rsidDel="00F40928">
          <w:rPr>
            <w:rFonts w:ascii="Calibri" w:eastAsia="Calibri" w:hAnsi="Calibri" w:cs="Calibri"/>
            <w:spacing w:val="-3"/>
            <w:sz w:val="24"/>
            <w:szCs w:val="24"/>
          </w:rPr>
          <w:delText>e</w:delText>
        </w:r>
        <w:r w:rsidRPr="002D6FC6" w:rsidDel="00F40928">
          <w:rPr>
            <w:rFonts w:ascii="Calibri" w:eastAsia="Calibri" w:hAnsi="Calibri" w:cs="Calibri"/>
            <w:sz w:val="24"/>
            <w:szCs w:val="24"/>
          </w:rPr>
          <w:delText>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 Reserve</w:delText>
        </w:r>
        <w:r w:rsidRPr="002D6FC6" w:rsidDel="00F40928">
          <w:rPr>
            <w:rFonts w:ascii="Calibri" w:eastAsia="Calibri" w:hAnsi="Calibri" w:cs="Calibri"/>
            <w:spacing w:val="-7"/>
            <w:sz w:val="24"/>
            <w:szCs w:val="24"/>
          </w:rPr>
          <w:delText xml:space="preserve"> </w:delText>
        </w:r>
        <w:r w:rsidRPr="002D6FC6" w:rsidDel="00F40928">
          <w:rPr>
            <w:rFonts w:ascii="Calibri" w:eastAsia="Calibri" w:hAnsi="Calibri" w:cs="Calibri"/>
            <w:spacing w:val="-1"/>
            <w:sz w:val="24"/>
            <w:szCs w:val="24"/>
          </w:rPr>
          <w:delText>f</w:delText>
        </w:r>
        <w:r w:rsidRPr="002D6FC6" w:rsidDel="00F40928">
          <w:rPr>
            <w:rFonts w:ascii="Calibri" w:eastAsia="Calibri" w:hAnsi="Calibri" w:cs="Calibri"/>
            <w:spacing w:val="2"/>
            <w:sz w:val="24"/>
            <w:szCs w:val="24"/>
          </w:rPr>
          <w:delText>u</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s s</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all</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b</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w:delText>
        </w:r>
        <w:r w:rsidRPr="002D6FC6" w:rsidDel="00F40928">
          <w:rPr>
            <w:rFonts w:ascii="Calibri" w:eastAsia="Calibri" w:hAnsi="Calibri" w:cs="Calibri"/>
            <w:spacing w:val="-1"/>
            <w:sz w:val="24"/>
            <w:szCs w:val="24"/>
          </w:rPr>
          <w:delText>e</w:delText>
        </w:r>
        <w:r w:rsidRPr="002D6FC6" w:rsidDel="00F40928">
          <w:rPr>
            <w:rFonts w:ascii="Calibri" w:eastAsia="Calibri" w:hAnsi="Calibri" w:cs="Calibri"/>
            <w:spacing w:val="1"/>
            <w:sz w:val="24"/>
            <w:szCs w:val="24"/>
          </w:rPr>
          <w:delText>tu</w:delText>
        </w:r>
        <w:r w:rsidRPr="002D6FC6" w:rsidDel="00F40928">
          <w:rPr>
            <w:rFonts w:ascii="Calibri" w:eastAsia="Calibri" w:hAnsi="Calibri" w:cs="Calibri"/>
            <w:spacing w:val="-2"/>
            <w:sz w:val="24"/>
            <w:szCs w:val="24"/>
          </w:rPr>
          <w:delText>r</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ed</w:delText>
        </w:r>
        <w:r w:rsidRPr="002D6FC6" w:rsidDel="00F40928">
          <w:rPr>
            <w:rFonts w:ascii="Calibri" w:eastAsia="Calibri" w:hAnsi="Calibri" w:cs="Calibri"/>
            <w:spacing w:val="-6"/>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o</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z w:val="24"/>
            <w:szCs w:val="24"/>
          </w:rPr>
          <w:delText>Regist</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ar</w:delText>
        </w:r>
        <w:r w:rsidRPr="002D6FC6" w:rsidDel="00F40928">
          <w:rPr>
            <w:rFonts w:ascii="Calibri" w:eastAsia="Calibri" w:hAnsi="Calibri" w:cs="Calibri"/>
            <w:spacing w:val="-10"/>
            <w:sz w:val="24"/>
            <w:szCs w:val="24"/>
          </w:rPr>
          <w:delText xml:space="preserve"> </w:delText>
        </w:r>
        <w:r w:rsidRPr="002D6FC6" w:rsidDel="00F40928">
          <w:rPr>
            <w:rFonts w:ascii="Calibri" w:eastAsia="Calibri" w:hAnsi="Calibri" w:cs="Calibri"/>
            <w:spacing w:val="-1"/>
            <w:sz w:val="24"/>
            <w:szCs w:val="24"/>
          </w:rPr>
          <w:delText>w</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1"/>
            <w:sz w:val="24"/>
            <w:szCs w:val="24"/>
          </w:rPr>
          <w:delText>th</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z w:val="24"/>
            <w:szCs w:val="24"/>
          </w:rPr>
          <w:delText xml:space="preserve">n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pacing w:val="1"/>
            <w:sz w:val="24"/>
            <w:szCs w:val="24"/>
          </w:rPr>
          <w:delText>h</w:delText>
        </w:r>
        <w:r w:rsidRPr="002D6FC6" w:rsidDel="00F40928">
          <w:rPr>
            <w:rFonts w:ascii="Calibri" w:eastAsia="Calibri" w:hAnsi="Calibri" w:cs="Calibri"/>
            <w:sz w:val="24"/>
            <w:szCs w:val="24"/>
          </w:rPr>
          <w:delText>ir</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y</w:delText>
        </w:r>
        <w:r w:rsidRPr="002D6FC6" w:rsidDel="00F40928">
          <w:rPr>
            <w:rFonts w:ascii="Calibri" w:eastAsia="Calibri" w:hAnsi="Calibri" w:cs="Calibri"/>
            <w:spacing w:val="-4"/>
            <w:sz w:val="24"/>
            <w:szCs w:val="24"/>
          </w:rPr>
          <w:delText xml:space="preserve"> </w:delText>
        </w:r>
        <w:r w:rsidRPr="002D6FC6" w:rsidDel="00F40928">
          <w:rPr>
            <w:rFonts w:ascii="Calibri" w:eastAsia="Calibri" w:hAnsi="Calibri" w:cs="Calibri"/>
            <w:sz w:val="24"/>
            <w:szCs w:val="24"/>
          </w:rPr>
          <w:delText>(30)</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pacing w:val="-1"/>
            <w:sz w:val="24"/>
            <w:szCs w:val="24"/>
          </w:rPr>
          <w:delText>d</w:delText>
        </w:r>
        <w:r w:rsidRPr="002D6FC6" w:rsidDel="00F40928">
          <w:rPr>
            <w:rFonts w:ascii="Calibri" w:eastAsia="Calibri" w:hAnsi="Calibri" w:cs="Calibri"/>
            <w:sz w:val="24"/>
            <w:szCs w:val="24"/>
          </w:rPr>
          <w:delText>ays</w:delText>
        </w:r>
        <w:r w:rsidRPr="002D6FC6" w:rsidDel="00F40928">
          <w:rPr>
            <w:rFonts w:ascii="Calibri" w:eastAsia="Calibri" w:hAnsi="Calibri" w:cs="Calibri"/>
            <w:spacing w:val="-3"/>
            <w:sz w:val="24"/>
            <w:szCs w:val="24"/>
          </w:rPr>
          <w:delText xml:space="preserve"> </w:delText>
        </w:r>
        <w:r w:rsidRPr="002D6FC6" w:rsidDel="00F40928">
          <w:rPr>
            <w:rFonts w:ascii="Calibri" w:eastAsia="Calibri" w:hAnsi="Calibri" w:cs="Calibri"/>
            <w:sz w:val="24"/>
            <w:szCs w:val="24"/>
          </w:rPr>
          <w:delText>of s</w:delText>
        </w:r>
        <w:r w:rsidRPr="002D6FC6" w:rsidDel="00F40928">
          <w:rPr>
            <w:rFonts w:ascii="Calibri" w:eastAsia="Calibri" w:hAnsi="Calibri" w:cs="Calibri"/>
            <w:spacing w:val="1"/>
            <w:sz w:val="24"/>
            <w:szCs w:val="24"/>
          </w:rPr>
          <w:delText>u</w:delText>
        </w:r>
        <w:r w:rsidRPr="002D6FC6" w:rsidDel="00F40928">
          <w:rPr>
            <w:rFonts w:ascii="Calibri" w:eastAsia="Calibri" w:hAnsi="Calibri" w:cs="Calibri"/>
            <w:spacing w:val="-1"/>
            <w:sz w:val="24"/>
            <w:szCs w:val="24"/>
          </w:rPr>
          <w:delText>c</w:delText>
        </w:r>
        <w:r w:rsidRPr="002D6FC6" w:rsidDel="00F40928">
          <w:rPr>
            <w:rFonts w:ascii="Calibri" w:eastAsia="Calibri" w:hAnsi="Calibri" w:cs="Calibri"/>
            <w:sz w:val="24"/>
            <w:szCs w:val="24"/>
          </w:rPr>
          <w:delText>h</w:delText>
        </w:r>
        <w:r w:rsidRPr="002D6FC6" w:rsidDel="00F40928">
          <w:rPr>
            <w:rFonts w:ascii="Calibri" w:eastAsia="Calibri" w:hAnsi="Calibri" w:cs="Calibri"/>
            <w:spacing w:val="-2"/>
            <w:sz w:val="24"/>
            <w:szCs w:val="24"/>
          </w:rPr>
          <w:delText xml:space="preserve"> </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1"/>
            <w:sz w:val="24"/>
            <w:szCs w:val="24"/>
          </w:rPr>
          <w:delText>r</w:delText>
        </w:r>
        <w:r w:rsidRPr="002D6FC6" w:rsidDel="00F40928">
          <w:rPr>
            <w:rFonts w:ascii="Calibri" w:eastAsia="Calibri" w:hAnsi="Calibri" w:cs="Calibri"/>
            <w:sz w:val="24"/>
            <w:szCs w:val="24"/>
          </w:rPr>
          <w:delText>m</w:delText>
        </w:r>
        <w:r w:rsidRPr="002D6FC6" w:rsidDel="00F40928">
          <w:rPr>
            <w:rFonts w:ascii="Calibri" w:eastAsia="Calibri" w:hAnsi="Calibri" w:cs="Calibri"/>
            <w:spacing w:val="-2"/>
            <w:sz w:val="24"/>
            <w:szCs w:val="24"/>
          </w:rPr>
          <w:delText>i</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a</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ion a</w:delText>
        </w:r>
        <w:r w:rsidRPr="002D6FC6" w:rsidDel="00F40928">
          <w:rPr>
            <w:rFonts w:ascii="Calibri" w:eastAsia="Calibri" w:hAnsi="Calibri" w:cs="Calibri"/>
            <w:spacing w:val="1"/>
            <w:sz w:val="24"/>
            <w:szCs w:val="24"/>
          </w:rPr>
          <w:delText>nd</w:delText>
        </w:r>
        <w:r w:rsidRPr="002D6FC6" w:rsidDel="00F40928">
          <w:rPr>
            <w:rFonts w:ascii="Calibri" w:eastAsia="Calibri" w:hAnsi="Calibri" w:cs="Calibri"/>
            <w:spacing w:val="-1"/>
            <w:sz w:val="24"/>
            <w:szCs w:val="24"/>
          </w:rPr>
          <w:delText>/</w:delText>
        </w:r>
        <w:r w:rsidRPr="002D6FC6" w:rsidDel="00F40928">
          <w:rPr>
            <w:rFonts w:ascii="Calibri" w:eastAsia="Calibri" w:hAnsi="Calibri" w:cs="Calibri"/>
            <w:sz w:val="24"/>
            <w:szCs w:val="24"/>
          </w:rPr>
          <w:delText>or</w:delText>
        </w:r>
        <w:r w:rsidRPr="002D6FC6" w:rsidDel="00F40928">
          <w:rPr>
            <w:rFonts w:ascii="Calibri" w:eastAsia="Calibri" w:hAnsi="Calibri" w:cs="Calibri"/>
            <w:spacing w:val="-1"/>
            <w:sz w:val="24"/>
            <w:szCs w:val="24"/>
          </w:rPr>
          <w:delText xml:space="preserve"> </w:delText>
        </w:r>
        <w:r w:rsidRPr="002D6FC6" w:rsidDel="00F40928">
          <w:rPr>
            <w:rFonts w:ascii="Calibri" w:eastAsia="Calibri" w:hAnsi="Calibri" w:cs="Calibri"/>
            <w:sz w:val="24"/>
            <w:szCs w:val="24"/>
          </w:rPr>
          <w:delText>e</w:delText>
        </w:r>
        <w:r w:rsidRPr="002D6FC6" w:rsidDel="00F40928">
          <w:rPr>
            <w:rFonts w:ascii="Calibri" w:eastAsia="Calibri" w:hAnsi="Calibri" w:cs="Calibri"/>
            <w:spacing w:val="-2"/>
            <w:sz w:val="24"/>
            <w:szCs w:val="24"/>
          </w:rPr>
          <w:delText>l</w:delText>
        </w:r>
        <w:r w:rsidRPr="002D6FC6" w:rsidDel="00F40928">
          <w:rPr>
            <w:rFonts w:ascii="Calibri" w:eastAsia="Calibri" w:hAnsi="Calibri" w:cs="Calibri"/>
            <w:sz w:val="24"/>
            <w:szCs w:val="24"/>
          </w:rPr>
          <w:delText>ec</w:delText>
        </w:r>
        <w:r w:rsidRPr="002D6FC6" w:rsidDel="00F40928">
          <w:rPr>
            <w:rFonts w:ascii="Calibri" w:eastAsia="Calibri" w:hAnsi="Calibri" w:cs="Calibri"/>
            <w:spacing w:val="1"/>
            <w:sz w:val="24"/>
            <w:szCs w:val="24"/>
          </w:rPr>
          <w:delText>t</w:delText>
        </w:r>
        <w:r w:rsidRPr="002D6FC6" w:rsidDel="00F40928">
          <w:rPr>
            <w:rFonts w:ascii="Calibri" w:eastAsia="Calibri" w:hAnsi="Calibri" w:cs="Calibri"/>
            <w:sz w:val="24"/>
            <w:szCs w:val="24"/>
          </w:rPr>
          <w:delText>i</w:delText>
        </w:r>
        <w:r w:rsidRPr="002D6FC6" w:rsidDel="00F40928">
          <w:rPr>
            <w:rFonts w:ascii="Calibri" w:eastAsia="Calibri" w:hAnsi="Calibri" w:cs="Calibri"/>
            <w:spacing w:val="-2"/>
            <w:sz w:val="24"/>
            <w:szCs w:val="24"/>
          </w:rPr>
          <w:delText>o</w:delText>
        </w:r>
        <w:r w:rsidRPr="002D6FC6" w:rsidDel="00F40928">
          <w:rPr>
            <w:rFonts w:ascii="Calibri" w:eastAsia="Calibri" w:hAnsi="Calibri" w:cs="Calibri"/>
            <w:spacing w:val="1"/>
            <w:sz w:val="24"/>
            <w:szCs w:val="24"/>
          </w:rPr>
          <w:delText>n</w:delText>
        </w:r>
        <w:r w:rsidRPr="002D6FC6" w:rsidDel="00F40928">
          <w:rPr>
            <w:rFonts w:ascii="Calibri" w:eastAsia="Calibri" w:hAnsi="Calibri" w:cs="Calibri"/>
            <w:sz w:val="24"/>
            <w:szCs w:val="24"/>
          </w:rPr>
          <w:delText>.</w:delText>
        </w:r>
      </w:del>
    </w:p>
    <w:p w14:paraId="12A4E334" w14:textId="380C83E4" w:rsidR="001638A2" w:rsidRPr="00ED5F61" w:rsidDel="00F40928" w:rsidRDefault="001638A2" w:rsidP="001638A2">
      <w:pPr>
        <w:spacing w:before="1" w:line="280" w:lineRule="exact"/>
        <w:rPr>
          <w:del w:id="3643" w:author="JJM" w:date="2016-06-24T10:35:00Z"/>
          <w:sz w:val="28"/>
          <w:szCs w:val="28"/>
        </w:rPr>
      </w:pPr>
    </w:p>
    <w:p w14:paraId="5AACF31E" w14:textId="5E749E13" w:rsidR="001638A2" w:rsidRPr="00ED5F61" w:rsidDel="00F40928" w:rsidRDefault="001638A2" w:rsidP="001638A2">
      <w:pPr>
        <w:tabs>
          <w:tab w:val="left" w:pos="820"/>
          <w:tab w:val="left" w:pos="1440"/>
        </w:tabs>
        <w:ind w:left="155" w:right="-20"/>
        <w:rPr>
          <w:del w:id="3644" w:author="JJM" w:date="2016-06-24T10:35:00Z"/>
          <w:rFonts w:ascii="Calibri" w:eastAsia="Calibri" w:hAnsi="Calibri" w:cs="Calibri"/>
          <w:sz w:val="24"/>
          <w:szCs w:val="24"/>
        </w:rPr>
      </w:pPr>
      <w:del w:id="3645" w:author="JJM" w:date="2016-06-24T10:35:00Z">
        <w:r w:rsidRPr="00ED5F61" w:rsidDel="00F40928">
          <w:rPr>
            <w:rFonts w:ascii="Calibri" w:eastAsia="Calibri" w:hAnsi="Calibri" w:cs="Calibri"/>
            <w:sz w:val="24"/>
            <w:szCs w:val="24"/>
          </w:rPr>
          <w:tab/>
        </w:r>
        <w:r w:rsidRPr="00ED5F61" w:rsidDel="00F40928">
          <w:rPr>
            <w:rFonts w:ascii="Calibri" w:eastAsia="Calibri" w:hAnsi="Calibri" w:cs="Calibri"/>
            <w:b/>
            <w:sz w:val="24"/>
            <w:szCs w:val="24"/>
          </w:rPr>
          <w:delText>1.4</w:delText>
        </w:r>
        <w:r w:rsidRPr="00ED5F61" w:rsidDel="00F40928">
          <w:rPr>
            <w:rFonts w:ascii="Calibri" w:eastAsia="Calibri" w:hAnsi="Calibri" w:cs="Calibri"/>
            <w:sz w:val="24"/>
            <w:szCs w:val="24"/>
          </w:rPr>
          <w:tab/>
        </w:r>
        <w:r w:rsidRPr="00ED5F61" w:rsidDel="00F40928">
          <w:rPr>
            <w:rFonts w:ascii="Calibri" w:eastAsia="Calibri" w:hAnsi="Calibri" w:cs="Calibri"/>
            <w:b/>
            <w:bCs/>
            <w:spacing w:val="1"/>
            <w:sz w:val="24"/>
            <w:szCs w:val="24"/>
          </w:rPr>
          <w:delText>In</w:delText>
        </w:r>
        <w:r w:rsidRPr="00ED5F61" w:rsidDel="00F40928">
          <w:rPr>
            <w:rFonts w:ascii="Calibri" w:eastAsia="Calibri" w:hAnsi="Calibri" w:cs="Calibri"/>
            <w:b/>
            <w:bCs/>
            <w:sz w:val="24"/>
            <w:szCs w:val="24"/>
          </w:rPr>
          <w:delText>s</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pacing w:val="1"/>
            <w:sz w:val="24"/>
            <w:szCs w:val="24"/>
          </w:rPr>
          <w:delText>ru</w:delText>
        </w:r>
        <w:r w:rsidRPr="00ED5F61" w:rsidDel="00F40928">
          <w:rPr>
            <w:rFonts w:ascii="Calibri" w:eastAsia="Calibri" w:hAnsi="Calibri" w:cs="Calibri"/>
            <w:b/>
            <w:bCs/>
            <w:sz w:val="24"/>
            <w:szCs w:val="24"/>
          </w:rPr>
          <w:delText>c</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o</w:delText>
        </w:r>
        <w:r w:rsidRPr="00ED5F61" w:rsidDel="00F40928">
          <w:rPr>
            <w:rFonts w:ascii="Calibri" w:eastAsia="Calibri" w:hAnsi="Calibri" w:cs="Calibri"/>
            <w:b/>
            <w:bCs/>
            <w:spacing w:val="1"/>
            <w:sz w:val="24"/>
            <w:szCs w:val="24"/>
          </w:rPr>
          <w:delText>n</w:delText>
        </w:r>
        <w:r w:rsidRPr="00ED5F61" w:rsidDel="00F40928">
          <w:rPr>
            <w:rFonts w:ascii="Calibri" w:eastAsia="Calibri" w:hAnsi="Calibri" w:cs="Calibri"/>
            <w:b/>
            <w:bCs/>
            <w:sz w:val="24"/>
            <w:szCs w:val="24"/>
          </w:rPr>
          <w:delText>s</w:delText>
        </w:r>
        <w:r w:rsidRPr="00ED5F61" w:rsidDel="00F40928">
          <w:rPr>
            <w:rFonts w:ascii="Calibri" w:eastAsia="Calibri" w:hAnsi="Calibri" w:cs="Calibri"/>
            <w:b/>
            <w:bCs/>
            <w:spacing w:val="-10"/>
            <w:sz w:val="24"/>
            <w:szCs w:val="24"/>
          </w:rPr>
          <w:delText xml:space="preserve"> </w:delText>
        </w:r>
        <w:r w:rsidRPr="00ED5F61" w:rsidDel="00F40928">
          <w:rPr>
            <w:rFonts w:ascii="Calibri" w:eastAsia="Calibri" w:hAnsi="Calibri" w:cs="Calibri"/>
            <w:b/>
            <w:bCs/>
            <w:spacing w:val="1"/>
            <w:sz w:val="24"/>
            <w:szCs w:val="24"/>
          </w:rPr>
          <w:delText>f</w:delText>
        </w:r>
        <w:r w:rsidRPr="00ED5F61" w:rsidDel="00F40928">
          <w:rPr>
            <w:rFonts w:ascii="Calibri" w:eastAsia="Calibri" w:hAnsi="Calibri" w:cs="Calibri"/>
            <w:b/>
            <w:bCs/>
            <w:spacing w:val="-2"/>
            <w:sz w:val="24"/>
            <w:szCs w:val="24"/>
          </w:rPr>
          <w:delText>o</w:delText>
        </w:r>
        <w:r w:rsidRPr="00ED5F61" w:rsidDel="00F40928">
          <w:rPr>
            <w:rFonts w:ascii="Calibri" w:eastAsia="Calibri" w:hAnsi="Calibri" w:cs="Calibri"/>
            <w:b/>
            <w:bCs/>
            <w:sz w:val="24"/>
            <w:szCs w:val="24"/>
          </w:rPr>
          <w:delText>r</w:delText>
        </w:r>
        <w:r w:rsidRPr="00ED5F61" w:rsidDel="00F40928">
          <w:rPr>
            <w:rFonts w:ascii="Calibri" w:eastAsia="Calibri" w:hAnsi="Calibri" w:cs="Calibri"/>
            <w:b/>
            <w:bCs/>
            <w:spacing w:val="-2"/>
            <w:sz w:val="24"/>
            <w:szCs w:val="24"/>
          </w:rPr>
          <w:delText xml:space="preserve"> </w:delText>
        </w:r>
        <w:r w:rsidRPr="00ED5F61" w:rsidDel="00F40928">
          <w:rPr>
            <w:rFonts w:ascii="Calibri" w:eastAsia="Calibri" w:hAnsi="Calibri" w:cs="Calibri"/>
            <w:b/>
            <w:bCs/>
            <w:sz w:val="24"/>
            <w:szCs w:val="24"/>
          </w:rPr>
          <w:delText>E</w:delText>
        </w:r>
        <w:r w:rsidRPr="00ED5F61" w:rsidDel="00F40928">
          <w:rPr>
            <w:rFonts w:ascii="Calibri" w:eastAsia="Calibri" w:hAnsi="Calibri" w:cs="Calibri"/>
            <w:b/>
            <w:bCs/>
            <w:spacing w:val="1"/>
            <w:sz w:val="24"/>
            <w:szCs w:val="24"/>
          </w:rPr>
          <w:delText>l</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c</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pacing w:val="1"/>
            <w:sz w:val="24"/>
            <w:szCs w:val="24"/>
          </w:rPr>
          <w:delText>in</w:delText>
        </w:r>
        <w:r w:rsidRPr="00ED5F61" w:rsidDel="00F40928">
          <w:rPr>
            <w:rFonts w:ascii="Calibri" w:eastAsia="Calibri" w:hAnsi="Calibri" w:cs="Calibri"/>
            <w:b/>
            <w:bCs/>
            <w:sz w:val="24"/>
            <w:szCs w:val="24"/>
          </w:rPr>
          <w:delText>g</w:delText>
        </w:r>
        <w:r w:rsidRPr="00ED5F61" w:rsidDel="00F40928">
          <w:rPr>
            <w:rFonts w:ascii="Calibri" w:eastAsia="Calibri" w:hAnsi="Calibri" w:cs="Calibri"/>
            <w:b/>
            <w:bCs/>
            <w:spacing w:val="-6"/>
            <w:sz w:val="24"/>
            <w:szCs w:val="24"/>
          </w:rPr>
          <w:delText xml:space="preserve"> </w:delText>
        </w:r>
        <w:r w:rsidRPr="00ED5F61" w:rsidDel="00F40928">
          <w:rPr>
            <w:rFonts w:ascii="Calibri" w:eastAsia="Calibri" w:hAnsi="Calibri" w:cs="Calibri"/>
            <w:b/>
            <w:bCs/>
            <w:sz w:val="24"/>
            <w:szCs w:val="24"/>
          </w:rPr>
          <w:delText>E</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t</w:delText>
        </w:r>
        <w:r w:rsidRPr="00ED5F61" w:rsidDel="00F40928">
          <w:rPr>
            <w:rFonts w:ascii="Calibri" w:eastAsia="Calibri" w:hAnsi="Calibri" w:cs="Calibri"/>
            <w:b/>
            <w:bCs/>
            <w:spacing w:val="1"/>
            <w:sz w:val="24"/>
            <w:szCs w:val="24"/>
          </w:rPr>
          <w:delText>h</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r</w:delText>
        </w:r>
        <w:r w:rsidRPr="00ED5F61" w:rsidDel="00F40928">
          <w:rPr>
            <w:rFonts w:ascii="Calibri" w:eastAsia="Calibri" w:hAnsi="Calibri" w:cs="Calibri"/>
            <w:b/>
            <w:bCs/>
            <w:spacing w:val="-5"/>
            <w:sz w:val="24"/>
            <w:szCs w:val="24"/>
          </w:rPr>
          <w:delText xml:space="preserve"> </w:delText>
        </w:r>
        <w:r w:rsidRPr="00ED5F61" w:rsidDel="00F40928">
          <w:rPr>
            <w:rFonts w:ascii="Calibri" w:eastAsia="Calibri" w:hAnsi="Calibri" w:cs="Calibri"/>
            <w:b/>
            <w:bCs/>
            <w:sz w:val="24"/>
            <w:szCs w:val="24"/>
          </w:rPr>
          <w:delText>Progr</w:delText>
        </w:r>
        <w:r w:rsidRPr="00ED5F61" w:rsidDel="00F40928">
          <w:rPr>
            <w:rFonts w:ascii="Calibri" w:eastAsia="Calibri" w:hAnsi="Calibri" w:cs="Calibri"/>
            <w:b/>
            <w:bCs/>
            <w:spacing w:val="-1"/>
            <w:sz w:val="24"/>
            <w:szCs w:val="24"/>
          </w:rPr>
          <w:delText>a</w:delText>
        </w:r>
        <w:r w:rsidRPr="00ED5F61" w:rsidDel="00F40928">
          <w:rPr>
            <w:rFonts w:ascii="Calibri" w:eastAsia="Calibri" w:hAnsi="Calibri" w:cs="Calibri"/>
            <w:b/>
            <w:bCs/>
            <w:sz w:val="24"/>
            <w:szCs w:val="24"/>
          </w:rPr>
          <w:delText>m</w:delText>
        </w:r>
      </w:del>
    </w:p>
    <w:p w14:paraId="37F7ACB3" w14:textId="3AE12F72" w:rsidR="001638A2" w:rsidRPr="00ED5F61" w:rsidDel="00F40928" w:rsidRDefault="001638A2" w:rsidP="001638A2">
      <w:pPr>
        <w:spacing w:before="1" w:line="280" w:lineRule="exact"/>
        <w:rPr>
          <w:del w:id="3646" w:author="JJM" w:date="2016-06-24T10:35:00Z"/>
          <w:sz w:val="28"/>
          <w:szCs w:val="28"/>
        </w:rPr>
      </w:pPr>
    </w:p>
    <w:p w14:paraId="33A930F6" w14:textId="1668BBB8" w:rsidR="001638A2" w:rsidRPr="00ED5F61" w:rsidDel="00F40928" w:rsidRDefault="001638A2" w:rsidP="001638A2">
      <w:pPr>
        <w:ind w:left="1540" w:right="611" w:hanging="720"/>
        <w:rPr>
          <w:del w:id="3647" w:author="JJM" w:date="2016-06-24T10:35:00Z"/>
          <w:rFonts w:ascii="Calibri" w:eastAsia="Calibri" w:hAnsi="Calibri" w:cs="Calibri"/>
          <w:sz w:val="24"/>
          <w:szCs w:val="24"/>
        </w:rPr>
      </w:pPr>
      <w:del w:id="3648" w:author="JJM" w:date="2016-06-24T10:35:00Z">
        <w:r w:rsidRPr="00ED5F61" w:rsidDel="00F40928">
          <w:rPr>
            <w:rFonts w:ascii="Calibri" w:eastAsia="Calibri" w:hAnsi="Calibri" w:cs="Calibri"/>
            <w:b/>
            <w:bCs/>
            <w:sz w:val="24"/>
            <w:szCs w:val="24"/>
          </w:rPr>
          <w:tab/>
          <w:delText>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1: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mp</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3"/>
            <w:sz w:val="24"/>
            <w:szCs w:val="24"/>
          </w:rPr>
          <w:delText>e</w:delText>
        </w:r>
        <w:r w:rsidRPr="00ED5F61" w:rsidDel="00F40928">
          <w:rPr>
            <w:rFonts w:ascii="Calibri" w:eastAsia="Calibri" w:hAnsi="Calibri" w:cs="Calibri"/>
            <w:i/>
            <w:spacing w:val="-1"/>
            <w:sz w:val="24"/>
            <w:szCs w:val="24"/>
          </w:rPr>
          <w:delText>g</w:delText>
        </w:r>
        <w:r w:rsidRPr="00ED5F61" w:rsidDel="00F40928">
          <w:rPr>
            <w:rFonts w:ascii="Calibri" w:eastAsia="Calibri" w:hAnsi="Calibri" w:cs="Calibri"/>
            <w:i/>
            <w:sz w:val="24"/>
            <w:szCs w:val="24"/>
          </w:rPr>
          <w:delText>is</w:delText>
        </w:r>
        <w:r w:rsidRPr="00ED5F61" w:rsidDel="00F40928">
          <w:rPr>
            <w:rFonts w:ascii="Calibri" w:eastAsia="Calibri" w:hAnsi="Calibri" w:cs="Calibri"/>
            <w:i/>
            <w:spacing w:val="1"/>
            <w:sz w:val="24"/>
            <w:szCs w:val="24"/>
          </w:rPr>
          <w:delText>t</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2"/>
            <w:sz w:val="24"/>
            <w:szCs w:val="24"/>
          </w:rPr>
          <w:delText>a</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5"/>
            <w:sz w:val="24"/>
            <w:szCs w:val="24"/>
          </w:rPr>
          <w:delText xml:space="preserve"> </w:delText>
        </w:r>
        <w:r w:rsidRPr="00ED5F61" w:rsidDel="00F40928">
          <w:rPr>
            <w:rFonts w:ascii="Calibri" w:eastAsia="Calibri" w:hAnsi="Calibri" w:cs="Calibri"/>
            <w:i/>
            <w:spacing w:val="1"/>
            <w:sz w:val="24"/>
            <w:szCs w:val="24"/>
          </w:rPr>
          <w:delText>P</w:delText>
        </w:r>
        <w:r w:rsidRPr="00ED5F61" w:rsidDel="00F40928">
          <w:rPr>
            <w:rFonts w:ascii="Calibri" w:eastAsia="Calibri" w:hAnsi="Calibri" w:cs="Calibri"/>
            <w:i/>
            <w:sz w:val="24"/>
            <w:szCs w:val="24"/>
          </w:rPr>
          <w:delText>r</w:delText>
        </w:r>
        <w:r w:rsidRPr="00ED5F61" w:rsidDel="00F40928">
          <w:rPr>
            <w:rFonts w:ascii="Calibri" w:eastAsia="Calibri" w:hAnsi="Calibri" w:cs="Calibri"/>
            <w:i/>
            <w:spacing w:val="-1"/>
            <w:sz w:val="24"/>
            <w:szCs w:val="24"/>
          </w:rPr>
          <w:delText>o</w:delText>
        </w:r>
        <w:r w:rsidRPr="00ED5F61" w:rsidDel="00F40928">
          <w:rPr>
            <w:rFonts w:ascii="Calibri" w:eastAsia="Calibri" w:hAnsi="Calibri" w:cs="Calibri"/>
            <w:i/>
            <w:spacing w:val="1"/>
            <w:sz w:val="24"/>
            <w:szCs w:val="24"/>
          </w:rPr>
          <w:delText>f</w:delText>
        </w:r>
        <w:r w:rsidRPr="00ED5F61" w:rsidDel="00F40928">
          <w:rPr>
            <w:rFonts w:ascii="Calibri" w:eastAsia="Calibri" w:hAnsi="Calibri" w:cs="Calibri"/>
            <w:i/>
            <w:sz w:val="24"/>
            <w:szCs w:val="24"/>
          </w:rPr>
          <w:delText xml:space="preserve">ile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avai</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7"/>
            <w:sz w:val="24"/>
            <w:szCs w:val="24"/>
          </w:rPr>
          <w:tab/>
          <w:delText xml:space="preserve"> </w:delText>
        </w:r>
        <w:r w:rsidRPr="00ED5F61" w:rsidDel="00F40928">
          <w:rPr>
            <w:rFonts w:ascii="Calibri" w:eastAsia="Calibri" w:hAnsi="Calibri" w:cs="Calibri"/>
            <w:spacing w:val="-7"/>
            <w:sz w:val="24"/>
            <w:szCs w:val="24"/>
          </w:rPr>
          <w:tab/>
          <w:delText xml:space="preserve">    </w:delText>
        </w:r>
        <w:r w:rsidRPr="00ED5F61" w:rsidDel="00F40928">
          <w:rPr>
            <w:rFonts w:ascii="Calibri" w:eastAsia="Calibri" w:hAnsi="Calibri" w:cs="Calibri"/>
            <w:sz w:val="24"/>
            <w:szCs w:val="24"/>
          </w:rPr>
          <w:delText>Ex</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h is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o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vi</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ge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al</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2"/>
            <w:sz w:val="24"/>
            <w:szCs w:val="24"/>
          </w:rPr>
          <w:delText>k</w:delText>
        </w:r>
        <w:r w:rsidRPr="00ED5F61" w:rsidDel="00F40928">
          <w:rPr>
            <w:rFonts w:ascii="Calibri" w:eastAsia="Calibri" w:hAnsi="Calibri" w:cs="Calibri"/>
            <w:sz w:val="24"/>
            <w:szCs w:val="24"/>
          </w:rPr>
          <w:delText>gro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on yo</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tab/>
          <w:delText xml:space="preserve">  </w:delText>
        </w:r>
        <w:r w:rsidRPr="00ED5F61" w:rsidDel="00F40928">
          <w:rPr>
            <w:rFonts w:ascii="Calibri" w:eastAsia="Calibri" w:hAnsi="Calibri" w:cs="Calibri"/>
            <w:spacing w:val="-2"/>
            <w:sz w:val="24"/>
            <w:szCs w:val="24"/>
          </w:rPr>
          <w:tab/>
          <w:delText xml:space="preserve">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f</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l</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3"/>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g</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eith</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5"/>
            <w:sz w:val="24"/>
            <w:szCs w:val="24"/>
          </w:rPr>
          <w:delText>e</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4"/>
            <w:sz w:val="24"/>
            <w:szCs w:val="24"/>
          </w:rPr>
          <w:tab/>
          <w:delText xml:space="preserve"> </w:delText>
        </w:r>
        <w:r w:rsidRPr="00ED5F61" w:rsidDel="00F40928">
          <w:rPr>
            <w:rFonts w:ascii="Calibri" w:eastAsia="Calibri" w:hAnsi="Calibri" w:cs="Calibri"/>
            <w:spacing w:val="-4"/>
            <w:sz w:val="24"/>
            <w:szCs w:val="24"/>
          </w:rPr>
          <w:tab/>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og</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pacing w:val="-3"/>
            <w:sz w:val="24"/>
            <w:szCs w:val="24"/>
          </w:rPr>
          <w:delText>y</w:delText>
        </w:r>
        <w:r w:rsidRPr="00ED5F61" w:rsidDel="00F40928">
          <w:rPr>
            <w:rFonts w:ascii="Calibri" w:eastAsia="Calibri" w:hAnsi="Calibri" w:cs="Calibri"/>
            <w:sz w:val="24"/>
            <w:szCs w:val="24"/>
          </w:rPr>
          <w:delText>me</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in Ar</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rs</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w:delText>
        </w:r>
      </w:del>
    </w:p>
    <w:p w14:paraId="7CC8105A" w14:textId="4AF63D90" w:rsidR="001638A2" w:rsidRPr="00ED5F61" w:rsidDel="00F40928" w:rsidRDefault="001638A2" w:rsidP="001638A2">
      <w:pPr>
        <w:spacing w:before="1" w:line="280" w:lineRule="exact"/>
        <w:rPr>
          <w:del w:id="3649" w:author="JJM" w:date="2016-06-24T10:35:00Z"/>
          <w:sz w:val="28"/>
          <w:szCs w:val="28"/>
        </w:rPr>
      </w:pPr>
    </w:p>
    <w:p w14:paraId="2228355F" w14:textId="33F193A7" w:rsidR="001638A2" w:rsidRPr="00ED5F61" w:rsidDel="00F40928" w:rsidRDefault="001638A2" w:rsidP="001638A2">
      <w:pPr>
        <w:ind w:left="820" w:right="-20"/>
        <w:rPr>
          <w:del w:id="3650" w:author="JJM" w:date="2016-06-24T10:35:00Z"/>
          <w:rFonts w:ascii="Calibri" w:eastAsia="Calibri" w:hAnsi="Calibri" w:cs="Calibri"/>
          <w:sz w:val="24"/>
          <w:szCs w:val="24"/>
        </w:rPr>
      </w:pPr>
      <w:del w:id="3651" w:author="JJM" w:date="2016-06-24T10:35:00Z">
        <w:r w:rsidRPr="00ED5F61" w:rsidDel="00F40928">
          <w:rPr>
            <w:rFonts w:ascii="Calibri" w:eastAsia="Calibri" w:hAnsi="Calibri" w:cs="Calibri"/>
            <w:b/>
            <w:bCs/>
            <w:sz w:val="24"/>
            <w:szCs w:val="24"/>
          </w:rPr>
          <w:tab/>
          <w:delText xml:space="preserve">  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2:  </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rn</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mp</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2"/>
            <w:sz w:val="24"/>
            <w:szCs w:val="24"/>
          </w:rPr>
          <w:delText>t</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via</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em</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il</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2"/>
            <w:sz w:val="24"/>
            <w:szCs w:val="24"/>
          </w:rPr>
          <w:delText>(</w:delText>
        </w:r>
        <w:r w:rsidRPr="00ED5F61" w:rsidDel="00F40928">
          <w:rPr>
            <w:rFonts w:ascii="Calibri" w:eastAsia="Calibri" w:hAnsi="Calibri" w:cs="Calibri"/>
            <w:sz w:val="24"/>
            <w:szCs w:val="24"/>
            <w:u w:val="single" w:color="0000FF"/>
          </w:rPr>
          <w:delText>re</w:delText>
        </w:r>
        <w:r w:rsidRPr="00ED5F61" w:rsidDel="00F40928">
          <w:rPr>
            <w:rFonts w:ascii="Calibri" w:eastAsia="Calibri" w:hAnsi="Calibri" w:cs="Calibri"/>
            <w:spacing w:val="-2"/>
            <w:sz w:val="24"/>
            <w:szCs w:val="24"/>
            <w:u w:val="single" w:color="0000FF"/>
          </w:rPr>
          <w:delText>g</w:delText>
        </w:r>
        <w:r w:rsidRPr="00ED5F61" w:rsidDel="00F40928">
          <w:rPr>
            <w:rFonts w:ascii="Calibri" w:eastAsia="Calibri" w:hAnsi="Calibri" w:cs="Calibri"/>
            <w:spacing w:val="1"/>
            <w:sz w:val="24"/>
            <w:szCs w:val="24"/>
            <w:u w:val="single" w:color="0000FF"/>
          </w:rPr>
          <w:delText>-</w:delText>
        </w:r>
        <w:r w:rsidRPr="00ED5F61" w:rsidDel="00F40928">
          <w:rPr>
            <w:rFonts w:ascii="Calibri" w:eastAsia="Calibri" w:hAnsi="Calibri" w:cs="Calibri"/>
            <w:sz w:val="24"/>
            <w:szCs w:val="24"/>
            <w:u w:val="single" w:color="0000FF"/>
          </w:rPr>
          <w:delText>s</w:delText>
        </w:r>
        <w:r w:rsidRPr="00ED5F61" w:rsidDel="00F40928">
          <w:rPr>
            <w:rFonts w:ascii="Calibri" w:eastAsia="Calibri" w:hAnsi="Calibri" w:cs="Calibri"/>
            <w:spacing w:val="1"/>
            <w:sz w:val="24"/>
            <w:szCs w:val="24"/>
            <w:u w:val="single" w:color="0000FF"/>
          </w:rPr>
          <w:delText>u</w:delText>
        </w:r>
        <w:r w:rsidRPr="00ED5F61" w:rsidDel="00F40928">
          <w:rPr>
            <w:rFonts w:ascii="Calibri" w:eastAsia="Calibri" w:hAnsi="Calibri" w:cs="Calibri"/>
            <w:spacing w:val="-1"/>
            <w:sz w:val="24"/>
            <w:szCs w:val="24"/>
            <w:u w:val="single" w:color="0000FF"/>
          </w:rPr>
          <w:delText>p</w:delText>
        </w:r>
        <w:r w:rsidRPr="00ED5F61" w:rsidDel="00F40928">
          <w:rPr>
            <w:rFonts w:ascii="Calibri" w:eastAsia="Calibri" w:hAnsi="Calibri" w:cs="Calibri"/>
            <w:spacing w:val="1"/>
            <w:sz w:val="24"/>
            <w:szCs w:val="24"/>
            <w:u w:val="single" w:color="0000FF"/>
          </w:rPr>
          <w:delText>p</w:delText>
        </w:r>
        <w:r w:rsidRPr="00ED5F61" w:rsidDel="00F40928">
          <w:rPr>
            <w:rFonts w:ascii="Calibri" w:eastAsia="Calibri" w:hAnsi="Calibri" w:cs="Calibri"/>
            <w:sz w:val="24"/>
            <w:szCs w:val="24"/>
            <w:u w:val="single" w:color="0000FF"/>
          </w:rPr>
          <w:delText>o</w:delText>
        </w:r>
        <w:r w:rsidRPr="00ED5F61" w:rsidDel="00F40928">
          <w:rPr>
            <w:rFonts w:ascii="Calibri" w:eastAsia="Calibri" w:hAnsi="Calibri" w:cs="Calibri"/>
            <w:spacing w:val="-1"/>
            <w:sz w:val="24"/>
            <w:szCs w:val="24"/>
            <w:u w:val="single" w:color="0000FF"/>
          </w:rPr>
          <w:delText>r</w:delText>
        </w:r>
        <w:r w:rsidRPr="00ED5F61" w:rsidDel="00F40928">
          <w:rPr>
            <w:rFonts w:ascii="Calibri" w:eastAsia="Calibri" w:hAnsi="Calibri" w:cs="Calibri"/>
            <w:spacing w:val="1"/>
            <w:sz w:val="24"/>
            <w:szCs w:val="24"/>
            <w:u w:val="single" w:color="0000FF"/>
          </w:rPr>
          <w:delText>t</w:delText>
        </w:r>
        <w:r w:rsidRPr="00ED5F61" w:rsidDel="00F40928">
          <w:rPr>
            <w:rFonts w:ascii="Calibri" w:eastAsia="Calibri" w:hAnsi="Calibri" w:cs="Calibri"/>
            <w:spacing w:val="-1"/>
            <w:sz w:val="24"/>
            <w:szCs w:val="24"/>
            <w:u w:val="single" w:color="0000FF"/>
          </w:rPr>
          <w:delText>@</w:delText>
        </w:r>
        <w:r w:rsidRPr="00ED5F61" w:rsidDel="00F40928">
          <w:rPr>
            <w:rFonts w:ascii="Calibri" w:eastAsia="Calibri" w:hAnsi="Calibri" w:cs="Calibri"/>
            <w:spacing w:val="1"/>
            <w:sz w:val="24"/>
            <w:szCs w:val="24"/>
            <w:u w:val="single" w:color="0000FF"/>
          </w:rPr>
          <w:delText>n</w:delText>
        </w:r>
        <w:r w:rsidRPr="00ED5F61" w:rsidDel="00F40928">
          <w:rPr>
            <w:rFonts w:ascii="Calibri" w:eastAsia="Calibri" w:hAnsi="Calibri" w:cs="Calibri"/>
            <w:sz w:val="24"/>
            <w:szCs w:val="24"/>
            <w:u w:val="single" w:color="0000FF"/>
          </w:rPr>
          <w:delText>e</w:delText>
        </w:r>
        <w:r w:rsidRPr="00ED5F61" w:rsidDel="00F40928">
          <w:rPr>
            <w:rFonts w:ascii="Calibri" w:eastAsia="Calibri" w:hAnsi="Calibri" w:cs="Calibri"/>
            <w:spacing w:val="1"/>
            <w:sz w:val="24"/>
            <w:szCs w:val="24"/>
            <w:u w:val="single" w:color="0000FF"/>
          </w:rPr>
          <w:delText>u</w:delText>
        </w:r>
        <w:r w:rsidRPr="00ED5F61" w:rsidDel="00F40928">
          <w:rPr>
            <w:rFonts w:ascii="Calibri" w:eastAsia="Calibri" w:hAnsi="Calibri" w:cs="Calibri"/>
            <w:spacing w:val="-3"/>
            <w:sz w:val="24"/>
            <w:szCs w:val="24"/>
            <w:u w:val="single" w:color="0000FF"/>
          </w:rPr>
          <w:delText>s</w:delText>
        </w:r>
        <w:r w:rsidRPr="00ED5F61" w:rsidDel="00F40928">
          <w:rPr>
            <w:rFonts w:ascii="Calibri" w:eastAsia="Calibri" w:hAnsi="Calibri" w:cs="Calibri"/>
            <w:spacing w:val="1"/>
            <w:sz w:val="24"/>
            <w:szCs w:val="24"/>
            <w:u w:val="single" w:color="0000FF"/>
          </w:rPr>
          <w:delText>t</w:delText>
        </w:r>
        <w:r w:rsidRPr="00ED5F61" w:rsidDel="00F40928">
          <w:rPr>
            <w:rFonts w:ascii="Calibri" w:eastAsia="Calibri" w:hAnsi="Calibri" w:cs="Calibri"/>
            <w:sz w:val="24"/>
            <w:szCs w:val="24"/>
            <w:u w:val="single" w:color="0000FF"/>
          </w:rPr>
          <w:delText>ar.</w:delText>
        </w:r>
        <w:r w:rsidRPr="00ED5F61" w:rsidDel="00F40928">
          <w:rPr>
            <w:rFonts w:ascii="Calibri" w:eastAsia="Calibri" w:hAnsi="Calibri" w:cs="Calibri"/>
            <w:spacing w:val="1"/>
            <w:sz w:val="24"/>
            <w:szCs w:val="24"/>
            <w:u w:val="single" w:color="0000FF"/>
          </w:rPr>
          <w:delText>b</w:delText>
        </w:r>
        <w:r w:rsidRPr="00ED5F61" w:rsidDel="00F40928">
          <w:rPr>
            <w:rFonts w:ascii="Calibri" w:eastAsia="Calibri" w:hAnsi="Calibri" w:cs="Calibri"/>
            <w:spacing w:val="-2"/>
            <w:sz w:val="24"/>
            <w:szCs w:val="24"/>
            <w:u w:val="single" w:color="0000FF"/>
          </w:rPr>
          <w:delText>i</w:delText>
        </w:r>
        <w:r w:rsidRPr="00ED5F61" w:rsidDel="00F40928">
          <w:rPr>
            <w:rFonts w:ascii="Calibri" w:eastAsia="Calibri" w:hAnsi="Calibri" w:cs="Calibri"/>
            <w:spacing w:val="3"/>
            <w:sz w:val="24"/>
            <w:szCs w:val="24"/>
            <w:u w:val="single" w:color="0000FF"/>
          </w:rPr>
          <w:delText>z</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 xml:space="preserve">r </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s</w:delText>
        </w:r>
        <w:r w:rsidRPr="00ED5F61" w:rsidDel="00F40928">
          <w:rPr>
            <w:rFonts w:ascii="Calibri" w:eastAsia="Calibri" w:hAnsi="Calibri" w:cs="Calibri"/>
            <w:sz w:val="24"/>
            <w:szCs w:val="24"/>
          </w:rPr>
          <w:delText>imile</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ar </w:delText>
        </w:r>
        <w:r w:rsidRPr="00ED5F61" w:rsidDel="00F40928">
          <w:rPr>
            <w:rFonts w:ascii="Calibri" w:eastAsia="Calibri" w:hAnsi="Calibri" w:cs="Calibri"/>
            <w:spacing w:val="-1"/>
            <w:position w:val="1"/>
            <w:sz w:val="24"/>
            <w:szCs w:val="24"/>
          </w:rPr>
          <w:delText>C</w:delText>
        </w:r>
        <w:r w:rsidRPr="00ED5F61" w:rsidDel="00F40928">
          <w:rPr>
            <w:rFonts w:ascii="Calibri" w:eastAsia="Calibri" w:hAnsi="Calibri" w:cs="Calibri"/>
            <w:spacing w:val="1"/>
            <w:position w:val="1"/>
            <w:sz w:val="24"/>
            <w:szCs w:val="24"/>
          </w:rPr>
          <w:delText>u</w:delText>
        </w:r>
        <w:r w:rsidRPr="00ED5F61" w:rsidDel="00F40928">
          <w:rPr>
            <w:rFonts w:ascii="Calibri" w:eastAsia="Calibri" w:hAnsi="Calibri" w:cs="Calibri"/>
            <w:position w:val="1"/>
            <w:sz w:val="24"/>
            <w:szCs w:val="24"/>
          </w:rPr>
          <w:delText>s</w:delText>
        </w:r>
        <w:r w:rsidRPr="00ED5F61" w:rsidDel="00F40928">
          <w:rPr>
            <w:rFonts w:ascii="Calibri" w:eastAsia="Calibri" w:hAnsi="Calibri" w:cs="Calibri"/>
            <w:spacing w:val="1"/>
            <w:position w:val="1"/>
            <w:sz w:val="24"/>
            <w:szCs w:val="24"/>
          </w:rPr>
          <w:delText>t</w:delText>
        </w:r>
        <w:r w:rsidRPr="00ED5F61" w:rsidDel="00F40928">
          <w:rPr>
            <w:rFonts w:ascii="Calibri" w:eastAsia="Calibri" w:hAnsi="Calibri" w:cs="Calibri"/>
            <w:position w:val="1"/>
            <w:sz w:val="24"/>
            <w:szCs w:val="24"/>
          </w:rPr>
          <w:delText>o</w:delText>
        </w:r>
        <w:r w:rsidRPr="00ED5F61" w:rsidDel="00F40928">
          <w:rPr>
            <w:rFonts w:ascii="Calibri" w:eastAsia="Calibri" w:hAnsi="Calibri" w:cs="Calibri"/>
            <w:spacing w:val="1"/>
            <w:position w:val="1"/>
            <w:sz w:val="24"/>
            <w:szCs w:val="24"/>
          </w:rPr>
          <w:delText>m</w:delText>
        </w:r>
        <w:r w:rsidRPr="00ED5F61" w:rsidDel="00F40928">
          <w:rPr>
            <w:rFonts w:ascii="Calibri" w:eastAsia="Calibri" w:hAnsi="Calibri" w:cs="Calibri"/>
            <w:position w:val="1"/>
            <w:sz w:val="24"/>
            <w:szCs w:val="24"/>
          </w:rPr>
          <w:delText>er</w:delText>
        </w:r>
        <w:r w:rsidRPr="00ED5F61" w:rsidDel="00F40928">
          <w:rPr>
            <w:rFonts w:ascii="Calibri" w:eastAsia="Calibri" w:hAnsi="Calibri" w:cs="Calibri"/>
            <w:spacing w:val="-3"/>
            <w:position w:val="1"/>
            <w:sz w:val="24"/>
            <w:szCs w:val="24"/>
          </w:rPr>
          <w:delText xml:space="preserve"> </w:delText>
        </w:r>
        <w:r w:rsidRPr="00ED5F61" w:rsidDel="00F40928">
          <w:rPr>
            <w:rFonts w:ascii="Calibri" w:eastAsia="Calibri" w:hAnsi="Calibri" w:cs="Calibri"/>
            <w:position w:val="1"/>
            <w:sz w:val="24"/>
            <w:szCs w:val="24"/>
          </w:rPr>
          <w:delText>S</w:delText>
        </w:r>
        <w:r w:rsidRPr="00ED5F61" w:rsidDel="00F40928">
          <w:rPr>
            <w:rFonts w:ascii="Calibri" w:eastAsia="Calibri" w:hAnsi="Calibri" w:cs="Calibri"/>
            <w:spacing w:val="-1"/>
            <w:position w:val="1"/>
            <w:sz w:val="24"/>
            <w:szCs w:val="24"/>
          </w:rPr>
          <w:delText>u</w:delText>
        </w:r>
        <w:r w:rsidRPr="00ED5F61" w:rsidDel="00F40928">
          <w:rPr>
            <w:rFonts w:ascii="Calibri" w:eastAsia="Calibri" w:hAnsi="Calibri" w:cs="Calibri"/>
            <w:spacing w:val="1"/>
            <w:position w:val="1"/>
            <w:sz w:val="24"/>
            <w:szCs w:val="24"/>
          </w:rPr>
          <w:delText>pp</w:delText>
        </w:r>
        <w:r w:rsidRPr="00ED5F61" w:rsidDel="00F40928">
          <w:rPr>
            <w:rFonts w:ascii="Calibri" w:eastAsia="Calibri" w:hAnsi="Calibri" w:cs="Calibri"/>
            <w:position w:val="1"/>
            <w:sz w:val="24"/>
            <w:szCs w:val="24"/>
          </w:rPr>
          <w:delText>o</w:delText>
        </w:r>
        <w:r w:rsidRPr="00ED5F61" w:rsidDel="00F40928">
          <w:rPr>
            <w:rFonts w:ascii="Calibri" w:eastAsia="Calibri" w:hAnsi="Calibri" w:cs="Calibri"/>
            <w:spacing w:val="-1"/>
            <w:position w:val="1"/>
            <w:sz w:val="24"/>
            <w:szCs w:val="24"/>
          </w:rPr>
          <w:delText>r</w:delText>
        </w:r>
        <w:r w:rsidRPr="00ED5F61" w:rsidDel="00F40928">
          <w:rPr>
            <w:rFonts w:ascii="Calibri" w:eastAsia="Calibri" w:hAnsi="Calibri" w:cs="Calibri"/>
            <w:position w:val="1"/>
            <w:sz w:val="24"/>
            <w:szCs w:val="24"/>
          </w:rPr>
          <w:delText>t</w:delText>
        </w:r>
        <w:r w:rsidRPr="00ED5F61" w:rsidDel="00F40928">
          <w:rPr>
            <w:rFonts w:ascii="Calibri" w:eastAsia="Calibri" w:hAnsi="Calibri" w:cs="Calibri"/>
            <w:spacing w:val="-1"/>
            <w:position w:val="1"/>
            <w:sz w:val="24"/>
            <w:szCs w:val="24"/>
          </w:rPr>
          <w:delText xml:space="preserve"> </w:delText>
        </w:r>
        <w:r w:rsidRPr="00ED5F61" w:rsidDel="00F40928">
          <w:rPr>
            <w:rFonts w:ascii="Calibri" w:eastAsia="Calibri" w:hAnsi="Calibri" w:cs="Calibri"/>
            <w:spacing w:val="-2"/>
            <w:position w:val="1"/>
            <w:sz w:val="24"/>
            <w:szCs w:val="24"/>
          </w:rPr>
          <w:delText>a</w:delText>
        </w:r>
        <w:r w:rsidRPr="00ED5F61" w:rsidDel="00F40928">
          <w:rPr>
            <w:rFonts w:ascii="Calibri" w:eastAsia="Calibri" w:hAnsi="Calibri" w:cs="Calibri"/>
            <w:position w:val="1"/>
            <w:sz w:val="24"/>
            <w:szCs w:val="24"/>
          </w:rPr>
          <w:delText>t</w:delText>
        </w:r>
        <w:r w:rsidRPr="00ED5F61" w:rsidDel="00F40928">
          <w:rPr>
            <w:rFonts w:ascii="Calibri" w:eastAsia="Calibri" w:hAnsi="Calibri" w:cs="Calibri"/>
            <w:spacing w:val="-1"/>
            <w:position w:val="1"/>
            <w:sz w:val="24"/>
            <w:szCs w:val="24"/>
          </w:rPr>
          <w:delText xml:space="preserve"> </w:delText>
        </w:r>
        <w:r w:rsidRPr="00ED5F61" w:rsidDel="00F40928">
          <w:rPr>
            <w:rFonts w:ascii="Calibri" w:eastAsia="Calibri" w:hAnsi="Calibri" w:cs="Calibri"/>
            <w:position w:val="1"/>
            <w:sz w:val="24"/>
            <w:szCs w:val="24"/>
          </w:rPr>
          <w:delText>+</w:delText>
        </w:r>
        <w:r w:rsidRPr="00ED5F61" w:rsidDel="00F40928">
          <w:rPr>
            <w:rFonts w:ascii="Calibri" w:eastAsia="Calibri" w:hAnsi="Calibri" w:cs="Calibri"/>
            <w:spacing w:val="1"/>
            <w:position w:val="1"/>
            <w:sz w:val="24"/>
            <w:szCs w:val="24"/>
          </w:rPr>
          <w:delText>1</w:delText>
        </w:r>
        <w:r w:rsidRPr="00ED5F61" w:rsidDel="00F40928">
          <w:rPr>
            <w:rFonts w:ascii="Calibri" w:eastAsia="Calibri" w:hAnsi="Calibri" w:cs="Calibri"/>
            <w:spacing w:val="-3"/>
            <w:position w:val="1"/>
            <w:sz w:val="24"/>
            <w:szCs w:val="24"/>
          </w:rPr>
          <w:delText>.</w:delText>
        </w:r>
        <w:r w:rsidRPr="00ED5F61" w:rsidDel="00F40928">
          <w:rPr>
            <w:rFonts w:ascii="Calibri" w:eastAsia="Calibri" w:hAnsi="Calibri" w:cs="Calibri"/>
            <w:position w:val="1"/>
            <w:sz w:val="24"/>
            <w:szCs w:val="24"/>
          </w:rPr>
          <w:delText>5</w:delText>
        </w:r>
        <w:r w:rsidRPr="00ED5F61" w:rsidDel="00F40928">
          <w:rPr>
            <w:rFonts w:ascii="Calibri" w:eastAsia="Calibri" w:hAnsi="Calibri" w:cs="Calibri"/>
            <w:spacing w:val="1"/>
            <w:position w:val="1"/>
            <w:sz w:val="24"/>
            <w:szCs w:val="24"/>
          </w:rPr>
          <w:delText>7</w:delText>
        </w:r>
        <w:r w:rsidRPr="00ED5F61" w:rsidDel="00F40928">
          <w:rPr>
            <w:rFonts w:ascii="Calibri" w:eastAsia="Calibri" w:hAnsi="Calibri" w:cs="Calibri"/>
            <w:position w:val="1"/>
            <w:sz w:val="24"/>
            <w:szCs w:val="24"/>
          </w:rPr>
          <w:delText>1.</w:delText>
        </w:r>
        <w:r w:rsidRPr="00ED5F61" w:rsidDel="00F40928">
          <w:rPr>
            <w:rFonts w:ascii="Calibri" w:eastAsia="Calibri" w:hAnsi="Calibri" w:cs="Calibri"/>
            <w:spacing w:val="1"/>
            <w:position w:val="1"/>
            <w:sz w:val="24"/>
            <w:szCs w:val="24"/>
          </w:rPr>
          <w:delText>4</w:delText>
        </w:r>
        <w:r w:rsidRPr="00ED5F61" w:rsidDel="00F40928">
          <w:rPr>
            <w:rFonts w:ascii="Calibri" w:eastAsia="Calibri" w:hAnsi="Calibri" w:cs="Calibri"/>
            <w:spacing w:val="-2"/>
            <w:position w:val="1"/>
            <w:sz w:val="24"/>
            <w:szCs w:val="24"/>
          </w:rPr>
          <w:delText>3</w:delText>
        </w:r>
        <w:r w:rsidRPr="00ED5F61" w:rsidDel="00F40928">
          <w:rPr>
            <w:rFonts w:ascii="Calibri" w:eastAsia="Calibri" w:hAnsi="Calibri" w:cs="Calibri"/>
            <w:position w:val="1"/>
            <w:sz w:val="24"/>
            <w:szCs w:val="24"/>
          </w:rPr>
          <w:delText>4.</w:delText>
        </w:r>
        <w:r w:rsidRPr="00ED5F61" w:rsidDel="00F40928">
          <w:rPr>
            <w:rFonts w:ascii="Calibri" w:eastAsia="Calibri" w:hAnsi="Calibri" w:cs="Calibri"/>
            <w:spacing w:val="1"/>
            <w:position w:val="1"/>
            <w:sz w:val="24"/>
            <w:szCs w:val="24"/>
          </w:rPr>
          <w:delText>5</w:delText>
        </w:r>
        <w:r w:rsidRPr="00ED5F61" w:rsidDel="00F40928">
          <w:rPr>
            <w:rFonts w:ascii="Calibri" w:eastAsia="Calibri" w:hAnsi="Calibri" w:cs="Calibri"/>
            <w:position w:val="1"/>
            <w:sz w:val="24"/>
            <w:szCs w:val="24"/>
          </w:rPr>
          <w:delText>7</w:delText>
        </w:r>
        <w:r w:rsidRPr="00ED5F61" w:rsidDel="00F40928">
          <w:rPr>
            <w:rFonts w:ascii="Calibri" w:eastAsia="Calibri" w:hAnsi="Calibri" w:cs="Calibri"/>
            <w:spacing w:val="-1"/>
            <w:position w:val="1"/>
            <w:sz w:val="24"/>
            <w:szCs w:val="24"/>
          </w:rPr>
          <w:delText>5</w:delText>
        </w:r>
        <w:r w:rsidRPr="00ED5F61" w:rsidDel="00F40928">
          <w:rPr>
            <w:rFonts w:ascii="Calibri" w:eastAsia="Calibri" w:hAnsi="Calibri" w:cs="Calibri"/>
            <w:position w:val="1"/>
            <w:sz w:val="24"/>
            <w:szCs w:val="24"/>
          </w:rPr>
          <w:delText>8.</w:delText>
        </w:r>
      </w:del>
    </w:p>
    <w:p w14:paraId="7B944DE8" w14:textId="55BA2C88" w:rsidR="001638A2" w:rsidRPr="00ED5F61" w:rsidDel="00F40928" w:rsidRDefault="001638A2" w:rsidP="001638A2">
      <w:pPr>
        <w:spacing w:before="3" w:line="280" w:lineRule="exact"/>
        <w:rPr>
          <w:del w:id="3652" w:author="JJM" w:date="2016-06-24T10:35:00Z"/>
          <w:sz w:val="28"/>
          <w:szCs w:val="28"/>
        </w:rPr>
      </w:pPr>
    </w:p>
    <w:p w14:paraId="037DB9AB" w14:textId="2B4F71BC" w:rsidR="001638A2" w:rsidRPr="00ED5F61" w:rsidDel="00F40928" w:rsidRDefault="001638A2" w:rsidP="001638A2">
      <w:pPr>
        <w:ind w:left="1540" w:right="127" w:hanging="720"/>
        <w:rPr>
          <w:del w:id="3653" w:author="JJM" w:date="2016-06-24T10:35:00Z"/>
          <w:rFonts w:ascii="Calibri" w:eastAsia="Calibri" w:hAnsi="Calibri" w:cs="Calibri"/>
          <w:sz w:val="24"/>
          <w:szCs w:val="24"/>
        </w:rPr>
      </w:pPr>
      <w:del w:id="3654" w:author="JJM" w:date="2016-06-24T10:35:00Z">
        <w:r w:rsidRPr="00ED5F61" w:rsidDel="00F40928">
          <w:rPr>
            <w:rFonts w:ascii="Calibri" w:eastAsia="Calibri" w:hAnsi="Calibri" w:cs="Calibri"/>
            <w:b/>
            <w:bCs/>
            <w:sz w:val="24"/>
            <w:szCs w:val="24"/>
          </w:rPr>
          <w:tab/>
          <w:delText>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3:  </w:delText>
        </w:r>
        <w:r w:rsidRPr="00ED5F61" w:rsidDel="00F40928">
          <w:rPr>
            <w:rFonts w:ascii="Calibri" w:eastAsia="Calibri" w:hAnsi="Calibri" w:cs="Calibri"/>
            <w:sz w:val="24"/>
            <w:szCs w:val="24"/>
          </w:rPr>
          <w:delText>In</w:delText>
        </w:r>
        <w:r w:rsidRPr="00ED5F61" w:rsidDel="00F40928">
          <w:rPr>
            <w:rFonts w:ascii="Calibri" w:eastAsia="Calibri" w:hAnsi="Calibri" w:cs="Calibri"/>
            <w:spacing w:val="-1"/>
            <w:sz w:val="24"/>
            <w:szCs w:val="24"/>
          </w:rPr>
          <w:delText xml:space="preserve"> 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ev</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el</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z w:val="24"/>
            <w:szCs w:val="24"/>
          </w:rPr>
          <w:delText>d</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3"/>
            <w:sz w:val="24"/>
            <w:szCs w:val="24"/>
          </w:rPr>
          <w:delText>e</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1"/>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it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2"/>
            <w:sz w:val="24"/>
            <w:szCs w:val="24"/>
          </w:rPr>
          <w:tab/>
          <w:delText xml:space="preserve">   P</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gram</w:delText>
        </w:r>
        <w:r w:rsidRPr="00ED5F61" w:rsidDel="00F40928">
          <w:rPr>
            <w:rFonts w:ascii="Calibri" w:eastAsia="Calibri" w:hAnsi="Calibri" w:cs="Calibri"/>
            <w:spacing w:val="-9"/>
            <w:sz w:val="24"/>
            <w:szCs w:val="24"/>
          </w:rPr>
          <w:delText xml:space="preserve"> </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Regi</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z w:val="24"/>
            <w:szCs w:val="24"/>
          </w:rPr>
          <w:delText xml:space="preserve">is </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qu</w:delText>
        </w:r>
        <w:r w:rsidRPr="00ED5F61" w:rsidDel="00F40928">
          <w:rPr>
            <w:rFonts w:ascii="Calibri" w:eastAsia="Calibri" w:hAnsi="Calibri" w:cs="Calibri"/>
            <w:sz w:val="24"/>
            <w:szCs w:val="24"/>
          </w:rPr>
          <w:delText>al</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1"/>
            <w:sz w:val="24"/>
            <w:szCs w:val="24"/>
          </w:rPr>
          <w:delText xml:space="preserve"> f</w:delText>
        </w:r>
        <w:r w:rsidRPr="00ED5F61" w:rsidDel="00F40928">
          <w:rPr>
            <w:rFonts w:ascii="Calibri" w:eastAsia="Calibri" w:hAnsi="Calibri" w:cs="Calibri"/>
            <w:sz w:val="24"/>
            <w:szCs w:val="24"/>
          </w:rPr>
          <w:delText>or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a</w:delText>
        </w:r>
        <w:r w:rsidRPr="00ED5F61" w:rsidDel="00F40928">
          <w:rPr>
            <w:rFonts w:ascii="Calibri" w:eastAsia="Calibri" w:hAnsi="Calibri" w:cs="Calibri"/>
            <w:sz w:val="24"/>
            <w:szCs w:val="24"/>
          </w:rPr>
          <w:delText>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in Ar</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rs</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6"/>
            <w:sz w:val="24"/>
            <w:szCs w:val="24"/>
          </w:rPr>
          <w:tab/>
          <w:delText xml:space="preserve">   </w:delText>
        </w:r>
        <w:r w:rsidRPr="00ED5F61" w:rsidDel="00F40928">
          <w:rPr>
            <w:rFonts w:ascii="Calibri" w:eastAsia="Calibri" w:hAnsi="Calibri" w:cs="Calibri"/>
            <w:sz w:val="24"/>
            <w:szCs w:val="24"/>
          </w:rPr>
          <w:delText>P</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g</w:delText>
        </w:r>
        <w:r w:rsidRPr="00ED5F61" w:rsidDel="00F40928">
          <w:rPr>
            <w:rFonts w:ascii="Calibri" w:eastAsia="Calibri" w:hAnsi="Calibri" w:cs="Calibri"/>
            <w:sz w:val="24"/>
            <w:szCs w:val="24"/>
          </w:rPr>
          <w:delText>ram,</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z w:val="24"/>
            <w:szCs w:val="24"/>
          </w:rPr>
          <w:delText>Regist</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10"/>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ill</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ei</w:delText>
        </w:r>
        <w:r w:rsidRPr="00ED5F61" w:rsidDel="00F40928">
          <w:rPr>
            <w:rFonts w:ascii="Calibri" w:eastAsia="Calibri" w:hAnsi="Calibri" w:cs="Calibri"/>
            <w:spacing w:val="-2"/>
            <w:sz w:val="24"/>
            <w:szCs w:val="24"/>
          </w:rPr>
          <w:delText>v</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Bank</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f 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rica</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3"/>
            <w:sz w:val="24"/>
            <w:szCs w:val="24"/>
          </w:rPr>
          <w:tab/>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th</w:delText>
        </w:r>
        <w:r w:rsidRPr="00ED5F61" w:rsidDel="00F40928">
          <w:rPr>
            <w:rFonts w:ascii="Calibri" w:eastAsia="Calibri" w:hAnsi="Calibri" w:cs="Calibri"/>
            <w:spacing w:val="-2"/>
            <w:sz w:val="24"/>
            <w:szCs w:val="24"/>
          </w:rPr>
          <w:delText>i</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ive</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(5)</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seven</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z w:val="24"/>
            <w:szCs w:val="24"/>
          </w:rPr>
          <w:delText>(7)</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bu</w:delText>
        </w:r>
        <w:r w:rsidRPr="00ED5F61" w:rsidDel="00F40928">
          <w:rPr>
            <w:rFonts w:ascii="Calibri" w:eastAsia="Calibri" w:hAnsi="Calibri" w:cs="Calibri"/>
            <w:sz w:val="24"/>
            <w:szCs w:val="24"/>
          </w:rPr>
          <w:delText>si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ess</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d</w:delText>
        </w:r>
        <w:r w:rsidRPr="00ED5F61" w:rsidDel="00F40928">
          <w:rPr>
            <w:rFonts w:ascii="Calibri" w:eastAsia="Calibri" w:hAnsi="Calibri" w:cs="Calibri"/>
            <w:sz w:val="24"/>
            <w:szCs w:val="24"/>
          </w:rPr>
          <w:delText>ays</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2"/>
            <w:sz w:val="24"/>
            <w:szCs w:val="24"/>
          </w:rPr>
          <w:delText>a</w:delText>
        </w:r>
        <w:r w:rsidRPr="00ED5F61" w:rsidDel="00F40928">
          <w:rPr>
            <w:rFonts w:ascii="Calibri" w:eastAsia="Calibri" w:hAnsi="Calibri" w:cs="Calibri"/>
            <w:sz w:val="24"/>
            <w:szCs w:val="24"/>
          </w:rPr>
          <w:delText>lo</w:delText>
        </w:r>
        <w:r w:rsidRPr="00ED5F61" w:rsidDel="00F40928">
          <w:rPr>
            <w:rFonts w:ascii="Calibri" w:eastAsia="Calibri" w:hAnsi="Calibri" w:cs="Calibri"/>
            <w:spacing w:val="2"/>
            <w:sz w:val="24"/>
            <w:szCs w:val="24"/>
          </w:rPr>
          <w:delText>n</w:delText>
        </w:r>
        <w:r w:rsidRPr="00ED5F61" w:rsidDel="00F40928">
          <w:rPr>
            <w:rFonts w:ascii="Calibri" w:eastAsia="Calibri" w:hAnsi="Calibri" w:cs="Calibri"/>
            <w:sz w:val="24"/>
            <w:szCs w:val="24"/>
          </w:rPr>
          <w:delText xml:space="preserve">g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 xml:space="preserve">h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 xml:space="preserve">ire </w:delText>
        </w:r>
        <w:r w:rsidRPr="00ED5F61" w:rsidDel="00F40928">
          <w:rPr>
            <w:rFonts w:ascii="Calibri" w:eastAsia="Calibri" w:hAnsi="Calibri" w:cs="Calibri"/>
            <w:sz w:val="24"/>
            <w:szCs w:val="24"/>
          </w:rPr>
          <w:tab/>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ra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er</w:delText>
        </w:r>
        <w:r w:rsidRPr="00ED5F61" w:rsidDel="00F40928">
          <w:rPr>
            <w:rFonts w:ascii="Calibri" w:eastAsia="Calibri" w:hAnsi="Calibri" w:cs="Calibri"/>
            <w:spacing w:val="-2"/>
            <w:sz w:val="24"/>
            <w:szCs w:val="24"/>
          </w:rPr>
          <w:delText xml:space="preserve"> i</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f</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o</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del>
    </w:p>
    <w:p w14:paraId="09487651" w14:textId="21CB0B58" w:rsidR="001638A2" w:rsidRPr="00ED5F61" w:rsidDel="00F40928" w:rsidRDefault="001638A2" w:rsidP="001638A2">
      <w:pPr>
        <w:tabs>
          <w:tab w:val="left" w:pos="2480"/>
        </w:tabs>
        <w:spacing w:before="28" w:line="239" w:lineRule="auto"/>
        <w:ind w:right="251"/>
        <w:rPr>
          <w:del w:id="3655" w:author="JJM" w:date="2016-06-24T10:35:00Z"/>
          <w:rFonts w:ascii="Calibri" w:eastAsia="Calibri" w:hAnsi="Calibri" w:cs="Calibri"/>
          <w:sz w:val="24"/>
          <w:szCs w:val="24"/>
        </w:rPr>
      </w:pPr>
    </w:p>
    <w:p w14:paraId="3BEFC6CF" w14:textId="0BA25114" w:rsidR="001638A2" w:rsidRPr="00ED5F61" w:rsidDel="00F40928" w:rsidRDefault="001638A2" w:rsidP="001638A2">
      <w:pPr>
        <w:spacing w:line="239" w:lineRule="auto"/>
        <w:ind w:left="191" w:right="53"/>
        <w:rPr>
          <w:del w:id="3656" w:author="JJM" w:date="2016-06-24T10:35:00Z"/>
          <w:rFonts w:ascii="Calibri" w:eastAsia="Calibri" w:hAnsi="Calibri" w:cs="Calibri"/>
          <w:sz w:val="24"/>
          <w:szCs w:val="24"/>
        </w:rPr>
      </w:pPr>
      <w:del w:id="3657" w:author="JJM" w:date="2016-06-24T10:35:00Z">
        <w:r w:rsidRPr="00ED5F61" w:rsidDel="00F40928">
          <w:rPr>
            <w:rFonts w:ascii="Calibri" w:eastAsia="Calibri" w:hAnsi="Calibri" w:cs="Calibri"/>
            <w:b/>
            <w:bCs/>
            <w:sz w:val="24"/>
            <w:szCs w:val="24"/>
          </w:rPr>
          <w:tab/>
        </w:r>
        <w:r w:rsidRPr="00ED5F61" w:rsidDel="00F40928">
          <w:rPr>
            <w:rFonts w:ascii="Calibri" w:eastAsia="Calibri" w:hAnsi="Calibri" w:cs="Calibri"/>
            <w:b/>
            <w:bCs/>
            <w:sz w:val="24"/>
            <w:szCs w:val="24"/>
          </w:rPr>
          <w:tab/>
          <w:delText>St</w:delText>
        </w:r>
        <w:r w:rsidRPr="00ED5F61" w:rsidDel="00F40928">
          <w:rPr>
            <w:rFonts w:ascii="Calibri" w:eastAsia="Calibri" w:hAnsi="Calibri" w:cs="Calibri"/>
            <w:b/>
            <w:bCs/>
            <w:spacing w:val="-1"/>
            <w:sz w:val="24"/>
            <w:szCs w:val="24"/>
          </w:rPr>
          <w:delText>e</w:delText>
        </w:r>
        <w:r w:rsidRPr="00ED5F61" w:rsidDel="00F40928">
          <w:rPr>
            <w:rFonts w:ascii="Calibri" w:eastAsia="Calibri" w:hAnsi="Calibri" w:cs="Calibri"/>
            <w:b/>
            <w:bCs/>
            <w:sz w:val="24"/>
            <w:szCs w:val="24"/>
          </w:rPr>
          <w:delText>p</w:delText>
        </w:r>
        <w:r w:rsidRPr="00ED5F61" w:rsidDel="00F40928">
          <w:rPr>
            <w:rFonts w:ascii="Calibri" w:eastAsia="Calibri" w:hAnsi="Calibri" w:cs="Calibri"/>
            <w:b/>
            <w:bCs/>
            <w:spacing w:val="-3"/>
            <w:sz w:val="24"/>
            <w:szCs w:val="24"/>
          </w:rPr>
          <w:delText xml:space="preserve"> </w:delText>
        </w:r>
        <w:r w:rsidRPr="00ED5F61" w:rsidDel="00F40928">
          <w:rPr>
            <w:rFonts w:ascii="Calibri" w:eastAsia="Calibri" w:hAnsi="Calibri" w:cs="Calibri"/>
            <w:b/>
            <w:bCs/>
            <w:sz w:val="24"/>
            <w:szCs w:val="24"/>
          </w:rPr>
          <w:delText xml:space="preserve">4:   </w:delText>
        </w:r>
        <w:r w:rsidRPr="00740BEC" w:rsidDel="00F40928">
          <w:rPr>
            <w:rFonts w:ascii="Calibri" w:eastAsia="Calibri" w:hAnsi="Calibri" w:cs="Calibri"/>
            <w:sz w:val="24"/>
            <w:szCs w:val="24"/>
          </w:rPr>
          <w:delText>U</w:delText>
        </w:r>
        <w:r w:rsidRPr="00740BEC" w:rsidDel="00F40928">
          <w:rPr>
            <w:rFonts w:ascii="Calibri" w:eastAsia="Calibri" w:hAnsi="Calibri" w:cs="Calibri"/>
            <w:spacing w:val="-1"/>
            <w:sz w:val="24"/>
            <w:szCs w:val="24"/>
          </w:rPr>
          <w:delText>s</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g</w:delText>
        </w:r>
        <w:r w:rsidRPr="00740BEC" w:rsidDel="00F40928">
          <w:rPr>
            <w:rFonts w:ascii="Calibri" w:eastAsia="Calibri" w:hAnsi="Calibri" w:cs="Calibri"/>
            <w:spacing w:val="-6"/>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w:delText>
        </w:r>
        <w:r w:rsidRPr="00740BEC" w:rsidDel="00F40928">
          <w:rPr>
            <w:rFonts w:ascii="Calibri" w:eastAsia="Calibri" w:hAnsi="Calibri" w:cs="Calibri"/>
            <w:sz w:val="24"/>
            <w:szCs w:val="24"/>
          </w:rPr>
          <w:delText>ire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z w:val="24"/>
            <w:szCs w:val="24"/>
          </w:rPr>
          <w:delText>a</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1"/>
            <w:sz w:val="24"/>
            <w:szCs w:val="24"/>
          </w:rPr>
          <w:delText>f</w:delText>
        </w:r>
        <w:r w:rsidRPr="00740BEC" w:rsidDel="00F40928">
          <w:rPr>
            <w:rFonts w:ascii="Calibri" w:eastAsia="Calibri" w:hAnsi="Calibri" w:cs="Calibri"/>
            <w:sz w:val="24"/>
            <w:szCs w:val="24"/>
          </w:rPr>
          <w:delText>er</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z w:val="24"/>
            <w:szCs w:val="24"/>
          </w:rPr>
          <w:delText>el</w:delText>
        </w:r>
        <w:r w:rsidRPr="00740BEC" w:rsidDel="00F40928">
          <w:rPr>
            <w:rFonts w:ascii="Calibri" w:eastAsia="Calibri" w:hAnsi="Calibri" w:cs="Calibri"/>
            <w:spacing w:val="-1"/>
            <w:sz w:val="24"/>
            <w:szCs w:val="24"/>
          </w:rPr>
          <w:delText>ow</w:delText>
        </w:r>
        <w:r w:rsidRPr="00740BEC" w:rsidDel="00F40928">
          <w:rPr>
            <w:rFonts w:ascii="Calibri" w:eastAsia="Calibri" w:hAnsi="Calibri" w:cs="Calibri"/>
            <w:sz w:val="24"/>
            <w:szCs w:val="24"/>
          </w:rPr>
          <w:delText>,</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if</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Regist</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as</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el</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pacing w:val="5"/>
            <w:sz w:val="24"/>
            <w:szCs w:val="24"/>
          </w:rPr>
          <w:delText>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 xml:space="preserve">o </w:delText>
        </w:r>
        <w:r w:rsidRPr="00740BEC" w:rsidDel="00F40928">
          <w:rPr>
            <w:rFonts w:ascii="Calibri" w:eastAsia="Calibri" w:hAnsi="Calibri" w:cs="Calibri"/>
            <w:sz w:val="24"/>
            <w:szCs w:val="24"/>
          </w:rPr>
          <w:tab/>
        </w:r>
        <w:r w:rsidRPr="00740BEC" w:rsidDel="00F40928">
          <w:rPr>
            <w:rFonts w:ascii="Calibri" w:eastAsia="Calibri" w:hAnsi="Calibri" w:cs="Calibri"/>
            <w:sz w:val="24"/>
            <w:szCs w:val="24"/>
          </w:rPr>
          <w:tab/>
        </w:r>
        <w:r w:rsidRPr="00740BEC" w:rsidDel="00F40928">
          <w:rPr>
            <w:rFonts w:ascii="Calibri" w:eastAsia="Calibri" w:hAnsi="Calibri" w:cs="Calibri"/>
            <w:sz w:val="24"/>
            <w:szCs w:val="24"/>
          </w:rPr>
          <w:tab/>
          <w:delText xml:space="preserve">   </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ar</w:delText>
        </w:r>
        <w:r w:rsidRPr="00740BEC" w:rsidDel="00F40928">
          <w:rPr>
            <w:rFonts w:ascii="Calibri" w:eastAsia="Calibri" w:hAnsi="Calibri" w:cs="Calibri"/>
            <w:spacing w:val="2"/>
            <w:sz w:val="24"/>
            <w:szCs w:val="24"/>
          </w:rPr>
          <w:delText>t</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 xml:space="preserve">in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3"/>
            <w:sz w:val="24"/>
            <w:szCs w:val="24"/>
          </w:rPr>
          <w:delText>e</w:delText>
        </w:r>
        <w:r w:rsidRPr="00740BEC" w:rsidDel="00F40928">
          <w:rPr>
            <w:rFonts w:ascii="Calibri" w:eastAsia="Calibri" w:hAnsi="Calibri" w:cs="Calibri"/>
            <w:sz w:val="24"/>
            <w:szCs w:val="24"/>
          </w:rPr>
          <w:delText>-</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ayme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t</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D</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t</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Ac</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ount</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og</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am,</w:delText>
        </w:r>
        <w:r w:rsidRPr="00740BEC" w:rsidDel="00F40928">
          <w:rPr>
            <w:rFonts w:ascii="Calibri" w:eastAsia="Calibri" w:hAnsi="Calibri" w:cs="Calibri"/>
            <w:spacing w:val="-8"/>
            <w:sz w:val="24"/>
            <w:szCs w:val="24"/>
          </w:rPr>
          <w:delText xml:space="preserve"> </w:delText>
        </w:r>
        <w:r w:rsidRPr="00740BEC" w:rsidDel="00F40928">
          <w:rPr>
            <w:rFonts w:ascii="Calibri" w:eastAsia="Calibri" w:hAnsi="Calibri" w:cs="Calibri"/>
            <w:sz w:val="24"/>
            <w:szCs w:val="24"/>
          </w:rPr>
          <w:delText>Regi</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all</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1"/>
            <w:sz w:val="24"/>
            <w:szCs w:val="24"/>
          </w:rPr>
          <w:tab/>
        </w:r>
        <w:r w:rsidRPr="00740BEC" w:rsidDel="00F40928">
          <w:rPr>
            <w:rFonts w:ascii="Calibri" w:eastAsia="Calibri" w:hAnsi="Calibri" w:cs="Calibri"/>
            <w:spacing w:val="-1"/>
            <w:sz w:val="24"/>
            <w:szCs w:val="24"/>
          </w:rPr>
          <w:tab/>
        </w:r>
        <w:r w:rsidRPr="00740BEC" w:rsidDel="00F40928">
          <w:rPr>
            <w:rFonts w:ascii="Calibri" w:eastAsia="Calibri" w:hAnsi="Calibri" w:cs="Calibri"/>
            <w:spacing w:val="-1"/>
            <w:sz w:val="24"/>
            <w:szCs w:val="24"/>
          </w:rPr>
          <w:tab/>
          <w:delText xml:space="preserve">   </w:delText>
        </w:r>
        <w:r w:rsidRPr="00740BEC" w:rsidDel="00F40928">
          <w:rPr>
            <w:rFonts w:ascii="Calibri" w:eastAsia="Calibri" w:hAnsi="Calibri" w:cs="Calibri"/>
            <w:sz w:val="24"/>
            <w:szCs w:val="24"/>
          </w:rPr>
          <w:delText>ma</w:delText>
        </w:r>
        <w:r w:rsidRPr="00740BEC" w:rsidDel="00F40928">
          <w:rPr>
            <w:rFonts w:ascii="Calibri" w:eastAsia="Calibri" w:hAnsi="Calibri" w:cs="Calibri"/>
            <w:spacing w:val="-1"/>
            <w:sz w:val="24"/>
            <w:szCs w:val="24"/>
          </w:rPr>
          <w:delText>k</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ial</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1"/>
            <w:sz w:val="24"/>
            <w:szCs w:val="24"/>
          </w:rPr>
          <w:delText>d</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osit</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pacing w:val="1"/>
            <w:sz w:val="24"/>
            <w:szCs w:val="24"/>
          </w:rPr>
          <w:delText>nt</w:delText>
        </w:r>
        <w:r w:rsidRPr="00740BEC" w:rsidDel="00F40928">
          <w:rPr>
            <w:rFonts w:ascii="Calibri" w:eastAsia="Calibri" w:hAnsi="Calibri" w:cs="Calibri"/>
            <w:sz w:val="24"/>
            <w:szCs w:val="24"/>
          </w:rPr>
          <w:delText xml:space="preserve">o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z w:val="24"/>
            <w:szCs w:val="24"/>
          </w:rPr>
          <w:delText>ac</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ount</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 xml:space="preserve">o </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1"/>
            <w:sz w:val="24"/>
            <w:szCs w:val="24"/>
          </w:rPr>
          <w:delText>mp</w:delText>
        </w:r>
        <w:r w:rsidRPr="00740BEC" w:rsidDel="00F40928">
          <w:rPr>
            <w:rFonts w:ascii="Calibri" w:eastAsia="Calibri" w:hAnsi="Calibri" w:cs="Calibri"/>
            <w:sz w:val="24"/>
            <w:szCs w:val="24"/>
          </w:rPr>
          <w:delText>ly</w:delText>
        </w:r>
        <w:r w:rsidRPr="00740BEC" w:rsidDel="00F40928">
          <w:rPr>
            <w:rFonts w:ascii="Calibri" w:eastAsia="Calibri" w:hAnsi="Calibri" w:cs="Calibri"/>
            <w:spacing w:val="-1"/>
            <w:sz w:val="24"/>
            <w:szCs w:val="24"/>
          </w:rPr>
          <w:delText xml:space="preserve"> w</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h</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1"/>
            <w:sz w:val="24"/>
            <w:szCs w:val="24"/>
          </w:rPr>
          <w:delText>j</w:delText>
        </w:r>
        <w:r w:rsidRPr="00740BEC" w:rsidDel="00F40928">
          <w:rPr>
            <w:rFonts w:ascii="Calibri" w:eastAsia="Calibri" w:hAnsi="Calibri" w:cs="Calibri"/>
            <w:sz w:val="24"/>
            <w:szCs w:val="24"/>
          </w:rPr>
          <w:delText>ec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delText xml:space="preserve">   </w:delText>
        </w:r>
        <w:r w:rsidRPr="00740BEC" w:rsidDel="00F40928">
          <w:rPr>
            <w:rFonts w:ascii="Calibri" w:eastAsia="Calibri" w:hAnsi="Calibri" w:cs="Calibri"/>
            <w:spacing w:val="-1"/>
            <w:sz w:val="24"/>
            <w:szCs w:val="24"/>
          </w:rPr>
          <w:delText>M</w:delText>
        </w:r>
        <w:r w:rsidRPr="00740BEC" w:rsidDel="00F40928">
          <w:rPr>
            <w:rFonts w:ascii="Calibri" w:eastAsia="Calibri" w:hAnsi="Calibri" w:cs="Calibri"/>
            <w:sz w:val="24"/>
            <w:szCs w:val="24"/>
          </w:rPr>
          <w:delText>ont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ly</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Sa</w:delText>
        </w:r>
        <w:r w:rsidRPr="00740BEC" w:rsidDel="00F40928">
          <w:rPr>
            <w:rFonts w:ascii="Calibri" w:eastAsia="Calibri" w:hAnsi="Calibri" w:cs="Calibri"/>
            <w:spacing w:val="-2"/>
            <w:sz w:val="24"/>
            <w:szCs w:val="24"/>
          </w:rPr>
          <w:delText>l</w:delText>
        </w:r>
        <w:r w:rsidRPr="00740BEC" w:rsidDel="00F40928">
          <w:rPr>
            <w:rFonts w:ascii="Calibri" w:eastAsia="Calibri" w:hAnsi="Calibri" w:cs="Calibri"/>
            <w:sz w:val="24"/>
            <w:szCs w:val="24"/>
          </w:rPr>
          <w:delText>es,</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w</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z w:val="24"/>
            <w:szCs w:val="24"/>
          </w:rPr>
          <w:delText>h</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w</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pacing w:val="1"/>
            <w:sz w:val="24"/>
            <w:szCs w:val="24"/>
          </w:rPr>
          <w:delText>nt</w:delText>
        </w:r>
        <w:r w:rsidRPr="00740BEC" w:rsidDel="00F40928">
          <w:rPr>
            <w:rFonts w:ascii="Calibri" w:eastAsia="Calibri" w:hAnsi="Calibri" w:cs="Calibri"/>
            <w:sz w:val="24"/>
            <w:szCs w:val="24"/>
          </w:rPr>
          <w:delText>o Regis</w:delText>
        </w:r>
        <w:r w:rsidRPr="00740BEC" w:rsidDel="00F40928">
          <w:rPr>
            <w:rFonts w:ascii="Calibri" w:eastAsia="Calibri" w:hAnsi="Calibri" w:cs="Calibri"/>
            <w:spacing w:val="-2"/>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o</w:delText>
        </w:r>
        <w:r w:rsidRPr="00740BEC" w:rsidDel="00F40928">
          <w:rPr>
            <w:rFonts w:ascii="Calibri" w:eastAsia="Calibri" w:hAnsi="Calibri" w:cs="Calibri"/>
            <w:spacing w:val="1"/>
            <w:sz w:val="24"/>
            <w:szCs w:val="24"/>
          </w:rPr>
          <w:delText>f</w:delText>
        </w:r>
        <w:r w:rsidRPr="00740BEC" w:rsidDel="00F40928">
          <w:rPr>
            <w:rFonts w:ascii="Calibri" w:eastAsia="Calibri" w:hAnsi="Calibri" w:cs="Calibri"/>
            <w:sz w:val="24"/>
            <w:szCs w:val="24"/>
          </w:rPr>
          <w:delText>ile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f</w:delText>
        </w:r>
        <w:r w:rsidRPr="00740BEC" w:rsidDel="00F40928">
          <w:rPr>
            <w:rFonts w:ascii="Calibri" w:eastAsia="Calibri" w:hAnsi="Calibri" w:cs="Calibri"/>
            <w:spacing w:val="-2"/>
            <w:sz w:val="24"/>
            <w:szCs w:val="24"/>
          </w:rPr>
          <w:delText>o</w:delText>
        </w:r>
        <w:r w:rsidRPr="00740BEC" w:rsidDel="00F40928">
          <w:rPr>
            <w:rFonts w:ascii="Calibri" w:eastAsia="Calibri" w:hAnsi="Calibri" w:cs="Calibri"/>
            <w:sz w:val="24"/>
            <w:szCs w:val="24"/>
          </w:rPr>
          <w:delText xml:space="preserve">rm. </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In 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3"/>
            <w:sz w:val="24"/>
            <w:szCs w:val="24"/>
          </w:rPr>
          <w:tab/>
        </w:r>
        <w:r w:rsidRPr="00740BEC" w:rsidDel="00F40928">
          <w:rPr>
            <w:rFonts w:ascii="Calibri" w:eastAsia="Calibri" w:hAnsi="Calibri" w:cs="Calibri"/>
            <w:spacing w:val="-3"/>
            <w:sz w:val="24"/>
            <w:szCs w:val="24"/>
          </w:rPr>
          <w:tab/>
        </w:r>
        <w:r w:rsidRPr="00740BEC" w:rsidDel="00F40928">
          <w:rPr>
            <w:rFonts w:ascii="Calibri" w:eastAsia="Calibri" w:hAnsi="Calibri" w:cs="Calibri"/>
            <w:spacing w:val="-3"/>
            <w:sz w:val="24"/>
            <w:szCs w:val="24"/>
          </w:rPr>
          <w:tab/>
          <w:delText xml:space="preserve">   </w:delText>
        </w:r>
        <w:r w:rsidRPr="00740BEC" w:rsidDel="00F40928">
          <w:rPr>
            <w:rFonts w:ascii="Calibri" w:eastAsia="Calibri" w:hAnsi="Calibri" w:cs="Calibri"/>
            <w:sz w:val="24"/>
            <w:szCs w:val="24"/>
          </w:rPr>
          <w:delText>event</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z w:val="24"/>
            <w:szCs w:val="24"/>
          </w:rPr>
          <w:delText>Regi</w:delText>
        </w:r>
        <w:r w:rsidRPr="00740BEC" w:rsidDel="00F40928">
          <w:rPr>
            <w:rFonts w:ascii="Calibri" w:eastAsia="Calibri" w:hAnsi="Calibri" w:cs="Calibri"/>
            <w:spacing w:val="-3"/>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10"/>
            <w:sz w:val="24"/>
            <w:szCs w:val="24"/>
          </w:rPr>
          <w:delText xml:space="preserve"> </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as</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lec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ed</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3"/>
            <w:sz w:val="24"/>
            <w:szCs w:val="24"/>
          </w:rPr>
          <w:delText>c</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n</w:delText>
        </w:r>
        <w:r w:rsidRPr="00740BEC" w:rsidDel="00F40928">
          <w:rPr>
            <w:rFonts w:ascii="Calibri" w:eastAsia="Calibri" w:hAnsi="Calibri" w:cs="Calibri"/>
            <w:spacing w:val="-1"/>
            <w:sz w:val="24"/>
            <w:szCs w:val="24"/>
          </w:rPr>
          <w:delText xml:space="preserve"> 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delText>
        </w:r>
        <w:r w:rsidRPr="00740BEC" w:rsidDel="00F40928">
          <w:rPr>
            <w:rFonts w:ascii="Calibri" w:eastAsia="Calibri" w:hAnsi="Calibri" w:cs="Calibri"/>
            <w:spacing w:val="-2"/>
            <w:sz w:val="24"/>
            <w:szCs w:val="24"/>
          </w:rPr>
          <w:delText>P</w:delText>
        </w:r>
        <w:r w:rsidRPr="00740BEC" w:rsidDel="00F40928">
          <w:rPr>
            <w:rFonts w:ascii="Calibri" w:eastAsia="Calibri" w:hAnsi="Calibri" w:cs="Calibri"/>
            <w:sz w:val="24"/>
            <w:szCs w:val="24"/>
          </w:rPr>
          <w:delText>ayme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t</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pacing w:val="-7"/>
            <w:sz w:val="24"/>
            <w:szCs w:val="24"/>
          </w:rPr>
          <w:tab/>
        </w:r>
        <w:r w:rsidRPr="00740BEC" w:rsidDel="00F40928">
          <w:rPr>
            <w:rFonts w:ascii="Calibri" w:eastAsia="Calibri" w:hAnsi="Calibri" w:cs="Calibri"/>
            <w:sz w:val="24"/>
            <w:szCs w:val="24"/>
          </w:rPr>
          <w:delText>in Ar</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e</w:delText>
        </w:r>
        <w:r w:rsidRPr="00740BEC" w:rsidDel="00F40928">
          <w:rPr>
            <w:rFonts w:ascii="Calibri" w:eastAsia="Calibri" w:hAnsi="Calibri" w:cs="Calibri"/>
            <w:sz w:val="24"/>
            <w:szCs w:val="24"/>
          </w:rPr>
          <w:delText>ars</w:delText>
        </w:r>
        <w:r w:rsidRPr="00740BEC" w:rsidDel="00F40928">
          <w:rPr>
            <w:rFonts w:ascii="Calibri" w:eastAsia="Calibri" w:hAnsi="Calibri" w:cs="Calibri"/>
            <w:spacing w:val="-6"/>
            <w:sz w:val="24"/>
            <w:szCs w:val="24"/>
          </w:rPr>
          <w:delText xml:space="preserve"> </w:delText>
        </w:r>
        <w:r w:rsidRPr="00740BEC" w:rsidDel="00F40928">
          <w:rPr>
            <w:rFonts w:ascii="Calibri" w:eastAsia="Calibri" w:hAnsi="Calibri" w:cs="Calibri"/>
            <w:spacing w:val="-6"/>
            <w:sz w:val="24"/>
            <w:szCs w:val="24"/>
          </w:rPr>
          <w:tab/>
        </w:r>
        <w:r w:rsidRPr="00740BEC" w:rsidDel="00F40928">
          <w:rPr>
            <w:rFonts w:ascii="Calibri" w:eastAsia="Calibri" w:hAnsi="Calibri" w:cs="Calibri"/>
            <w:spacing w:val="-6"/>
            <w:sz w:val="24"/>
            <w:szCs w:val="24"/>
          </w:rPr>
          <w:tab/>
        </w:r>
        <w:r w:rsidRPr="00740BEC" w:rsidDel="00F40928">
          <w:rPr>
            <w:rFonts w:ascii="Calibri" w:eastAsia="Calibri" w:hAnsi="Calibri" w:cs="Calibri"/>
            <w:spacing w:val="-6"/>
            <w:sz w:val="24"/>
            <w:szCs w:val="24"/>
          </w:rPr>
          <w:tab/>
          <w:delText xml:space="preserve">   </w:delText>
        </w:r>
        <w:r w:rsidRPr="00740BEC" w:rsidDel="00F40928">
          <w:rPr>
            <w:rFonts w:ascii="Calibri" w:eastAsia="Calibri" w:hAnsi="Calibri" w:cs="Calibri"/>
            <w:sz w:val="24"/>
            <w:szCs w:val="24"/>
          </w:rPr>
          <w:delText>P</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og</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z w:val="24"/>
            <w:szCs w:val="24"/>
          </w:rPr>
          <w:delText>am,</w:delText>
        </w:r>
        <w:r w:rsidRPr="00740BEC" w:rsidDel="00F40928">
          <w:rPr>
            <w:rFonts w:ascii="Calibri" w:eastAsia="Calibri" w:hAnsi="Calibri" w:cs="Calibri"/>
            <w:spacing w:val="-8"/>
            <w:sz w:val="24"/>
            <w:szCs w:val="24"/>
          </w:rPr>
          <w:delText xml:space="preserve"> </w:delText>
        </w:r>
        <w:r w:rsidRPr="00740BEC" w:rsidDel="00F40928">
          <w:rPr>
            <w:rFonts w:ascii="Calibri" w:eastAsia="Calibri" w:hAnsi="Calibri" w:cs="Calibri"/>
            <w:sz w:val="24"/>
            <w:szCs w:val="24"/>
          </w:rPr>
          <w:delText>Regist</w:delText>
        </w:r>
        <w:r w:rsidRPr="00740BEC" w:rsidDel="00F40928">
          <w:rPr>
            <w:rFonts w:ascii="Calibri" w:eastAsia="Calibri" w:hAnsi="Calibri" w:cs="Calibri"/>
            <w:spacing w:val="1"/>
            <w:sz w:val="24"/>
            <w:szCs w:val="24"/>
          </w:rPr>
          <w:delText>r</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z w:val="24"/>
            <w:szCs w:val="24"/>
          </w:rPr>
          <w:delText xml:space="preserve">ll </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z w:val="24"/>
            <w:szCs w:val="24"/>
          </w:rPr>
          <w:delText>e r</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pacing w:val="1"/>
            <w:sz w:val="24"/>
            <w:szCs w:val="24"/>
          </w:rPr>
          <w:delText>qu</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z w:val="24"/>
            <w:szCs w:val="24"/>
          </w:rPr>
          <w:delText>d</w:delText>
        </w:r>
        <w:r w:rsidRPr="00740BEC" w:rsidDel="00F40928">
          <w:rPr>
            <w:rFonts w:ascii="Calibri" w:eastAsia="Calibri" w:hAnsi="Calibri" w:cs="Calibri"/>
            <w:spacing w:val="-5"/>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z w:val="24"/>
            <w:szCs w:val="24"/>
          </w:rPr>
          <w:delText>se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1"/>
            <w:sz w:val="24"/>
            <w:szCs w:val="24"/>
          </w:rPr>
          <w:delText xml:space="preserve"> w</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z w:val="24"/>
            <w:szCs w:val="24"/>
          </w:rPr>
          <w:delText>re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2"/>
            <w:sz w:val="24"/>
            <w:szCs w:val="24"/>
          </w:rPr>
          <w:delText>a</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2"/>
            <w:sz w:val="24"/>
            <w:szCs w:val="24"/>
          </w:rPr>
          <w:delText>f</w:delText>
        </w:r>
        <w:r w:rsidRPr="00740BEC" w:rsidDel="00F40928">
          <w:rPr>
            <w:rFonts w:ascii="Calibri" w:eastAsia="Calibri" w:hAnsi="Calibri" w:cs="Calibri"/>
            <w:sz w:val="24"/>
            <w:szCs w:val="24"/>
          </w:rPr>
          <w:delText>er</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r>
        <w:r w:rsidRPr="00740BEC" w:rsidDel="00F40928">
          <w:rPr>
            <w:rFonts w:ascii="Calibri" w:eastAsia="Calibri" w:hAnsi="Calibri" w:cs="Calibri"/>
            <w:spacing w:val="-4"/>
            <w:sz w:val="24"/>
            <w:szCs w:val="24"/>
          </w:rPr>
          <w:tab/>
          <w:delText xml:space="preserve">   </w:delText>
        </w:r>
        <w:r w:rsidRPr="00740BEC" w:rsidDel="00F40928">
          <w:rPr>
            <w:rFonts w:ascii="Calibri" w:eastAsia="Calibri" w:hAnsi="Calibri" w:cs="Calibri"/>
            <w:spacing w:val="-2"/>
            <w:sz w:val="24"/>
            <w:szCs w:val="24"/>
          </w:rPr>
          <w:delText>i</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s</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pacing w:val="-1"/>
            <w:sz w:val="24"/>
            <w:szCs w:val="24"/>
          </w:rPr>
          <w:delText>c</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2"/>
            <w:sz w:val="24"/>
            <w:szCs w:val="24"/>
          </w:rPr>
          <w:delText>o</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z w:val="24"/>
            <w:szCs w:val="24"/>
          </w:rPr>
          <w:delText xml:space="preserve">s </w:delText>
        </w:r>
        <w:r w:rsidRPr="00740BEC" w:rsidDel="00F40928">
          <w:rPr>
            <w:rFonts w:ascii="Calibri" w:eastAsia="Calibri" w:hAnsi="Calibri" w:cs="Calibri"/>
            <w:spacing w:val="-1"/>
            <w:sz w:val="24"/>
            <w:szCs w:val="24"/>
          </w:rPr>
          <w:delText>b</w:delText>
        </w:r>
        <w:r w:rsidRPr="00740BEC" w:rsidDel="00F40928">
          <w:rPr>
            <w:rFonts w:ascii="Calibri" w:eastAsia="Calibri" w:hAnsi="Calibri" w:cs="Calibri"/>
            <w:sz w:val="24"/>
            <w:szCs w:val="24"/>
          </w:rPr>
          <w:delText>el</w:delText>
        </w:r>
        <w:r w:rsidRPr="00740BEC" w:rsidDel="00F40928">
          <w:rPr>
            <w:rFonts w:ascii="Calibri" w:eastAsia="Calibri" w:hAnsi="Calibri" w:cs="Calibri"/>
            <w:spacing w:val="1"/>
            <w:sz w:val="24"/>
            <w:szCs w:val="24"/>
          </w:rPr>
          <w:delText>o</w:delText>
        </w:r>
        <w:r w:rsidRPr="00740BEC" w:rsidDel="00F40928">
          <w:rPr>
            <w:rFonts w:ascii="Calibri" w:eastAsia="Calibri" w:hAnsi="Calibri" w:cs="Calibri"/>
            <w:sz w:val="24"/>
            <w:szCs w:val="24"/>
          </w:rPr>
          <w:delText>w</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o</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ma</w:delText>
        </w:r>
        <w:r w:rsidRPr="00740BEC" w:rsidDel="00F40928">
          <w:rPr>
            <w:rFonts w:ascii="Calibri" w:eastAsia="Calibri" w:hAnsi="Calibri" w:cs="Calibri"/>
            <w:spacing w:val="-1"/>
            <w:sz w:val="24"/>
            <w:szCs w:val="24"/>
          </w:rPr>
          <w:delText>k</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4"/>
            <w:sz w:val="24"/>
            <w:szCs w:val="24"/>
          </w:rPr>
          <w:delText xml:space="preserve"> </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pacing w:val="1"/>
            <w:sz w:val="24"/>
            <w:szCs w:val="24"/>
          </w:rPr>
          <w:delText>h</w:delText>
        </w:r>
        <w:r w:rsidRPr="00740BEC" w:rsidDel="00F40928">
          <w:rPr>
            <w:rFonts w:ascii="Calibri" w:eastAsia="Calibri" w:hAnsi="Calibri" w:cs="Calibri"/>
            <w:sz w:val="24"/>
            <w:szCs w:val="24"/>
          </w:rPr>
          <w:delText>e</w:delText>
        </w:r>
        <w:r w:rsidRPr="00740BEC" w:rsidDel="00F40928">
          <w:rPr>
            <w:rFonts w:ascii="Calibri" w:eastAsia="Calibri" w:hAnsi="Calibri" w:cs="Calibri"/>
            <w:spacing w:val="-3"/>
            <w:sz w:val="24"/>
            <w:szCs w:val="24"/>
          </w:rPr>
          <w:delText xml:space="preserve"> </w:delText>
        </w:r>
        <w:r w:rsidRPr="00740BEC" w:rsidDel="00F40928">
          <w:rPr>
            <w:rFonts w:ascii="Calibri" w:eastAsia="Calibri" w:hAnsi="Calibri" w:cs="Calibri"/>
            <w:sz w:val="24"/>
            <w:szCs w:val="24"/>
          </w:rPr>
          <w:delText>r</w:delText>
        </w:r>
        <w:r w:rsidRPr="00740BEC" w:rsidDel="00F40928">
          <w:rPr>
            <w:rFonts w:ascii="Calibri" w:eastAsia="Calibri" w:hAnsi="Calibri" w:cs="Calibri"/>
            <w:spacing w:val="1"/>
            <w:sz w:val="24"/>
            <w:szCs w:val="24"/>
          </w:rPr>
          <w:delText>e</w:delText>
        </w:r>
        <w:r w:rsidRPr="00740BEC" w:rsidDel="00F40928">
          <w:rPr>
            <w:rFonts w:ascii="Calibri" w:eastAsia="Calibri" w:hAnsi="Calibri" w:cs="Calibri"/>
            <w:spacing w:val="-1"/>
            <w:sz w:val="24"/>
            <w:szCs w:val="24"/>
          </w:rPr>
          <w:delText>q</w:delText>
        </w:r>
        <w:r w:rsidRPr="00740BEC" w:rsidDel="00F40928">
          <w:rPr>
            <w:rFonts w:ascii="Calibri" w:eastAsia="Calibri" w:hAnsi="Calibri" w:cs="Calibri"/>
            <w:spacing w:val="1"/>
            <w:sz w:val="24"/>
            <w:szCs w:val="24"/>
          </w:rPr>
          <w:delText>u</w:delText>
        </w:r>
        <w:r w:rsidRPr="00740BEC" w:rsidDel="00F40928">
          <w:rPr>
            <w:rFonts w:ascii="Calibri" w:eastAsia="Calibri" w:hAnsi="Calibri" w:cs="Calibri"/>
            <w:sz w:val="24"/>
            <w:szCs w:val="24"/>
          </w:rPr>
          <w:delText>i</w:delText>
        </w:r>
        <w:r w:rsidRPr="00740BEC" w:rsidDel="00F40928">
          <w:rPr>
            <w:rFonts w:ascii="Calibri" w:eastAsia="Calibri" w:hAnsi="Calibri" w:cs="Calibri"/>
            <w:spacing w:val="-2"/>
            <w:sz w:val="24"/>
            <w:szCs w:val="24"/>
          </w:rPr>
          <w:delText>r</w:delText>
        </w:r>
        <w:r w:rsidRPr="00740BEC" w:rsidDel="00F40928">
          <w:rPr>
            <w:rFonts w:ascii="Calibri" w:eastAsia="Calibri" w:hAnsi="Calibri" w:cs="Calibri"/>
            <w:sz w:val="24"/>
            <w:szCs w:val="24"/>
          </w:rPr>
          <w:delText>ed</w:delText>
        </w:r>
        <w:r w:rsidRPr="00740BEC" w:rsidDel="00F40928">
          <w:rPr>
            <w:rFonts w:ascii="Calibri" w:eastAsia="Calibri" w:hAnsi="Calibri" w:cs="Calibri"/>
            <w:spacing w:val="-2"/>
            <w:sz w:val="24"/>
            <w:szCs w:val="24"/>
          </w:rPr>
          <w:delText xml:space="preserve"> </w:delText>
        </w:r>
        <w:r w:rsidRPr="00740BEC" w:rsidDel="00F40928">
          <w:rPr>
            <w:rFonts w:ascii="Calibri" w:eastAsia="Calibri" w:hAnsi="Calibri" w:cs="Calibri"/>
            <w:sz w:val="24"/>
            <w:szCs w:val="24"/>
          </w:rPr>
          <w:delText>Regis</w:delText>
        </w:r>
        <w:r w:rsidRPr="00740BEC" w:rsidDel="00F40928">
          <w:rPr>
            <w:rFonts w:ascii="Calibri" w:eastAsia="Calibri" w:hAnsi="Calibri" w:cs="Calibri"/>
            <w:spacing w:val="-2"/>
            <w:sz w:val="24"/>
            <w:szCs w:val="24"/>
          </w:rPr>
          <w:delText>t</w:delText>
        </w:r>
        <w:r w:rsidRPr="00740BEC" w:rsidDel="00F40928">
          <w:rPr>
            <w:rFonts w:ascii="Calibri" w:eastAsia="Calibri" w:hAnsi="Calibri" w:cs="Calibri"/>
            <w:sz w:val="24"/>
            <w:szCs w:val="24"/>
          </w:rPr>
          <w:delText>rar</w:delText>
        </w:r>
        <w:r w:rsidRPr="00740BEC" w:rsidDel="00F40928">
          <w:rPr>
            <w:rFonts w:ascii="Calibri" w:eastAsia="Calibri" w:hAnsi="Calibri" w:cs="Calibri"/>
            <w:spacing w:val="-7"/>
            <w:sz w:val="24"/>
            <w:szCs w:val="24"/>
          </w:rPr>
          <w:delText xml:space="preserve"> </w:delText>
        </w:r>
        <w:r w:rsidRPr="00740BEC" w:rsidDel="00F40928">
          <w:rPr>
            <w:rFonts w:ascii="Calibri" w:eastAsia="Calibri" w:hAnsi="Calibri" w:cs="Calibri"/>
            <w:sz w:val="24"/>
            <w:szCs w:val="24"/>
          </w:rPr>
          <w:delText xml:space="preserve">Reserve </w:delText>
        </w:r>
        <w:r w:rsidRPr="00740BEC" w:rsidDel="00F40928">
          <w:rPr>
            <w:rFonts w:ascii="Calibri" w:eastAsia="Calibri" w:hAnsi="Calibri" w:cs="Calibri"/>
            <w:spacing w:val="1"/>
            <w:sz w:val="24"/>
            <w:szCs w:val="24"/>
          </w:rPr>
          <w:delText>p</w:delText>
        </w:r>
        <w:r w:rsidRPr="00740BEC" w:rsidDel="00F40928">
          <w:rPr>
            <w:rFonts w:ascii="Calibri" w:eastAsia="Calibri" w:hAnsi="Calibri" w:cs="Calibri"/>
            <w:sz w:val="24"/>
            <w:szCs w:val="24"/>
          </w:rPr>
          <w:delText>ayme</w:delText>
        </w:r>
        <w:r w:rsidRPr="00740BEC" w:rsidDel="00F40928">
          <w:rPr>
            <w:rFonts w:ascii="Calibri" w:eastAsia="Calibri" w:hAnsi="Calibri" w:cs="Calibri"/>
            <w:spacing w:val="-1"/>
            <w:sz w:val="24"/>
            <w:szCs w:val="24"/>
          </w:rPr>
          <w:delText>n</w:delText>
        </w:r>
        <w:r w:rsidRPr="00740BEC" w:rsidDel="00F40928">
          <w:rPr>
            <w:rFonts w:ascii="Calibri" w:eastAsia="Calibri" w:hAnsi="Calibri" w:cs="Calibri"/>
            <w:spacing w:val="1"/>
            <w:sz w:val="24"/>
            <w:szCs w:val="24"/>
          </w:rPr>
          <w:delText>t</w:delText>
        </w:r>
        <w:r w:rsidRPr="00740BEC" w:rsidDel="00F40928">
          <w:rPr>
            <w:rFonts w:ascii="Calibri" w:eastAsia="Calibri" w:hAnsi="Calibri" w:cs="Calibri"/>
            <w:sz w:val="24"/>
            <w:szCs w:val="24"/>
          </w:rPr>
          <w:delText>.</w:delText>
        </w:r>
      </w:del>
    </w:p>
    <w:p w14:paraId="78AAD4AE" w14:textId="6D0D1819" w:rsidR="001638A2" w:rsidRPr="00ED5F61" w:rsidDel="00F40928" w:rsidRDefault="001638A2" w:rsidP="001638A2">
      <w:pPr>
        <w:rPr>
          <w:del w:id="3658" w:author="JJM" w:date="2016-06-24T10:35:00Z"/>
          <w:rFonts w:ascii="Calibri" w:eastAsia="Calibri" w:hAnsi="Calibri" w:cs="Calibri"/>
          <w:sz w:val="24"/>
          <w:szCs w:val="24"/>
        </w:rPr>
      </w:pPr>
      <w:del w:id="3659" w:author="JJM" w:date="2016-06-24T10:35:00Z">
        <w:r w:rsidRPr="00ED5F61" w:rsidDel="00F40928">
          <w:rPr>
            <w:rFonts w:ascii="Calibri" w:eastAsia="Calibri" w:hAnsi="Calibri" w:cs="Calibri"/>
            <w:sz w:val="24"/>
            <w:szCs w:val="24"/>
          </w:rPr>
          <w:br w:type="page"/>
        </w:r>
      </w:del>
    </w:p>
    <w:p w14:paraId="4CADFD1D" w14:textId="2A625AE3" w:rsidR="001638A2" w:rsidRPr="00ED5F61" w:rsidDel="00F40928" w:rsidRDefault="001638A2" w:rsidP="001638A2">
      <w:pPr>
        <w:tabs>
          <w:tab w:val="left" w:pos="2480"/>
        </w:tabs>
        <w:spacing w:before="28" w:line="239" w:lineRule="auto"/>
        <w:ind w:right="251"/>
        <w:rPr>
          <w:del w:id="3660" w:author="JJM" w:date="2016-06-24T10:36:00Z"/>
          <w:rFonts w:ascii="Calibri" w:eastAsia="Calibri" w:hAnsi="Calibri" w:cs="Calibri"/>
          <w:sz w:val="24"/>
          <w:szCs w:val="24"/>
        </w:rPr>
      </w:pPr>
    </w:p>
    <w:p w14:paraId="49D41C93" w14:textId="1213BEA1" w:rsidR="001638A2" w:rsidRPr="00ED5F61" w:rsidDel="00F40928" w:rsidRDefault="001638A2" w:rsidP="001638A2">
      <w:pPr>
        <w:tabs>
          <w:tab w:val="left" w:pos="810"/>
          <w:tab w:val="left" w:pos="1440"/>
        </w:tabs>
        <w:ind w:left="191" w:right="-20"/>
        <w:rPr>
          <w:del w:id="3661" w:author="JJM" w:date="2016-06-24T10:36:00Z"/>
          <w:rFonts w:ascii="Calibri" w:eastAsia="Calibri" w:hAnsi="Calibri" w:cs="Calibri"/>
          <w:sz w:val="24"/>
          <w:szCs w:val="24"/>
        </w:rPr>
      </w:pPr>
      <w:del w:id="3662" w:author="JJM" w:date="2016-06-24T10:36:00Z">
        <w:r w:rsidRPr="00ED5F61" w:rsidDel="00F40928">
          <w:rPr>
            <w:rFonts w:ascii="Calibri" w:eastAsia="Calibri" w:hAnsi="Calibri" w:cs="Calibri"/>
            <w:b/>
            <w:bCs/>
            <w:i/>
            <w:spacing w:val="1"/>
            <w:sz w:val="24"/>
            <w:szCs w:val="24"/>
          </w:rPr>
          <w:tab/>
        </w:r>
        <w:r w:rsidRPr="00ED5F61" w:rsidDel="00F40928">
          <w:rPr>
            <w:rFonts w:ascii="Calibri" w:eastAsia="Calibri" w:hAnsi="Calibri" w:cs="Calibri"/>
            <w:b/>
            <w:bCs/>
            <w:spacing w:val="1"/>
            <w:sz w:val="24"/>
            <w:szCs w:val="24"/>
          </w:rPr>
          <w:delText>1.</w:delText>
        </w:r>
        <w:r w:rsidRPr="00ED5F61" w:rsidDel="00F40928">
          <w:rPr>
            <w:rFonts w:ascii="Calibri" w:eastAsia="Calibri" w:hAnsi="Calibri" w:cs="Calibri"/>
            <w:b/>
            <w:bCs/>
            <w:sz w:val="24"/>
            <w:szCs w:val="24"/>
          </w:rPr>
          <w:delText>5</w:delText>
        </w:r>
        <w:r w:rsidRPr="00ED5F61" w:rsidDel="00F40928">
          <w:rPr>
            <w:rFonts w:ascii="Calibri" w:eastAsia="Calibri" w:hAnsi="Calibri" w:cs="Calibri"/>
            <w:b/>
            <w:bCs/>
            <w:sz w:val="24"/>
            <w:szCs w:val="24"/>
          </w:rPr>
          <w:tab/>
        </w:r>
        <w:r w:rsidRPr="00ED5F61" w:rsidDel="00F40928">
          <w:rPr>
            <w:rFonts w:ascii="Calibri" w:eastAsia="Calibri" w:hAnsi="Calibri" w:cs="Calibri"/>
            <w:b/>
            <w:bCs/>
            <w:spacing w:val="1"/>
            <w:sz w:val="24"/>
            <w:szCs w:val="24"/>
          </w:rPr>
          <w:delText>Wi</w:delText>
        </w:r>
        <w:r w:rsidRPr="00ED5F61" w:rsidDel="00F40928">
          <w:rPr>
            <w:rFonts w:ascii="Calibri" w:eastAsia="Calibri" w:hAnsi="Calibri" w:cs="Calibri"/>
            <w:b/>
            <w:bCs/>
            <w:sz w:val="24"/>
            <w:szCs w:val="24"/>
          </w:rPr>
          <w:delText>re</w:delText>
        </w:r>
        <w:r w:rsidRPr="00ED5F61" w:rsidDel="00F40928">
          <w:rPr>
            <w:rFonts w:ascii="Calibri" w:eastAsia="Calibri" w:hAnsi="Calibri" w:cs="Calibri"/>
            <w:b/>
            <w:bCs/>
            <w:spacing w:val="-5"/>
            <w:sz w:val="24"/>
            <w:szCs w:val="24"/>
          </w:rPr>
          <w:delText xml:space="preserve"> </w:delText>
        </w:r>
        <w:r w:rsidRPr="00ED5F61" w:rsidDel="00F40928">
          <w:rPr>
            <w:rFonts w:ascii="Calibri" w:eastAsia="Calibri" w:hAnsi="Calibri" w:cs="Calibri"/>
            <w:b/>
            <w:bCs/>
            <w:spacing w:val="1"/>
            <w:sz w:val="24"/>
            <w:szCs w:val="24"/>
          </w:rPr>
          <w:delText>T</w:delText>
        </w:r>
        <w:r w:rsidRPr="00ED5F61" w:rsidDel="00F40928">
          <w:rPr>
            <w:rFonts w:ascii="Calibri" w:eastAsia="Calibri" w:hAnsi="Calibri" w:cs="Calibri"/>
            <w:b/>
            <w:bCs/>
            <w:sz w:val="24"/>
            <w:szCs w:val="24"/>
          </w:rPr>
          <w:delText xml:space="preserve">ransfer </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nstr</w:delText>
        </w:r>
        <w:r w:rsidRPr="00ED5F61" w:rsidDel="00F40928">
          <w:rPr>
            <w:rFonts w:ascii="Calibri" w:eastAsia="Calibri" w:hAnsi="Calibri" w:cs="Calibri"/>
            <w:b/>
            <w:bCs/>
            <w:spacing w:val="-2"/>
            <w:sz w:val="24"/>
            <w:szCs w:val="24"/>
          </w:rPr>
          <w:delText>u</w:delText>
        </w:r>
        <w:r w:rsidRPr="00ED5F61" w:rsidDel="00F40928">
          <w:rPr>
            <w:rFonts w:ascii="Calibri" w:eastAsia="Calibri" w:hAnsi="Calibri" w:cs="Calibri"/>
            <w:b/>
            <w:bCs/>
            <w:sz w:val="24"/>
            <w:szCs w:val="24"/>
          </w:rPr>
          <w:delText>ct</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o</w:delText>
        </w:r>
        <w:r w:rsidRPr="00ED5F61" w:rsidDel="00F40928">
          <w:rPr>
            <w:rFonts w:ascii="Calibri" w:eastAsia="Calibri" w:hAnsi="Calibri" w:cs="Calibri"/>
            <w:b/>
            <w:bCs/>
            <w:spacing w:val="1"/>
            <w:sz w:val="24"/>
            <w:szCs w:val="24"/>
          </w:rPr>
          <w:delText>n</w:delText>
        </w:r>
        <w:r w:rsidRPr="00ED5F61" w:rsidDel="00F40928">
          <w:rPr>
            <w:rFonts w:ascii="Calibri" w:eastAsia="Calibri" w:hAnsi="Calibri" w:cs="Calibri"/>
            <w:b/>
            <w:bCs/>
            <w:sz w:val="24"/>
            <w:szCs w:val="24"/>
          </w:rPr>
          <w:delText>s</w:delText>
        </w:r>
      </w:del>
    </w:p>
    <w:p w14:paraId="6959017A" w14:textId="1A84EF3F" w:rsidR="001638A2" w:rsidRPr="00ED5F61" w:rsidDel="00F40928" w:rsidRDefault="001638A2" w:rsidP="001638A2">
      <w:pPr>
        <w:spacing w:before="18" w:line="260" w:lineRule="exact"/>
        <w:rPr>
          <w:del w:id="3663" w:author="JJM" w:date="2016-06-24T10:36:00Z"/>
          <w:sz w:val="26"/>
          <w:szCs w:val="26"/>
        </w:rPr>
      </w:pPr>
    </w:p>
    <w:p w14:paraId="169A8981" w14:textId="4F40337F" w:rsidR="001638A2" w:rsidRPr="00ED5F61" w:rsidDel="00F40928" w:rsidRDefault="001638A2" w:rsidP="001638A2">
      <w:pPr>
        <w:tabs>
          <w:tab w:val="left" w:pos="720"/>
          <w:tab w:val="left" w:pos="810"/>
        </w:tabs>
        <w:ind w:left="1440" w:right="553"/>
        <w:rPr>
          <w:del w:id="3664" w:author="JJM" w:date="2016-06-24T10:36:00Z"/>
          <w:rFonts w:ascii="Calibri" w:eastAsia="Calibri" w:hAnsi="Calibri" w:cs="Calibri"/>
          <w:spacing w:val="-7"/>
          <w:sz w:val="24"/>
          <w:szCs w:val="24"/>
        </w:rPr>
      </w:pPr>
      <w:del w:id="3665" w:author="JJM" w:date="2016-06-24T10:36:00Z">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ar</w:delText>
        </w:r>
        <w:r w:rsidRPr="00ED5F61" w:rsidDel="00F40928">
          <w:rPr>
            <w:rFonts w:ascii="Calibri" w:eastAsia="Calibri" w:hAnsi="Calibri" w:cs="Calibri"/>
            <w:spacing w:val="-8"/>
            <w:sz w:val="24"/>
            <w:szCs w:val="24"/>
          </w:rPr>
          <w:delText xml:space="preserve"> </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as</w:delText>
        </w:r>
        <w:r w:rsidRPr="00ED5F61" w:rsidDel="00F40928">
          <w:rPr>
            <w:rFonts w:ascii="Calibri" w:eastAsia="Calibri" w:hAnsi="Calibri" w:cs="Calibri"/>
            <w:spacing w:val="1"/>
            <w:sz w:val="24"/>
            <w:szCs w:val="24"/>
          </w:rPr>
          <w:delText xml:space="preserve">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li</w:delText>
        </w:r>
        <w:r w:rsidRPr="00ED5F61" w:rsidDel="00F40928">
          <w:rPr>
            <w:rFonts w:ascii="Calibri" w:eastAsia="Calibri" w:hAnsi="Calibri" w:cs="Calibri"/>
            <w:spacing w:val="-2"/>
            <w:sz w:val="24"/>
            <w:szCs w:val="24"/>
          </w:rPr>
          <w:delText>s</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ed</w:delText>
        </w:r>
        <w:r w:rsidRPr="00ED5F61" w:rsidDel="00F40928">
          <w:rPr>
            <w:rFonts w:ascii="Calibri" w:eastAsia="Calibri" w:hAnsi="Calibri" w:cs="Calibri"/>
            <w:spacing w:val="-7"/>
            <w:sz w:val="24"/>
            <w:szCs w:val="24"/>
          </w:rPr>
          <w:delText xml:space="preserve"> </w:delText>
        </w:r>
        <w:r w:rsidRPr="00ED5F61" w:rsidDel="00F40928">
          <w:rPr>
            <w:rFonts w:ascii="Calibri" w:eastAsia="Calibri" w:hAnsi="Calibri" w:cs="Calibri"/>
            <w:sz w:val="24"/>
            <w:szCs w:val="24"/>
          </w:rPr>
          <w:delText>an</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ount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at</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 xml:space="preserve"> 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2"/>
            <w:sz w:val="24"/>
            <w:szCs w:val="24"/>
          </w:rPr>
          <w:delText xml:space="preserve"> o</w:delText>
        </w:r>
        <w:r w:rsidRPr="00ED5F61" w:rsidDel="00F40928">
          <w:rPr>
            <w:rFonts w:ascii="Calibri" w:eastAsia="Calibri" w:hAnsi="Calibri" w:cs="Calibri"/>
            <w:sz w:val="24"/>
            <w:szCs w:val="24"/>
          </w:rPr>
          <w:delText>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5"/>
            <w:sz w:val="24"/>
            <w:szCs w:val="24"/>
          </w:rPr>
          <w:delText xml:space="preserve">  All Registrars are asked to </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3"/>
            <w:sz w:val="24"/>
            <w:szCs w:val="24"/>
          </w:rPr>
          <w:delText>s</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re</w:delText>
        </w:r>
        <w:r w:rsidRPr="00ED5F61" w:rsidDel="00F40928">
          <w:rPr>
            <w:rFonts w:ascii="Calibri" w:eastAsia="Calibri" w:hAnsi="Calibri" w:cs="Calibri"/>
            <w:spacing w:val="-7"/>
            <w:sz w:val="24"/>
            <w:szCs w:val="24"/>
          </w:rPr>
          <w:delText xml:space="preserve"> that their </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ayme</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5"/>
            <w:sz w:val="24"/>
            <w:szCs w:val="24"/>
          </w:rPr>
          <w:delText xml:space="preserve"> </w:delText>
        </w:r>
        <w:r w:rsidRPr="00ED5F61" w:rsidDel="00F40928">
          <w:rPr>
            <w:rFonts w:ascii="Calibri" w:eastAsia="Calibri" w:hAnsi="Calibri" w:cs="Calibri"/>
            <w:spacing w:val="-1"/>
            <w:sz w:val="24"/>
            <w:szCs w:val="24"/>
          </w:rPr>
          <w:delText>w</w:delText>
        </w:r>
        <w:r w:rsidRPr="00ED5F61" w:rsidDel="00F40928">
          <w:rPr>
            <w:rFonts w:ascii="Calibri" w:eastAsia="Calibri" w:hAnsi="Calibri" w:cs="Calibri"/>
            <w:sz w:val="24"/>
            <w:szCs w:val="24"/>
          </w:rPr>
          <w:delText>ires</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2"/>
            <w:sz w:val="24"/>
            <w:szCs w:val="24"/>
          </w:rPr>
          <w:delText>r</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2"/>
            <w:sz w:val="24"/>
            <w:szCs w:val="24"/>
          </w:rPr>
          <w:delText>f</w:delText>
        </w:r>
        <w:r w:rsidRPr="00ED5F61" w:rsidDel="00F40928">
          <w:rPr>
            <w:rFonts w:ascii="Calibri" w:eastAsia="Calibri" w:hAnsi="Calibri" w:cs="Calibri"/>
            <w:sz w:val="24"/>
            <w:szCs w:val="24"/>
          </w:rPr>
          <w:delText>l</w:delText>
        </w:r>
        <w:r w:rsidRPr="00ED5F61" w:rsidDel="00F40928">
          <w:rPr>
            <w:rFonts w:ascii="Calibri" w:eastAsia="Calibri" w:hAnsi="Calibri" w:cs="Calibri"/>
            <w:spacing w:val="-2"/>
            <w:sz w:val="24"/>
            <w:szCs w:val="24"/>
          </w:rPr>
          <w:delText>e</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e following i</w:delText>
        </w:r>
        <w:r w:rsidRPr="00ED5F61" w:rsidDel="00F40928">
          <w:rPr>
            <w:rFonts w:ascii="Calibri" w:eastAsia="Calibri" w:hAnsi="Calibri" w:cs="Calibri"/>
            <w:spacing w:val="1"/>
            <w:sz w:val="24"/>
            <w:szCs w:val="24"/>
          </w:rPr>
          <w:delText>nf</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t</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z w:val="24"/>
            <w:szCs w:val="24"/>
          </w:rPr>
          <w:delText>n</w:delText>
        </w:r>
        <w:r w:rsidRPr="00ED5F61" w:rsidDel="00F40928">
          <w:rPr>
            <w:rFonts w:ascii="Calibri" w:eastAsia="Calibri" w:hAnsi="Calibri" w:cs="Calibri"/>
            <w:spacing w:val="-7"/>
            <w:sz w:val="24"/>
            <w:szCs w:val="24"/>
          </w:rPr>
          <w:delText>:</w:delText>
        </w:r>
      </w:del>
    </w:p>
    <w:p w14:paraId="4199C7B8" w14:textId="6D0476AF" w:rsidR="001638A2" w:rsidRPr="00ED5F61" w:rsidDel="00F40928" w:rsidRDefault="001638A2" w:rsidP="001638A2">
      <w:pPr>
        <w:tabs>
          <w:tab w:val="left" w:pos="720"/>
          <w:tab w:val="left" w:pos="810"/>
        </w:tabs>
        <w:ind w:left="1440" w:right="553"/>
        <w:rPr>
          <w:del w:id="3666" w:author="JJM" w:date="2016-06-24T10:36:00Z"/>
          <w:rFonts w:ascii="Calibri" w:eastAsia="Calibri" w:hAnsi="Calibri" w:cs="Calibri"/>
          <w:sz w:val="24"/>
          <w:szCs w:val="24"/>
        </w:rPr>
      </w:pPr>
    </w:p>
    <w:p w14:paraId="438FBDFA" w14:textId="5F4A18D3" w:rsidR="001638A2" w:rsidRPr="00ED5F61" w:rsidDel="00F40928" w:rsidRDefault="001638A2" w:rsidP="001638A2">
      <w:pPr>
        <w:spacing w:before="3" w:line="280" w:lineRule="exact"/>
        <w:rPr>
          <w:del w:id="3667" w:author="JJM" w:date="2016-06-24T10:36:00Z"/>
          <w:sz w:val="28"/>
          <w:szCs w:val="28"/>
        </w:rPr>
      </w:pPr>
    </w:p>
    <w:p w14:paraId="7C77FB61" w14:textId="10C9F1E4" w:rsidR="001638A2" w:rsidRPr="00ED5F61" w:rsidDel="00F40928" w:rsidRDefault="001638A2" w:rsidP="001638A2">
      <w:pPr>
        <w:ind w:left="0"/>
        <w:rPr>
          <w:del w:id="3668" w:author="JJM" w:date="2016-06-24T10:36:00Z"/>
          <w:rFonts w:ascii="Calibri" w:eastAsia="Calibri" w:hAnsi="Calibri" w:cs="Calibri"/>
          <w:sz w:val="24"/>
          <w:szCs w:val="24"/>
        </w:rPr>
      </w:pPr>
      <w:del w:id="3669" w:author="JJM" w:date="2016-06-24T10:36:00Z">
        <w:r w:rsidRPr="00ED5F61" w:rsidDel="00F40928">
          <w:rPr>
            <w:rFonts w:ascii="Calibri" w:eastAsia="Calibri" w:hAnsi="Calibri" w:cs="Calibri"/>
            <w:b/>
            <w:bCs/>
            <w:spacing w:val="-1"/>
            <w:sz w:val="24"/>
            <w:szCs w:val="24"/>
          </w:rPr>
          <w:delText xml:space="preserve">              [</w:delText>
        </w:r>
        <w:r w:rsidRPr="00ED5F61" w:rsidDel="00F40928">
          <w:rPr>
            <w:rFonts w:ascii="Calibri" w:eastAsia="Calibri" w:hAnsi="Calibri" w:cs="Calibri"/>
            <w:b/>
            <w:bCs/>
            <w:spacing w:val="1"/>
            <w:sz w:val="24"/>
            <w:szCs w:val="24"/>
          </w:rPr>
          <w:delText xml:space="preserve">Registrar </w:delText>
        </w:r>
        <w:r w:rsidRPr="00ED5F61" w:rsidDel="00F40928">
          <w:rPr>
            <w:rFonts w:ascii="Calibri" w:eastAsia="Calibri" w:hAnsi="Calibri" w:cs="Calibri"/>
            <w:b/>
            <w:bCs/>
            <w:sz w:val="24"/>
            <w:szCs w:val="24"/>
          </w:rPr>
          <w:delText>N</w:delText>
        </w:r>
        <w:r w:rsidRPr="00ED5F61" w:rsidDel="00F40928">
          <w:rPr>
            <w:rFonts w:ascii="Calibri" w:eastAsia="Calibri" w:hAnsi="Calibri" w:cs="Calibri"/>
            <w:b/>
            <w:bCs/>
            <w:spacing w:val="-1"/>
            <w:sz w:val="24"/>
            <w:szCs w:val="24"/>
          </w:rPr>
          <w:delText>ame</w:delText>
        </w:r>
        <w:r w:rsidRPr="00ED5F61" w:rsidDel="00F40928">
          <w:rPr>
            <w:rFonts w:ascii="Calibri" w:eastAsia="Calibri" w:hAnsi="Calibri" w:cs="Calibri"/>
            <w:b/>
            <w:bCs/>
            <w:sz w:val="24"/>
            <w:szCs w:val="24"/>
          </w:rPr>
          <w:delText>] ________________________</w:delText>
        </w:r>
        <w:r w:rsidRPr="00ED5F61" w:rsidDel="00F40928">
          <w:rPr>
            <w:rFonts w:ascii="Calibri" w:eastAsia="Calibri" w:hAnsi="Calibri" w:cs="Calibri"/>
            <w:b/>
            <w:bCs/>
            <w:spacing w:val="-4"/>
            <w:sz w:val="24"/>
            <w:szCs w:val="24"/>
          </w:rPr>
          <w:delText xml:space="preserve"> </w:delText>
        </w:r>
        <w:r w:rsidRPr="00ED5F61" w:rsidDel="00F40928">
          <w:rPr>
            <w:rFonts w:ascii="Calibri" w:eastAsia="Calibri" w:hAnsi="Calibri" w:cs="Calibri"/>
            <w:b/>
            <w:bCs/>
            <w:spacing w:val="-1"/>
            <w:sz w:val="24"/>
            <w:szCs w:val="24"/>
          </w:rPr>
          <w:delText>Reg</w:delText>
        </w:r>
        <w:r w:rsidRPr="00ED5F61" w:rsidDel="00F40928">
          <w:rPr>
            <w:rFonts w:ascii="Calibri" w:eastAsia="Calibri" w:hAnsi="Calibri" w:cs="Calibri"/>
            <w:b/>
            <w:bCs/>
            <w:spacing w:val="1"/>
            <w:sz w:val="24"/>
            <w:szCs w:val="24"/>
          </w:rPr>
          <w:delText>i</w:delText>
        </w:r>
        <w:r w:rsidRPr="00ED5F61" w:rsidDel="00F40928">
          <w:rPr>
            <w:rFonts w:ascii="Calibri" w:eastAsia="Calibri" w:hAnsi="Calibri" w:cs="Calibri"/>
            <w:b/>
            <w:bCs/>
            <w:sz w:val="24"/>
            <w:szCs w:val="24"/>
          </w:rPr>
          <w:delText>s</w:delText>
        </w:r>
        <w:r w:rsidRPr="00ED5F61" w:rsidDel="00F40928">
          <w:rPr>
            <w:rFonts w:ascii="Calibri" w:eastAsia="Calibri" w:hAnsi="Calibri" w:cs="Calibri"/>
            <w:b/>
            <w:bCs/>
            <w:spacing w:val="1"/>
            <w:sz w:val="24"/>
            <w:szCs w:val="24"/>
          </w:rPr>
          <w:delText>tr</w:delText>
        </w:r>
        <w:r w:rsidRPr="00ED5F61" w:rsidDel="00F40928">
          <w:rPr>
            <w:rFonts w:ascii="Calibri" w:eastAsia="Calibri" w:hAnsi="Calibri" w:cs="Calibri"/>
            <w:b/>
            <w:bCs/>
            <w:spacing w:val="-1"/>
            <w:sz w:val="24"/>
            <w:szCs w:val="24"/>
          </w:rPr>
          <w:delText>a</w:delText>
        </w:r>
        <w:r w:rsidRPr="00ED5F61" w:rsidDel="00F40928">
          <w:rPr>
            <w:rFonts w:ascii="Calibri" w:eastAsia="Calibri" w:hAnsi="Calibri" w:cs="Calibri"/>
            <w:b/>
            <w:bCs/>
            <w:sz w:val="24"/>
            <w:szCs w:val="24"/>
          </w:rPr>
          <w:delText>r</w:delText>
        </w:r>
        <w:r w:rsidRPr="00ED5F61" w:rsidDel="00F40928">
          <w:rPr>
            <w:rFonts w:ascii="Calibri" w:eastAsia="Calibri" w:hAnsi="Calibri" w:cs="Calibri"/>
            <w:b/>
            <w:bCs/>
            <w:spacing w:val="-6"/>
            <w:sz w:val="24"/>
            <w:szCs w:val="24"/>
          </w:rPr>
          <w:delText xml:space="preserve"> </w:delText>
        </w:r>
        <w:r w:rsidRPr="00ED5F61" w:rsidDel="00F40928">
          <w:rPr>
            <w:rFonts w:ascii="Calibri" w:eastAsia="Calibri" w:hAnsi="Calibri" w:cs="Calibri"/>
            <w:b/>
            <w:bCs/>
            <w:spacing w:val="1"/>
            <w:sz w:val="24"/>
            <w:szCs w:val="24"/>
          </w:rPr>
          <w:delText>A</w:delText>
        </w:r>
        <w:r w:rsidRPr="00ED5F61" w:rsidDel="00F40928">
          <w:rPr>
            <w:rFonts w:ascii="Calibri" w:eastAsia="Calibri" w:hAnsi="Calibri" w:cs="Calibri"/>
            <w:b/>
            <w:bCs/>
            <w:sz w:val="24"/>
            <w:szCs w:val="24"/>
          </w:rPr>
          <w:delText>c</w:delText>
        </w:r>
        <w:r w:rsidRPr="00ED5F61" w:rsidDel="00F40928">
          <w:rPr>
            <w:rFonts w:ascii="Calibri" w:eastAsia="Calibri" w:hAnsi="Calibri" w:cs="Calibri"/>
            <w:b/>
            <w:bCs/>
            <w:spacing w:val="1"/>
            <w:sz w:val="24"/>
            <w:szCs w:val="24"/>
          </w:rPr>
          <w:delText>c</w:delText>
        </w:r>
        <w:r w:rsidRPr="00ED5F61" w:rsidDel="00F40928">
          <w:rPr>
            <w:rFonts w:ascii="Calibri" w:eastAsia="Calibri" w:hAnsi="Calibri" w:cs="Calibri"/>
            <w:b/>
            <w:bCs/>
            <w:sz w:val="24"/>
            <w:szCs w:val="24"/>
          </w:rPr>
          <w:delText>o</w:delText>
        </w:r>
        <w:r w:rsidRPr="00ED5F61" w:rsidDel="00F40928">
          <w:rPr>
            <w:rFonts w:ascii="Calibri" w:eastAsia="Calibri" w:hAnsi="Calibri" w:cs="Calibri"/>
            <w:b/>
            <w:bCs/>
            <w:spacing w:val="-1"/>
            <w:sz w:val="24"/>
            <w:szCs w:val="24"/>
          </w:rPr>
          <w:delText>u</w:delText>
        </w:r>
        <w:r w:rsidRPr="00ED5F61" w:rsidDel="00F40928">
          <w:rPr>
            <w:rFonts w:ascii="Calibri" w:eastAsia="Calibri" w:hAnsi="Calibri" w:cs="Calibri"/>
            <w:b/>
            <w:bCs/>
            <w:spacing w:val="1"/>
            <w:sz w:val="24"/>
            <w:szCs w:val="24"/>
          </w:rPr>
          <w:delText>n</w:delText>
        </w:r>
        <w:r w:rsidRPr="00ED5F61" w:rsidDel="00F40928">
          <w:rPr>
            <w:rFonts w:ascii="Calibri" w:eastAsia="Calibri" w:hAnsi="Calibri" w:cs="Calibri"/>
            <w:b/>
            <w:bCs/>
            <w:sz w:val="24"/>
            <w:szCs w:val="24"/>
          </w:rPr>
          <w:delText>t</w:delText>
        </w:r>
      </w:del>
    </w:p>
    <w:p w14:paraId="21F3B718" w14:textId="2E517F29" w:rsidR="001638A2" w:rsidRPr="00ED5F61" w:rsidDel="00F40928" w:rsidRDefault="001638A2" w:rsidP="001638A2">
      <w:pPr>
        <w:tabs>
          <w:tab w:val="left" w:pos="820"/>
          <w:tab w:val="left" w:pos="2860"/>
        </w:tabs>
        <w:ind w:left="460" w:right="-20"/>
        <w:rPr>
          <w:del w:id="3670" w:author="JJM" w:date="2016-06-24T10:36:00Z"/>
          <w:sz w:val="26"/>
          <w:szCs w:val="26"/>
        </w:rPr>
      </w:pPr>
    </w:p>
    <w:p w14:paraId="1DC3DB21" w14:textId="49A8104C" w:rsidR="001638A2" w:rsidRPr="00ED5F61" w:rsidDel="00F40928" w:rsidRDefault="001638A2" w:rsidP="001638A2">
      <w:pPr>
        <w:tabs>
          <w:tab w:val="left" w:pos="820"/>
          <w:tab w:val="left" w:pos="2860"/>
        </w:tabs>
        <w:ind w:left="460" w:right="-20"/>
        <w:rPr>
          <w:del w:id="3671" w:author="JJM" w:date="2016-06-24T10:36:00Z"/>
          <w:rFonts w:ascii="Calibri" w:eastAsia="Calibri" w:hAnsi="Calibri" w:cs="Calibri"/>
          <w:sz w:val="24"/>
          <w:szCs w:val="24"/>
        </w:rPr>
      </w:pPr>
      <w:del w:id="3672"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k</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of</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i</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6"/>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del>
    </w:p>
    <w:p w14:paraId="7DBA386F" w14:textId="04352378" w:rsidR="001638A2" w:rsidRPr="00ED5F61" w:rsidDel="00F40928" w:rsidRDefault="001638A2" w:rsidP="001638A2">
      <w:pPr>
        <w:tabs>
          <w:tab w:val="left" w:pos="820"/>
          <w:tab w:val="left" w:pos="2860"/>
        </w:tabs>
        <w:spacing w:before="2"/>
        <w:ind w:left="460" w:right="-20"/>
        <w:rPr>
          <w:del w:id="3673" w:author="JJM" w:date="2016-06-24T10:36:00Z"/>
          <w:rFonts w:ascii="Calibri" w:eastAsia="Calibri" w:hAnsi="Calibri" w:cs="Calibri"/>
          <w:sz w:val="24"/>
          <w:szCs w:val="24"/>
        </w:rPr>
      </w:pPr>
      <w:del w:id="3674"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dd</w:delText>
        </w:r>
        <w:r w:rsidRPr="00ED5F61" w:rsidDel="00F40928">
          <w:rPr>
            <w:rFonts w:ascii="Calibri" w:eastAsia="Calibri" w:hAnsi="Calibri" w:cs="Calibri"/>
            <w:sz w:val="24"/>
            <w:szCs w:val="24"/>
          </w:rPr>
          <w:delText>r</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ss:</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Ri</w:delText>
        </w:r>
        <w:r w:rsidRPr="00ED5F61" w:rsidDel="00F40928">
          <w:rPr>
            <w:rFonts w:ascii="Calibri" w:eastAsia="Calibri" w:hAnsi="Calibri" w:cs="Calibri"/>
            <w:spacing w:val="-1"/>
            <w:sz w:val="24"/>
            <w:szCs w:val="24"/>
          </w:rPr>
          <w:delText>ch</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ond</w:delText>
        </w:r>
        <w:r w:rsidRPr="00ED5F61" w:rsidDel="00F40928">
          <w:rPr>
            <w:rFonts w:ascii="Calibri" w:eastAsia="Calibri" w:hAnsi="Calibri" w:cs="Calibri"/>
            <w:sz w:val="24"/>
            <w:szCs w:val="24"/>
          </w:rPr>
          <w:delText>,</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VA,</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z w:val="24"/>
            <w:szCs w:val="24"/>
          </w:rPr>
          <w:delText>USA</w:delText>
        </w:r>
      </w:del>
    </w:p>
    <w:p w14:paraId="6C13E40C" w14:textId="4F927A11" w:rsidR="001638A2" w:rsidRPr="00ED5F61" w:rsidDel="00F40928" w:rsidRDefault="001638A2" w:rsidP="001638A2">
      <w:pPr>
        <w:tabs>
          <w:tab w:val="left" w:pos="820"/>
          <w:tab w:val="left" w:pos="2880"/>
        </w:tabs>
        <w:ind w:left="460" w:right="-20"/>
        <w:rPr>
          <w:del w:id="3675" w:author="JJM" w:date="2016-06-24T10:36:00Z"/>
          <w:rFonts w:ascii="Calibri" w:eastAsia="Calibri" w:hAnsi="Calibri" w:cs="Calibri"/>
          <w:sz w:val="24"/>
          <w:szCs w:val="24"/>
        </w:rPr>
      </w:pPr>
      <w:del w:id="3676"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le</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pacing w:val="1"/>
            <w:sz w:val="24"/>
            <w:szCs w:val="24"/>
          </w:rPr>
          <w:delText>h</w:delText>
        </w:r>
        <w:r w:rsidRPr="00ED5F61" w:rsidDel="00F40928">
          <w:rPr>
            <w:rFonts w:ascii="Calibri" w:eastAsia="Calibri" w:hAnsi="Calibri" w:cs="Calibri"/>
            <w:sz w:val="24"/>
            <w:szCs w:val="24"/>
          </w:rPr>
          <w:delText>one:</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(8</w:delText>
        </w:r>
        <w:r w:rsidRPr="00ED5F61" w:rsidDel="00F40928">
          <w:rPr>
            <w:rFonts w:ascii="Calibri" w:eastAsia="Calibri" w:hAnsi="Calibri" w:cs="Calibri"/>
            <w:spacing w:val="-2"/>
            <w:sz w:val="24"/>
            <w:szCs w:val="24"/>
          </w:rPr>
          <w:delText>8</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2"/>
            <w:sz w:val="24"/>
            <w:szCs w:val="24"/>
          </w:rPr>
          <w:delText xml:space="preserve"> </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4</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pacing w:val="1"/>
            <w:sz w:val="24"/>
            <w:szCs w:val="24"/>
          </w:rPr>
          <w:delText>-</w:delText>
        </w:r>
        <w:r w:rsidRPr="00ED5F61" w:rsidDel="00F40928">
          <w:rPr>
            <w:rFonts w:ascii="Calibri" w:eastAsia="Calibri" w:hAnsi="Calibri" w:cs="Calibri"/>
            <w:sz w:val="24"/>
            <w:szCs w:val="24"/>
          </w:rPr>
          <w:delText>8</w:delText>
        </w:r>
        <w:r w:rsidRPr="00ED5F61" w:rsidDel="00F40928">
          <w:rPr>
            <w:rFonts w:ascii="Calibri" w:eastAsia="Calibri" w:hAnsi="Calibri" w:cs="Calibri"/>
            <w:spacing w:val="-1"/>
            <w:sz w:val="24"/>
            <w:szCs w:val="24"/>
          </w:rPr>
          <w:delText>1</w:delText>
        </w:r>
        <w:r w:rsidRPr="00ED5F61" w:rsidDel="00F40928">
          <w:rPr>
            <w:rFonts w:ascii="Calibri" w:eastAsia="Calibri" w:hAnsi="Calibri" w:cs="Calibri"/>
            <w:sz w:val="24"/>
            <w:szCs w:val="24"/>
          </w:rPr>
          <w:delText>59</w:delText>
        </w:r>
      </w:del>
    </w:p>
    <w:p w14:paraId="52208596" w14:textId="4C1A94F1" w:rsidR="001638A2" w:rsidRPr="00ED5F61" w:rsidDel="00F40928" w:rsidRDefault="001638A2" w:rsidP="001638A2">
      <w:pPr>
        <w:tabs>
          <w:tab w:val="left" w:pos="820"/>
          <w:tab w:val="left" w:pos="2920"/>
        </w:tabs>
        <w:ind w:left="460" w:right="-20"/>
        <w:rPr>
          <w:del w:id="3677" w:author="JJM" w:date="2016-06-24T10:36:00Z"/>
          <w:rFonts w:ascii="Calibri" w:eastAsia="Calibri" w:hAnsi="Calibri" w:cs="Calibri"/>
          <w:sz w:val="24"/>
          <w:szCs w:val="24"/>
        </w:rPr>
      </w:pPr>
      <w:del w:id="3678"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z w:val="24"/>
            <w:szCs w:val="24"/>
          </w:rPr>
          <w:delText>e:</w:delText>
        </w:r>
        <w:r w:rsidRPr="00ED5F61" w:rsidDel="00F40928">
          <w:rPr>
            <w:rFonts w:ascii="Calibri" w:eastAsia="Calibri" w:hAnsi="Calibri" w:cs="Calibri"/>
            <w:sz w:val="24"/>
            <w:szCs w:val="24"/>
          </w:rPr>
          <w:tab/>
        </w:r>
        <w:r w:rsidRPr="00ED5F61" w:rsidDel="00F40928">
          <w:rPr>
            <w:rFonts w:ascii="Calibri" w:eastAsia="Calibri" w:hAnsi="Calibri" w:cs="Calibri"/>
            <w:spacing w:val="-2"/>
            <w:sz w:val="24"/>
            <w:szCs w:val="24"/>
          </w:rPr>
          <w:delText>&lt;Registrar</w:delText>
        </w:r>
        <w:r w:rsidRPr="00ED5F61" w:rsidDel="00F40928">
          <w:rPr>
            <w:rFonts w:ascii="Calibri" w:eastAsia="Calibri" w:hAnsi="Calibri" w:cs="Calibri"/>
            <w:sz w:val="24"/>
            <w:szCs w:val="24"/>
          </w:rPr>
          <w:delText xml:space="preserve"> </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1"/>
            <w:sz w:val="24"/>
            <w:szCs w:val="24"/>
          </w:rPr>
          <w:delText>m</w:delText>
        </w:r>
        <w:r w:rsidRPr="00ED5F61" w:rsidDel="00F40928">
          <w:rPr>
            <w:rFonts w:ascii="Calibri" w:eastAsia="Calibri" w:hAnsi="Calibri" w:cs="Calibri"/>
            <w:spacing w:val="1"/>
            <w:sz w:val="24"/>
            <w:szCs w:val="24"/>
          </w:rPr>
          <w:delText>p</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y</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am</w:delText>
        </w:r>
        <w:r w:rsidRPr="00ED5F61" w:rsidDel="00F40928">
          <w:rPr>
            <w:rFonts w:ascii="Calibri" w:eastAsia="Calibri" w:hAnsi="Calibri" w:cs="Calibri"/>
            <w:spacing w:val="-1"/>
            <w:sz w:val="24"/>
            <w:szCs w:val="24"/>
          </w:rPr>
          <w:delText>e</w:delText>
        </w:r>
        <w:r w:rsidRPr="00ED5F61" w:rsidDel="00F40928">
          <w:rPr>
            <w:rFonts w:ascii="Calibri" w:eastAsia="Calibri" w:hAnsi="Calibri" w:cs="Calibri"/>
            <w:sz w:val="24"/>
            <w:szCs w:val="24"/>
          </w:rPr>
          <w:delText>&gt;</w:delText>
        </w:r>
      </w:del>
    </w:p>
    <w:p w14:paraId="44B1B49E" w14:textId="147C2872" w:rsidR="001638A2" w:rsidRPr="00ED5F61" w:rsidDel="00F40928" w:rsidRDefault="001638A2" w:rsidP="001638A2">
      <w:pPr>
        <w:tabs>
          <w:tab w:val="left" w:pos="820"/>
          <w:tab w:val="left" w:pos="2920"/>
        </w:tabs>
        <w:ind w:left="460" w:right="-20"/>
        <w:rPr>
          <w:del w:id="3679" w:author="JJM" w:date="2016-06-24T10:36:00Z"/>
          <w:rFonts w:ascii="Calibri" w:eastAsia="Calibri" w:hAnsi="Calibri" w:cs="Calibri"/>
          <w:sz w:val="24"/>
          <w:szCs w:val="24"/>
        </w:rPr>
      </w:pPr>
      <w:del w:id="3680"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z w:val="24"/>
            <w:szCs w:val="24"/>
          </w:rPr>
          <w:delText>o</w:delText>
        </w:r>
        <w:r w:rsidRPr="00ED5F61" w:rsidDel="00F40928">
          <w:rPr>
            <w:rFonts w:ascii="Calibri" w:eastAsia="Calibri" w:hAnsi="Calibri" w:cs="Calibri"/>
            <w:spacing w:val="2"/>
            <w:sz w:val="24"/>
            <w:szCs w:val="24"/>
          </w:rPr>
          <w:delText>u</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w:delText>
        </w:r>
        <w:r w:rsidRPr="00ED5F61" w:rsidDel="00F40928">
          <w:rPr>
            <w:rFonts w:ascii="Calibri" w:eastAsia="Calibri" w:hAnsi="Calibri" w:cs="Calibri"/>
            <w:sz w:val="24"/>
            <w:szCs w:val="24"/>
          </w:rPr>
          <w:tab/>
          <w:delText>&lt;</w:delText>
        </w:r>
        <w:r w:rsidRPr="00ED5F61" w:rsidDel="00F40928">
          <w:rPr>
            <w:rFonts w:ascii="Calibri" w:eastAsia="Calibri" w:hAnsi="Calibri" w:cs="Calibri"/>
            <w:spacing w:val="-1"/>
            <w:sz w:val="24"/>
            <w:szCs w:val="24"/>
          </w:rPr>
          <w:delText>Registrar</w:delText>
        </w:r>
        <w:r w:rsidRPr="00ED5F61" w:rsidDel="00F40928">
          <w:rPr>
            <w:rFonts w:ascii="Calibri" w:eastAsia="Calibri" w:hAnsi="Calibri" w:cs="Calibri"/>
            <w:sz w:val="24"/>
            <w:szCs w:val="24"/>
          </w:rPr>
          <w:delText xml:space="preserve"> Ac</w:delText>
        </w:r>
        <w:r w:rsidRPr="00ED5F61" w:rsidDel="00F40928">
          <w:rPr>
            <w:rFonts w:ascii="Calibri" w:eastAsia="Calibri" w:hAnsi="Calibri" w:cs="Calibri"/>
            <w:spacing w:val="-1"/>
            <w:sz w:val="24"/>
            <w:szCs w:val="24"/>
          </w:rPr>
          <w:delText>c</w:delText>
        </w:r>
        <w:r w:rsidRPr="00ED5F61" w:rsidDel="00F40928">
          <w:rPr>
            <w:rFonts w:ascii="Calibri" w:eastAsia="Calibri" w:hAnsi="Calibri" w:cs="Calibri"/>
            <w:spacing w:val="-2"/>
            <w:sz w:val="24"/>
            <w:szCs w:val="24"/>
          </w:rPr>
          <w:delText>o</w:delText>
        </w:r>
        <w:r w:rsidRPr="00ED5F61" w:rsidDel="00F40928">
          <w:rPr>
            <w:rFonts w:ascii="Calibri" w:eastAsia="Calibri" w:hAnsi="Calibri" w:cs="Calibri"/>
            <w:spacing w:val="1"/>
            <w:sz w:val="24"/>
            <w:szCs w:val="24"/>
          </w:rPr>
          <w:delText>un</w:delText>
        </w:r>
        <w:r w:rsidRPr="00ED5F61" w:rsidDel="00F40928">
          <w:rPr>
            <w:rFonts w:ascii="Calibri" w:eastAsia="Calibri" w:hAnsi="Calibri" w:cs="Calibri"/>
            <w:sz w:val="24"/>
            <w:szCs w:val="24"/>
          </w:rPr>
          <w:delText>t</w:delText>
        </w:r>
        <w:r w:rsidRPr="00ED5F61" w:rsidDel="00F40928">
          <w:rPr>
            <w:rFonts w:ascii="Calibri" w:eastAsia="Calibri" w:hAnsi="Calibri" w:cs="Calibri"/>
            <w:spacing w:val="-4"/>
            <w:sz w:val="24"/>
            <w:szCs w:val="24"/>
          </w:rPr>
          <w:delText xml:space="preserve"> </w:delText>
        </w:r>
        <w:r w:rsidRPr="00ED5F61" w:rsidDel="00F40928">
          <w:rPr>
            <w:rFonts w:ascii="Calibri" w:eastAsia="Calibri" w:hAnsi="Calibri" w:cs="Calibri"/>
            <w:spacing w:val="-1"/>
            <w:sz w:val="24"/>
            <w:szCs w:val="24"/>
          </w:rPr>
          <w:delText>N</w:delText>
        </w:r>
        <w:r w:rsidRPr="00ED5F61" w:rsidDel="00F40928">
          <w:rPr>
            <w:rFonts w:ascii="Calibri" w:eastAsia="Calibri" w:hAnsi="Calibri" w:cs="Calibri"/>
            <w:spacing w:val="1"/>
            <w:sz w:val="24"/>
            <w:szCs w:val="24"/>
          </w:rPr>
          <w:delText>u</w:delText>
        </w:r>
        <w:r w:rsidRPr="00ED5F61" w:rsidDel="00F40928">
          <w:rPr>
            <w:rFonts w:ascii="Calibri" w:eastAsia="Calibri" w:hAnsi="Calibri" w:cs="Calibri"/>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&gt;</w:delText>
        </w:r>
      </w:del>
    </w:p>
    <w:p w14:paraId="706AE52A" w14:textId="6DB3B908" w:rsidR="001638A2" w:rsidRPr="00ED5F61" w:rsidDel="00F40928" w:rsidRDefault="001638A2" w:rsidP="001638A2">
      <w:pPr>
        <w:tabs>
          <w:tab w:val="left" w:pos="820"/>
          <w:tab w:val="left" w:pos="2900"/>
        </w:tabs>
        <w:ind w:left="460" w:right="-20"/>
        <w:rPr>
          <w:del w:id="3681" w:author="JJM" w:date="2016-06-24T10:36:00Z"/>
          <w:rFonts w:ascii="Calibri" w:eastAsia="Calibri" w:hAnsi="Calibri" w:cs="Calibri"/>
          <w:sz w:val="24"/>
          <w:szCs w:val="24"/>
        </w:rPr>
      </w:pPr>
      <w:del w:id="3682" w:author="JJM" w:date="2016-06-24T10:36:00Z">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tab/>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Symbol" w:eastAsia="Symbol" w:hAnsi="Symbol" w:cs="Symbol"/>
            <w:sz w:val="20"/>
            <w:szCs w:val="20"/>
          </w:rPr>
          <w:delText></w:delText>
        </w:r>
        <w:r w:rsidRPr="00ED5F61" w:rsidDel="00F40928">
          <w:rPr>
            <w:rFonts w:ascii="Times New Roman" w:eastAsia="Times New Roman" w:hAnsi="Times New Roman" w:cs="Times New Roman"/>
            <w:spacing w:val="-49"/>
            <w:sz w:val="20"/>
            <w:szCs w:val="20"/>
          </w:rPr>
          <w:delText xml:space="preserve"> </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A</w:delText>
        </w:r>
        <w:r w:rsidRPr="00ED5F61" w:rsidDel="00F40928">
          <w:rPr>
            <w:rFonts w:ascii="Calibri" w:eastAsia="Calibri" w:hAnsi="Calibri" w:cs="Calibri"/>
            <w:spacing w:val="-3"/>
            <w:sz w:val="24"/>
            <w:szCs w:val="24"/>
          </w:rPr>
          <w:delText xml:space="preserve"> </w:delText>
        </w:r>
        <w:r w:rsidRPr="00ED5F61" w:rsidDel="00F40928">
          <w:rPr>
            <w:rFonts w:ascii="Calibri" w:eastAsia="Calibri" w:hAnsi="Calibri" w:cs="Calibri"/>
            <w:spacing w:val="1"/>
            <w:sz w:val="24"/>
            <w:szCs w:val="24"/>
          </w:rPr>
          <w:delText>Nu</w:delText>
        </w:r>
        <w:r w:rsidRPr="00ED5F61" w:rsidDel="00F40928">
          <w:rPr>
            <w:rFonts w:ascii="Calibri" w:eastAsia="Calibri" w:hAnsi="Calibri" w:cs="Calibri"/>
            <w:spacing w:val="-2"/>
            <w:sz w:val="24"/>
            <w:szCs w:val="24"/>
          </w:rPr>
          <w:delText>m</w:delText>
        </w:r>
        <w:r w:rsidRPr="00ED5F61" w:rsidDel="00F40928">
          <w:rPr>
            <w:rFonts w:ascii="Calibri" w:eastAsia="Calibri" w:hAnsi="Calibri" w:cs="Calibri"/>
            <w:spacing w:val="1"/>
            <w:sz w:val="24"/>
            <w:szCs w:val="24"/>
          </w:rPr>
          <w:delText>b</w:delText>
        </w:r>
        <w:r w:rsidRPr="00ED5F61" w:rsidDel="00F40928">
          <w:rPr>
            <w:rFonts w:ascii="Calibri" w:eastAsia="Calibri" w:hAnsi="Calibri" w:cs="Calibri"/>
            <w:sz w:val="24"/>
            <w:szCs w:val="24"/>
          </w:rPr>
          <w:delText>e</w:delText>
        </w:r>
        <w:r w:rsidRPr="00ED5F61" w:rsidDel="00F40928">
          <w:rPr>
            <w:rFonts w:ascii="Calibri" w:eastAsia="Calibri" w:hAnsi="Calibri" w:cs="Calibri"/>
            <w:spacing w:val="1"/>
            <w:sz w:val="24"/>
            <w:szCs w:val="24"/>
          </w:rPr>
          <w:delText>r</w:delText>
        </w:r>
        <w:r w:rsidRPr="00ED5F61" w:rsidDel="00F40928">
          <w:rPr>
            <w:rFonts w:ascii="Calibri" w:eastAsia="Calibri" w:hAnsi="Calibri" w:cs="Calibri"/>
            <w:sz w:val="24"/>
            <w:szCs w:val="24"/>
          </w:rPr>
          <w:delText>:</w:delText>
        </w:r>
        <w:r w:rsidRPr="00ED5F61" w:rsidDel="00F40928">
          <w:rPr>
            <w:rFonts w:ascii="Calibri" w:eastAsia="Calibri" w:hAnsi="Calibri" w:cs="Calibri"/>
            <w:sz w:val="24"/>
            <w:szCs w:val="24"/>
          </w:rPr>
          <w:tab/>
        </w:r>
        <w:r w:rsidRPr="00ED5F61" w:rsidDel="00F40928">
          <w:rPr>
            <w:rFonts w:ascii="Calibri" w:eastAsia="Calibri" w:hAnsi="Calibri" w:cs="Calibri"/>
            <w:sz w:val="24"/>
            <w:szCs w:val="24"/>
          </w:rPr>
          <w:tab/>
          <w:delText>0</w:delText>
        </w:r>
        <w:r w:rsidRPr="00ED5F61" w:rsidDel="00F40928">
          <w:rPr>
            <w:rFonts w:ascii="Calibri" w:eastAsia="Calibri" w:hAnsi="Calibri" w:cs="Calibri"/>
            <w:spacing w:val="-1"/>
            <w:sz w:val="24"/>
            <w:szCs w:val="24"/>
          </w:rPr>
          <w:delText>2</w:delText>
        </w:r>
        <w:r w:rsidRPr="00ED5F61" w:rsidDel="00F40928">
          <w:rPr>
            <w:rFonts w:ascii="Calibri" w:eastAsia="Calibri" w:hAnsi="Calibri" w:cs="Calibri"/>
            <w:spacing w:val="-2"/>
            <w:sz w:val="24"/>
            <w:szCs w:val="24"/>
          </w:rPr>
          <w:delText>6</w:delText>
        </w:r>
        <w:r w:rsidRPr="00ED5F61" w:rsidDel="00F40928">
          <w:rPr>
            <w:rFonts w:ascii="Calibri" w:eastAsia="Calibri" w:hAnsi="Calibri" w:cs="Calibri"/>
            <w:sz w:val="24"/>
            <w:szCs w:val="24"/>
          </w:rPr>
          <w:delText>0</w:delText>
        </w:r>
        <w:r w:rsidRPr="00ED5F61" w:rsidDel="00F40928">
          <w:rPr>
            <w:rFonts w:ascii="Calibri" w:eastAsia="Calibri" w:hAnsi="Calibri" w:cs="Calibri"/>
            <w:spacing w:val="1"/>
            <w:sz w:val="24"/>
            <w:szCs w:val="24"/>
          </w:rPr>
          <w:delText>0</w:delText>
        </w:r>
        <w:r w:rsidRPr="00ED5F61" w:rsidDel="00F40928">
          <w:rPr>
            <w:rFonts w:ascii="Calibri" w:eastAsia="Calibri" w:hAnsi="Calibri" w:cs="Calibri"/>
            <w:sz w:val="24"/>
            <w:szCs w:val="24"/>
          </w:rPr>
          <w:delText>9</w:delText>
        </w:r>
        <w:r w:rsidRPr="00ED5F61" w:rsidDel="00F40928">
          <w:rPr>
            <w:rFonts w:ascii="Calibri" w:eastAsia="Calibri" w:hAnsi="Calibri" w:cs="Calibri"/>
            <w:spacing w:val="-1"/>
            <w:sz w:val="24"/>
            <w:szCs w:val="24"/>
          </w:rPr>
          <w:delText>5</w:delText>
        </w:r>
        <w:r w:rsidRPr="00ED5F61" w:rsidDel="00F40928">
          <w:rPr>
            <w:rFonts w:ascii="Calibri" w:eastAsia="Calibri" w:hAnsi="Calibri" w:cs="Calibri"/>
            <w:sz w:val="24"/>
            <w:szCs w:val="24"/>
          </w:rPr>
          <w:delText>93</w:delText>
        </w:r>
      </w:del>
    </w:p>
    <w:p w14:paraId="4FE67F4F" w14:textId="2D1AB105" w:rsidR="001638A2" w:rsidRPr="00ED5F61" w:rsidDel="00F40928" w:rsidRDefault="001638A2" w:rsidP="001638A2">
      <w:pPr>
        <w:tabs>
          <w:tab w:val="left" w:pos="820"/>
          <w:tab w:val="left" w:pos="2800"/>
        </w:tabs>
        <w:spacing w:line="290" w:lineRule="exact"/>
        <w:ind w:left="460" w:right="-20"/>
        <w:rPr>
          <w:del w:id="3683" w:author="JJM" w:date="2016-06-24T10:36:00Z"/>
          <w:rFonts w:ascii="Calibri" w:eastAsia="Calibri" w:hAnsi="Calibri" w:cs="Calibri"/>
          <w:sz w:val="24"/>
          <w:szCs w:val="24"/>
        </w:rPr>
      </w:pPr>
      <w:del w:id="3684" w:author="JJM" w:date="2016-06-24T10:36:00Z">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tab/>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Symbol" w:eastAsia="Symbol" w:hAnsi="Symbol" w:cs="Symbol"/>
            <w:position w:val="1"/>
            <w:sz w:val="20"/>
            <w:szCs w:val="20"/>
          </w:rPr>
          <w:delText></w:delText>
        </w:r>
        <w:r w:rsidRPr="00ED5F61" w:rsidDel="00F40928">
          <w:rPr>
            <w:rFonts w:ascii="Times New Roman" w:eastAsia="Times New Roman" w:hAnsi="Times New Roman" w:cs="Times New Roman"/>
            <w:spacing w:val="-49"/>
            <w:position w:val="1"/>
            <w:sz w:val="20"/>
            <w:szCs w:val="20"/>
          </w:rPr>
          <w:delText xml:space="preserve"> </w:delText>
        </w:r>
        <w:r w:rsidRPr="00ED5F61" w:rsidDel="00F40928">
          <w:rPr>
            <w:rFonts w:ascii="Calibri" w:eastAsia="Calibri" w:hAnsi="Calibri" w:cs="Calibri"/>
            <w:position w:val="1"/>
            <w:sz w:val="24"/>
            <w:szCs w:val="24"/>
          </w:rPr>
          <w:delText>SWIFT</w:delText>
        </w:r>
        <w:r w:rsidRPr="00ED5F61" w:rsidDel="00F40928">
          <w:rPr>
            <w:rFonts w:ascii="Calibri" w:eastAsia="Calibri" w:hAnsi="Calibri" w:cs="Calibri"/>
            <w:spacing w:val="1"/>
            <w:position w:val="1"/>
            <w:sz w:val="24"/>
            <w:szCs w:val="24"/>
          </w:rPr>
          <w:delText xml:space="preserve"> </w:delText>
        </w:r>
        <w:r w:rsidRPr="00ED5F61" w:rsidDel="00F40928">
          <w:rPr>
            <w:rFonts w:ascii="Calibri" w:eastAsia="Calibri" w:hAnsi="Calibri" w:cs="Calibri"/>
            <w:spacing w:val="-1"/>
            <w:position w:val="1"/>
            <w:sz w:val="24"/>
            <w:szCs w:val="24"/>
          </w:rPr>
          <w:delText>C</w:delText>
        </w:r>
        <w:r w:rsidRPr="00ED5F61" w:rsidDel="00F40928">
          <w:rPr>
            <w:rFonts w:ascii="Calibri" w:eastAsia="Calibri" w:hAnsi="Calibri" w:cs="Calibri"/>
            <w:position w:val="1"/>
            <w:sz w:val="24"/>
            <w:szCs w:val="24"/>
          </w:rPr>
          <w:delText>o</w:delText>
        </w:r>
        <w:r w:rsidRPr="00ED5F61" w:rsidDel="00F40928">
          <w:rPr>
            <w:rFonts w:ascii="Calibri" w:eastAsia="Calibri" w:hAnsi="Calibri" w:cs="Calibri"/>
            <w:spacing w:val="2"/>
            <w:position w:val="1"/>
            <w:sz w:val="24"/>
            <w:szCs w:val="24"/>
          </w:rPr>
          <w:delText>d</w:delText>
        </w:r>
        <w:r w:rsidRPr="00ED5F61" w:rsidDel="00F40928">
          <w:rPr>
            <w:rFonts w:ascii="Calibri" w:eastAsia="Calibri" w:hAnsi="Calibri" w:cs="Calibri"/>
            <w:position w:val="1"/>
            <w:sz w:val="24"/>
            <w:szCs w:val="24"/>
          </w:rPr>
          <w:delText>e:</w:delText>
        </w:r>
        <w:r w:rsidRPr="00ED5F61" w:rsidDel="00F40928">
          <w:rPr>
            <w:rFonts w:ascii="Calibri" w:eastAsia="Calibri" w:hAnsi="Calibri" w:cs="Calibri"/>
            <w:position w:val="1"/>
            <w:sz w:val="24"/>
            <w:szCs w:val="24"/>
          </w:rPr>
          <w:tab/>
          <w:delText xml:space="preserve">               </w:delText>
        </w:r>
        <w:r w:rsidRPr="00ED5F61" w:rsidDel="00F40928">
          <w:rPr>
            <w:rFonts w:ascii="Calibri" w:eastAsia="Calibri" w:hAnsi="Calibri" w:cs="Calibri"/>
            <w:spacing w:val="-1"/>
            <w:position w:val="1"/>
            <w:sz w:val="24"/>
            <w:szCs w:val="24"/>
          </w:rPr>
          <w:delText>B</w:delText>
        </w:r>
        <w:r w:rsidRPr="00ED5F61" w:rsidDel="00F40928">
          <w:rPr>
            <w:rFonts w:ascii="Calibri" w:eastAsia="Calibri" w:hAnsi="Calibri" w:cs="Calibri"/>
            <w:position w:val="1"/>
            <w:sz w:val="24"/>
            <w:szCs w:val="24"/>
          </w:rPr>
          <w:delText>OFAUS3N</w:delText>
        </w:r>
      </w:del>
    </w:p>
    <w:p w14:paraId="58AEC7B3" w14:textId="77777777" w:rsidR="001638A2" w:rsidRPr="00ED5F61" w:rsidRDefault="001638A2" w:rsidP="001638A2">
      <w:pPr>
        <w:tabs>
          <w:tab w:val="left" w:pos="2480"/>
        </w:tabs>
        <w:spacing w:before="28" w:line="239" w:lineRule="auto"/>
        <w:ind w:right="251"/>
        <w:rPr>
          <w:rFonts w:ascii="Calibri" w:eastAsia="Calibri" w:hAnsi="Calibri" w:cs="Calibri"/>
          <w:sz w:val="24"/>
          <w:szCs w:val="24"/>
        </w:rPr>
      </w:pPr>
    </w:p>
    <w:p w14:paraId="442FFB3D" w14:textId="77777777" w:rsidR="00B919F4" w:rsidRPr="00B919F4" w:rsidRDefault="00B919F4">
      <w:pPr>
        <w:ind w:left="100" w:right="-20"/>
        <w:jc w:val="center"/>
        <w:rPr>
          <w:rFonts w:ascii="Calibri" w:eastAsia="Calibri" w:hAnsi="Calibri" w:cs="Calibri"/>
          <w:color w:val="FF0000"/>
        </w:rPr>
      </w:pPr>
    </w:p>
    <w:sectPr w:rsidR="00B919F4" w:rsidRPr="00B919F4" w:rsidSect="008B2CFA">
      <w:type w:val="continuous"/>
      <w:pgSz w:w="12240" w:h="15840" w:code="1"/>
      <w:pgMar w:top="1440" w:right="1440" w:bottom="1440" w:left="1440" w:header="720" w:footer="99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BC66C" w14:textId="77777777" w:rsidR="00376DC0" w:rsidRDefault="00376DC0" w:rsidP="00297354">
      <w:r>
        <w:separator/>
      </w:r>
    </w:p>
  </w:endnote>
  <w:endnote w:type="continuationSeparator" w:id="0">
    <w:p w14:paraId="3B7C996B" w14:textId="77777777" w:rsidR="00376DC0" w:rsidRDefault="00376DC0" w:rsidP="00297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748648"/>
      <w:docPartObj>
        <w:docPartGallery w:val="Page Numbers (Bottom of Page)"/>
        <w:docPartUnique/>
      </w:docPartObj>
    </w:sdtPr>
    <w:sdtEndPr/>
    <w:sdtContent>
      <w:p w14:paraId="631FDB7F" w14:textId="77777777" w:rsidR="00ED1073" w:rsidRDefault="00ED1073">
        <w:pPr>
          <w:pStyle w:val="Footer"/>
        </w:pPr>
        <w:r>
          <w:rPr>
            <w:noProof/>
          </w:rPr>
          <mc:AlternateContent>
            <mc:Choice Requires="wps">
              <w:drawing>
                <wp:anchor distT="0" distB="0" distL="114300" distR="114300" simplePos="0" relativeHeight="251659264" behindDoc="0" locked="0" layoutInCell="1" allowOverlap="1" wp14:anchorId="49FDC7A5" wp14:editId="27E0EDFE">
                  <wp:simplePos x="0" y="0"/>
                  <wp:positionH relativeFrom="margin">
                    <wp:align>center</wp:align>
                  </wp:positionH>
                  <wp:positionV relativeFrom="bottomMargin">
                    <wp:align>center</wp:align>
                  </wp:positionV>
                  <wp:extent cx="561975" cy="561975"/>
                  <wp:effectExtent l="9525" t="9525" r="9525" b="9525"/>
                  <wp:wrapNone/>
                  <wp:docPr id="60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B16F612" w14:textId="77777777" w:rsidR="00ED1073" w:rsidRDefault="00ED1073">
                              <w:pPr>
                                <w:pStyle w:val="Footer"/>
                                <w:rPr>
                                  <w:color w:val="4F81BD" w:themeColor="accent1"/>
                                </w:rPr>
                              </w:pPr>
                              <w:r>
                                <w:fldChar w:fldCharType="begin"/>
                              </w:r>
                              <w:r>
                                <w:instrText xml:space="preserve"> PAGE  \* MERGEFORMAT </w:instrText>
                              </w:r>
                              <w:r>
                                <w:fldChar w:fldCharType="separate"/>
                              </w:r>
                              <w:r w:rsidR="006134A4" w:rsidRPr="006134A4">
                                <w:rPr>
                                  <w:noProof/>
                                  <w:color w:val="4F81BD" w:themeColor="accent1"/>
                                </w:rPr>
                                <w:t>3</w:t>
                              </w:r>
                              <w:r>
                                <w:rPr>
                                  <w:noProof/>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9FDC7A5" id="Oval 6" o:spid="_x0000_s1026" style="position:absolute;left:0;text-align:left;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" filled="f" fillcolor="#c0504d" strokecolor="#adc1d9" strokeweight="1pt">
                  <v:textbox inset="0,0,0,0">
                    <w:txbxContent>
                      <w:p w14:paraId="7B16F612" w14:textId="77777777" w:rsidR="00ED1073" w:rsidRDefault="00ED1073">
                        <w:pPr>
                          <w:pStyle w:val="Footer"/>
                          <w:rPr>
                            <w:color w:val="4F81BD" w:themeColor="accent1"/>
                          </w:rPr>
                        </w:pPr>
                        <w:r>
                          <w:fldChar w:fldCharType="begin"/>
                        </w:r>
                        <w:r>
                          <w:instrText xml:space="preserve"> PAGE  \* MERGEFORMAT </w:instrText>
                        </w:r>
                        <w:r>
                          <w:fldChar w:fldCharType="separate"/>
                        </w:r>
                        <w:r w:rsidR="006134A4" w:rsidRPr="006134A4">
                          <w:rPr>
                            <w:noProof/>
                            <w:color w:val="4F81BD" w:themeColor="accent1"/>
                          </w:rPr>
                          <w:t>3</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CE5DE" w14:textId="77777777" w:rsidR="00ED1073" w:rsidRDefault="00ED1073">
    <w:pPr>
      <w:pStyle w:val="Footer"/>
      <w:jc w:val="center"/>
      <w:rPr>
        <w:rFonts w:asciiTheme="majorHAnsi" w:eastAsiaTheme="majorEastAsia" w:hAnsiTheme="majorHAnsi" w:cstheme="majorBidi"/>
        <w:sz w:val="28"/>
        <w:szCs w:val="28"/>
      </w:rPr>
    </w:pPr>
  </w:p>
  <w:p w14:paraId="028B636C" w14:textId="77777777" w:rsidR="00ED1073" w:rsidRDefault="00ED1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0A73B" w14:textId="77777777" w:rsidR="00376DC0" w:rsidRDefault="00376DC0" w:rsidP="00297354">
      <w:r>
        <w:separator/>
      </w:r>
    </w:p>
  </w:footnote>
  <w:footnote w:type="continuationSeparator" w:id="0">
    <w:p w14:paraId="3743DB2D" w14:textId="77777777" w:rsidR="00376DC0" w:rsidRDefault="00376DC0" w:rsidP="00297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525D0" w14:textId="77777777" w:rsidR="00ED1073" w:rsidRDefault="00ED1073">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7569"/>
    <w:multiLevelType w:val="hybridMultilevel"/>
    <w:tmpl w:val="20000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F946DE"/>
    <w:multiLevelType w:val="hybridMultilevel"/>
    <w:tmpl w:val="EE5CFFC6"/>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 w15:restartNumberingAfterBreak="0">
    <w:nsid w:val="1C9951D1"/>
    <w:multiLevelType w:val="hybridMultilevel"/>
    <w:tmpl w:val="D27EABCE"/>
    <w:lvl w:ilvl="0" w:tplc="1EC00BE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20AC1871"/>
    <w:multiLevelType w:val="hybridMultilevel"/>
    <w:tmpl w:val="BC92CCEC"/>
    <w:lvl w:ilvl="0" w:tplc="E80E0532">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 w15:restartNumberingAfterBreak="0">
    <w:nsid w:val="22891C64"/>
    <w:multiLevelType w:val="hybridMultilevel"/>
    <w:tmpl w:val="BFF6C852"/>
    <w:lvl w:ilvl="0" w:tplc="23967D3A">
      <w:start w:val="1"/>
      <w:numFmt w:val="decimal"/>
      <w:lvlText w:val="%1."/>
      <w:lvlJc w:val="left"/>
      <w:pPr>
        <w:ind w:left="3672" w:hanging="360"/>
      </w:pPr>
      <w:rPr>
        <w:rFonts w:hint="default"/>
        <w:u w:val="none"/>
      </w:rPr>
    </w:lvl>
    <w:lvl w:ilvl="1" w:tplc="04090019">
      <w:start w:val="1"/>
      <w:numFmt w:val="lowerLetter"/>
      <w:lvlText w:val="%2."/>
      <w:lvlJc w:val="left"/>
      <w:pPr>
        <w:ind w:left="4392" w:hanging="360"/>
      </w:pPr>
    </w:lvl>
    <w:lvl w:ilvl="2" w:tplc="0409001B" w:tentative="1">
      <w:start w:val="1"/>
      <w:numFmt w:val="lowerRoman"/>
      <w:lvlText w:val="%3."/>
      <w:lvlJc w:val="right"/>
      <w:pPr>
        <w:ind w:left="5112" w:hanging="180"/>
      </w:pPr>
    </w:lvl>
    <w:lvl w:ilvl="3" w:tplc="0409000F" w:tentative="1">
      <w:start w:val="1"/>
      <w:numFmt w:val="decimal"/>
      <w:lvlText w:val="%4."/>
      <w:lvlJc w:val="left"/>
      <w:pPr>
        <w:ind w:left="5832" w:hanging="360"/>
      </w:pPr>
    </w:lvl>
    <w:lvl w:ilvl="4" w:tplc="04090019" w:tentative="1">
      <w:start w:val="1"/>
      <w:numFmt w:val="lowerLetter"/>
      <w:lvlText w:val="%5."/>
      <w:lvlJc w:val="left"/>
      <w:pPr>
        <w:ind w:left="6552" w:hanging="360"/>
      </w:pPr>
    </w:lvl>
    <w:lvl w:ilvl="5" w:tplc="0409001B" w:tentative="1">
      <w:start w:val="1"/>
      <w:numFmt w:val="lowerRoman"/>
      <w:lvlText w:val="%6."/>
      <w:lvlJc w:val="right"/>
      <w:pPr>
        <w:ind w:left="7272" w:hanging="180"/>
      </w:pPr>
    </w:lvl>
    <w:lvl w:ilvl="6" w:tplc="0409000F" w:tentative="1">
      <w:start w:val="1"/>
      <w:numFmt w:val="decimal"/>
      <w:lvlText w:val="%7."/>
      <w:lvlJc w:val="left"/>
      <w:pPr>
        <w:ind w:left="7992" w:hanging="360"/>
      </w:pPr>
    </w:lvl>
    <w:lvl w:ilvl="7" w:tplc="04090019" w:tentative="1">
      <w:start w:val="1"/>
      <w:numFmt w:val="lowerLetter"/>
      <w:lvlText w:val="%8."/>
      <w:lvlJc w:val="left"/>
      <w:pPr>
        <w:ind w:left="8712" w:hanging="360"/>
      </w:pPr>
    </w:lvl>
    <w:lvl w:ilvl="8" w:tplc="0409001B" w:tentative="1">
      <w:start w:val="1"/>
      <w:numFmt w:val="lowerRoman"/>
      <w:lvlText w:val="%9."/>
      <w:lvlJc w:val="right"/>
      <w:pPr>
        <w:ind w:left="9432" w:hanging="180"/>
      </w:pPr>
    </w:lvl>
  </w:abstractNum>
  <w:abstractNum w:abstractNumId="5" w15:restartNumberingAfterBreak="0">
    <w:nsid w:val="26943FD0"/>
    <w:multiLevelType w:val="hybridMultilevel"/>
    <w:tmpl w:val="E2F436D8"/>
    <w:lvl w:ilvl="0" w:tplc="FADC94E6">
      <w:start w:val="2"/>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 w15:restartNumberingAfterBreak="0">
    <w:nsid w:val="26FD70E4"/>
    <w:multiLevelType w:val="hybridMultilevel"/>
    <w:tmpl w:val="17B25A12"/>
    <w:lvl w:ilvl="0" w:tplc="58D44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9B52AA"/>
    <w:multiLevelType w:val="hybridMultilevel"/>
    <w:tmpl w:val="22F8DB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D7B0EC6"/>
    <w:multiLevelType w:val="hybridMultilevel"/>
    <w:tmpl w:val="EACA082E"/>
    <w:lvl w:ilvl="0" w:tplc="7638A588">
      <w:start w:val="1"/>
      <w:numFmt w:val="decimal"/>
      <w:lvlText w:val="%1."/>
      <w:lvlJc w:val="left"/>
      <w:pPr>
        <w:ind w:left="-264" w:hanging="456"/>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3CC57FD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BA317E"/>
    <w:multiLevelType w:val="multilevel"/>
    <w:tmpl w:val="EA741484"/>
    <w:lvl w:ilvl="0">
      <w:start w:val="1"/>
      <w:numFmt w:val="decimal"/>
      <w:pStyle w:val="Heading1"/>
      <w:lvlText w:val="%1"/>
      <w:lvlJc w:val="left"/>
      <w:pPr>
        <w:ind w:left="432" w:hanging="432"/>
      </w:pPr>
      <w:rPr>
        <w:rFonts w:ascii="Times New Roman" w:hAnsi="Times New Roman" w:cs="Times New Roman" w:hint="default"/>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A654848"/>
    <w:multiLevelType w:val="hybridMultilevel"/>
    <w:tmpl w:val="48DA3E76"/>
    <w:lvl w:ilvl="0" w:tplc="4B963896">
      <w:start w:val="2"/>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15:restartNumberingAfterBreak="0">
    <w:nsid w:val="589214F9"/>
    <w:multiLevelType w:val="hybridMultilevel"/>
    <w:tmpl w:val="4314E232"/>
    <w:lvl w:ilvl="0" w:tplc="3E4C6FEC">
      <w:start w:val="9"/>
      <w:numFmt w:val="bullet"/>
      <w:lvlText w:val="-"/>
      <w:lvlJc w:val="left"/>
      <w:pPr>
        <w:ind w:left="5004" w:hanging="360"/>
      </w:pPr>
      <w:rPr>
        <w:rFonts w:ascii="Calibri" w:eastAsiaTheme="minorHAnsi" w:hAnsi="Calibri" w:cstheme="minorBidi" w:hint="default"/>
        <w:b/>
      </w:rPr>
    </w:lvl>
    <w:lvl w:ilvl="1" w:tplc="04090003" w:tentative="1">
      <w:start w:val="1"/>
      <w:numFmt w:val="bullet"/>
      <w:lvlText w:val="o"/>
      <w:lvlJc w:val="left"/>
      <w:pPr>
        <w:ind w:left="5724" w:hanging="360"/>
      </w:pPr>
      <w:rPr>
        <w:rFonts w:ascii="Courier New" w:hAnsi="Courier New" w:cs="Courier New" w:hint="default"/>
      </w:rPr>
    </w:lvl>
    <w:lvl w:ilvl="2" w:tplc="04090005" w:tentative="1">
      <w:start w:val="1"/>
      <w:numFmt w:val="bullet"/>
      <w:lvlText w:val=""/>
      <w:lvlJc w:val="left"/>
      <w:pPr>
        <w:ind w:left="6444" w:hanging="360"/>
      </w:pPr>
      <w:rPr>
        <w:rFonts w:ascii="Wingdings" w:hAnsi="Wingdings" w:hint="default"/>
      </w:rPr>
    </w:lvl>
    <w:lvl w:ilvl="3" w:tplc="04090001" w:tentative="1">
      <w:start w:val="1"/>
      <w:numFmt w:val="bullet"/>
      <w:lvlText w:val=""/>
      <w:lvlJc w:val="left"/>
      <w:pPr>
        <w:ind w:left="7164" w:hanging="360"/>
      </w:pPr>
      <w:rPr>
        <w:rFonts w:ascii="Symbol" w:hAnsi="Symbol" w:hint="default"/>
      </w:rPr>
    </w:lvl>
    <w:lvl w:ilvl="4" w:tplc="04090003" w:tentative="1">
      <w:start w:val="1"/>
      <w:numFmt w:val="bullet"/>
      <w:lvlText w:val="o"/>
      <w:lvlJc w:val="left"/>
      <w:pPr>
        <w:ind w:left="7884" w:hanging="360"/>
      </w:pPr>
      <w:rPr>
        <w:rFonts w:ascii="Courier New" w:hAnsi="Courier New" w:cs="Courier New" w:hint="default"/>
      </w:rPr>
    </w:lvl>
    <w:lvl w:ilvl="5" w:tplc="04090005" w:tentative="1">
      <w:start w:val="1"/>
      <w:numFmt w:val="bullet"/>
      <w:lvlText w:val=""/>
      <w:lvlJc w:val="left"/>
      <w:pPr>
        <w:ind w:left="8604" w:hanging="360"/>
      </w:pPr>
      <w:rPr>
        <w:rFonts w:ascii="Wingdings" w:hAnsi="Wingdings" w:hint="default"/>
      </w:rPr>
    </w:lvl>
    <w:lvl w:ilvl="6" w:tplc="04090001" w:tentative="1">
      <w:start w:val="1"/>
      <w:numFmt w:val="bullet"/>
      <w:lvlText w:val=""/>
      <w:lvlJc w:val="left"/>
      <w:pPr>
        <w:ind w:left="9324" w:hanging="360"/>
      </w:pPr>
      <w:rPr>
        <w:rFonts w:ascii="Symbol" w:hAnsi="Symbol" w:hint="default"/>
      </w:rPr>
    </w:lvl>
    <w:lvl w:ilvl="7" w:tplc="04090003" w:tentative="1">
      <w:start w:val="1"/>
      <w:numFmt w:val="bullet"/>
      <w:lvlText w:val="o"/>
      <w:lvlJc w:val="left"/>
      <w:pPr>
        <w:ind w:left="10044" w:hanging="360"/>
      </w:pPr>
      <w:rPr>
        <w:rFonts w:ascii="Courier New" w:hAnsi="Courier New" w:cs="Courier New" w:hint="default"/>
      </w:rPr>
    </w:lvl>
    <w:lvl w:ilvl="8" w:tplc="04090005" w:tentative="1">
      <w:start w:val="1"/>
      <w:numFmt w:val="bullet"/>
      <w:lvlText w:val=""/>
      <w:lvlJc w:val="left"/>
      <w:pPr>
        <w:ind w:left="10764" w:hanging="360"/>
      </w:pPr>
      <w:rPr>
        <w:rFonts w:ascii="Wingdings" w:hAnsi="Wingdings" w:hint="default"/>
      </w:rPr>
    </w:lvl>
  </w:abstractNum>
  <w:abstractNum w:abstractNumId="13" w15:restartNumberingAfterBreak="0">
    <w:nsid w:val="58B0112F"/>
    <w:multiLevelType w:val="hybridMultilevel"/>
    <w:tmpl w:val="0D5AA314"/>
    <w:lvl w:ilvl="0" w:tplc="E272F0A6">
      <w:start w:val="1"/>
      <w:numFmt w:val="decimal"/>
      <w:lvlText w:val="%1."/>
      <w:lvlJc w:val="left"/>
      <w:pPr>
        <w:ind w:left="1181" w:hanging="360"/>
      </w:pPr>
      <w:rPr>
        <w:rFonts w:ascii="Calibri" w:eastAsia="Calibri" w:hAnsi="Calibri" w:cs="Calibri"/>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4" w15:restartNumberingAfterBreak="0">
    <w:nsid w:val="65886218"/>
    <w:multiLevelType w:val="hybridMultilevel"/>
    <w:tmpl w:val="B7245FF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5" w15:restartNumberingAfterBreak="0">
    <w:nsid w:val="683B70EA"/>
    <w:multiLevelType w:val="hybridMultilevel"/>
    <w:tmpl w:val="40E86FA0"/>
    <w:lvl w:ilvl="0" w:tplc="79309100">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6" w15:restartNumberingAfterBreak="0">
    <w:nsid w:val="698D0EDB"/>
    <w:multiLevelType w:val="hybridMultilevel"/>
    <w:tmpl w:val="F7FAE398"/>
    <w:lvl w:ilvl="0" w:tplc="20A83246">
      <w:start w:val="1"/>
      <w:numFmt w:val="lowerLetter"/>
      <w:lvlText w:val="%1)"/>
      <w:lvlJc w:val="left"/>
      <w:pPr>
        <w:ind w:left="1541" w:hanging="360"/>
      </w:pPr>
      <w:rPr>
        <w:rFonts w:hint="default"/>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7" w15:restartNumberingAfterBreak="0">
    <w:nsid w:val="6A020A37"/>
    <w:multiLevelType w:val="hybridMultilevel"/>
    <w:tmpl w:val="A97814E4"/>
    <w:lvl w:ilvl="0" w:tplc="C9DC7206">
      <w:start w:val="18"/>
      <w:numFmt w:val="bullet"/>
      <w:lvlText w:val=""/>
      <w:lvlJc w:val="left"/>
      <w:pPr>
        <w:ind w:left="1080" w:hanging="360"/>
      </w:pPr>
      <w:rPr>
        <w:rFonts w:ascii="Symbol" w:eastAsia="Symbol" w:hAnsi="Symbol" w:cs="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905C91"/>
    <w:multiLevelType w:val="hybridMultilevel"/>
    <w:tmpl w:val="D936872C"/>
    <w:lvl w:ilvl="0" w:tplc="98A8CD9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 w15:restartNumberingAfterBreak="0">
    <w:nsid w:val="7A611B73"/>
    <w:multiLevelType w:val="hybridMultilevel"/>
    <w:tmpl w:val="F16EC414"/>
    <w:lvl w:ilvl="0" w:tplc="DA186CA8">
      <w:start w:val="1"/>
      <w:numFmt w:val="decimal"/>
      <w:lvlText w:val="%1."/>
      <w:lvlJc w:val="left"/>
      <w:pPr>
        <w:ind w:left="450" w:hanging="360"/>
      </w:pPr>
      <w:rPr>
        <w:rFonts w:ascii="Calibri" w:eastAsia="Calibri" w:hAnsi="Calibri" w:cs="Calibri"/>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num w:numId="1">
    <w:abstractNumId w:val="10"/>
  </w:num>
  <w:num w:numId="2">
    <w:abstractNumId w:val="9"/>
  </w:num>
  <w:num w:numId="3">
    <w:abstractNumId w:val="19"/>
  </w:num>
  <w:num w:numId="4">
    <w:abstractNumId w:val="16"/>
  </w:num>
  <w:num w:numId="5">
    <w:abstractNumId w:val="6"/>
  </w:num>
  <w:num w:numId="6">
    <w:abstractNumId w:val="13"/>
  </w:num>
  <w:num w:numId="7">
    <w:abstractNumId w:val="3"/>
  </w:num>
  <w:num w:numId="8">
    <w:abstractNumId w:val="7"/>
  </w:num>
  <w:num w:numId="9">
    <w:abstractNumId w:val="15"/>
  </w:num>
  <w:num w:numId="10">
    <w:abstractNumId w:val="5"/>
  </w:num>
  <w:num w:numId="11">
    <w:abstractNumId w:val="2"/>
  </w:num>
  <w:num w:numId="12">
    <w:abstractNumId w:val="11"/>
  </w:num>
  <w:num w:numId="13">
    <w:abstractNumId w:val="17"/>
  </w:num>
  <w:num w:numId="14">
    <w:abstractNumId w:val="4"/>
  </w:num>
  <w:num w:numId="15">
    <w:abstractNumId w:val="18"/>
  </w:num>
  <w:num w:numId="16">
    <w:abstractNumId w:val="8"/>
  </w:num>
  <w:num w:numId="17">
    <w:abstractNumId w:val="14"/>
  </w:num>
  <w:num w:numId="18">
    <w:abstractNumId w:val="1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trackedChanges" w:formatting="1" w:enforcement="1" w:cryptProviderType="rsaFull" w:cryptAlgorithmClass="hash" w:cryptAlgorithmType="typeAny" w:cryptAlgorithmSid="4" w:cryptSpinCount="100000" w:hash="IkYZ7tIx0aAaWWxXYeSvHefX3m0=" w:salt="sODbVLirHiZyBEvnHtAB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EB"/>
    <w:rsid w:val="0000404E"/>
    <w:rsid w:val="00006938"/>
    <w:rsid w:val="00007643"/>
    <w:rsid w:val="000115BB"/>
    <w:rsid w:val="000213C7"/>
    <w:rsid w:val="00036928"/>
    <w:rsid w:val="000409C5"/>
    <w:rsid w:val="000469A7"/>
    <w:rsid w:val="00050309"/>
    <w:rsid w:val="00050AD6"/>
    <w:rsid w:val="00051B35"/>
    <w:rsid w:val="000552B4"/>
    <w:rsid w:val="0005691D"/>
    <w:rsid w:val="000619CA"/>
    <w:rsid w:val="000667C7"/>
    <w:rsid w:val="00067701"/>
    <w:rsid w:val="00085B51"/>
    <w:rsid w:val="0009475A"/>
    <w:rsid w:val="000A35B1"/>
    <w:rsid w:val="000A6D01"/>
    <w:rsid w:val="000B20A3"/>
    <w:rsid w:val="000B522E"/>
    <w:rsid w:val="000B615A"/>
    <w:rsid w:val="000B66DB"/>
    <w:rsid w:val="000C2D37"/>
    <w:rsid w:val="000C47DE"/>
    <w:rsid w:val="000D3403"/>
    <w:rsid w:val="000F2D2E"/>
    <w:rsid w:val="000F3B4C"/>
    <w:rsid w:val="0012470E"/>
    <w:rsid w:val="00133FC3"/>
    <w:rsid w:val="00135903"/>
    <w:rsid w:val="001418BB"/>
    <w:rsid w:val="0014374F"/>
    <w:rsid w:val="00151B1F"/>
    <w:rsid w:val="00154F89"/>
    <w:rsid w:val="00161542"/>
    <w:rsid w:val="00162DCB"/>
    <w:rsid w:val="001638A2"/>
    <w:rsid w:val="001759EA"/>
    <w:rsid w:val="00180DB4"/>
    <w:rsid w:val="00187333"/>
    <w:rsid w:val="001A1AE4"/>
    <w:rsid w:val="001A702B"/>
    <w:rsid w:val="001B2EB3"/>
    <w:rsid w:val="001B4B13"/>
    <w:rsid w:val="001D2880"/>
    <w:rsid w:val="001D6E57"/>
    <w:rsid w:val="001E19CE"/>
    <w:rsid w:val="00202231"/>
    <w:rsid w:val="00205F38"/>
    <w:rsid w:val="00206B9C"/>
    <w:rsid w:val="0021325E"/>
    <w:rsid w:val="0021330B"/>
    <w:rsid w:val="0022389D"/>
    <w:rsid w:val="00224146"/>
    <w:rsid w:val="002256EC"/>
    <w:rsid w:val="00226D67"/>
    <w:rsid w:val="00231698"/>
    <w:rsid w:val="00232AF9"/>
    <w:rsid w:val="00241B03"/>
    <w:rsid w:val="00242644"/>
    <w:rsid w:val="00242A2F"/>
    <w:rsid w:val="00246CB8"/>
    <w:rsid w:val="0025235A"/>
    <w:rsid w:val="00257F2C"/>
    <w:rsid w:val="00264730"/>
    <w:rsid w:val="00265FE6"/>
    <w:rsid w:val="002701C9"/>
    <w:rsid w:val="002757B4"/>
    <w:rsid w:val="00280A46"/>
    <w:rsid w:val="00282F29"/>
    <w:rsid w:val="00297354"/>
    <w:rsid w:val="002A229A"/>
    <w:rsid w:val="002A5064"/>
    <w:rsid w:val="002B2960"/>
    <w:rsid w:val="002B647E"/>
    <w:rsid w:val="002D401F"/>
    <w:rsid w:val="002D6FC6"/>
    <w:rsid w:val="002F0381"/>
    <w:rsid w:val="002F18CB"/>
    <w:rsid w:val="002F5972"/>
    <w:rsid w:val="002F607E"/>
    <w:rsid w:val="00305F94"/>
    <w:rsid w:val="0030712F"/>
    <w:rsid w:val="003130F7"/>
    <w:rsid w:val="003208D8"/>
    <w:rsid w:val="003214F9"/>
    <w:rsid w:val="003224A3"/>
    <w:rsid w:val="00323107"/>
    <w:rsid w:val="00323F13"/>
    <w:rsid w:val="0032528B"/>
    <w:rsid w:val="00330FFA"/>
    <w:rsid w:val="00334EDB"/>
    <w:rsid w:val="00335DB0"/>
    <w:rsid w:val="00336286"/>
    <w:rsid w:val="003443E8"/>
    <w:rsid w:val="00346058"/>
    <w:rsid w:val="0035292A"/>
    <w:rsid w:val="00356C84"/>
    <w:rsid w:val="0037046F"/>
    <w:rsid w:val="00371563"/>
    <w:rsid w:val="0037647C"/>
    <w:rsid w:val="00376DC0"/>
    <w:rsid w:val="003809A9"/>
    <w:rsid w:val="00397A21"/>
    <w:rsid w:val="00397F60"/>
    <w:rsid w:val="003A0DED"/>
    <w:rsid w:val="003B6449"/>
    <w:rsid w:val="003E199F"/>
    <w:rsid w:val="003E3483"/>
    <w:rsid w:val="003E6100"/>
    <w:rsid w:val="004103C9"/>
    <w:rsid w:val="0041216F"/>
    <w:rsid w:val="00412A33"/>
    <w:rsid w:val="00421C32"/>
    <w:rsid w:val="0042261B"/>
    <w:rsid w:val="004420AA"/>
    <w:rsid w:val="004629AF"/>
    <w:rsid w:val="00485F7C"/>
    <w:rsid w:val="00487856"/>
    <w:rsid w:val="00493FB9"/>
    <w:rsid w:val="00495AC5"/>
    <w:rsid w:val="004C3A87"/>
    <w:rsid w:val="004C5861"/>
    <w:rsid w:val="004C6982"/>
    <w:rsid w:val="004C7D69"/>
    <w:rsid w:val="004D490B"/>
    <w:rsid w:val="004D6595"/>
    <w:rsid w:val="004E3AC5"/>
    <w:rsid w:val="004E45B5"/>
    <w:rsid w:val="004F58CC"/>
    <w:rsid w:val="00502DF1"/>
    <w:rsid w:val="00504E34"/>
    <w:rsid w:val="005241DB"/>
    <w:rsid w:val="00527BE5"/>
    <w:rsid w:val="00531E72"/>
    <w:rsid w:val="00533FDB"/>
    <w:rsid w:val="00534147"/>
    <w:rsid w:val="005407D9"/>
    <w:rsid w:val="00540A8A"/>
    <w:rsid w:val="00546812"/>
    <w:rsid w:val="00551412"/>
    <w:rsid w:val="00554A86"/>
    <w:rsid w:val="00561AF1"/>
    <w:rsid w:val="0056206C"/>
    <w:rsid w:val="00565BA3"/>
    <w:rsid w:val="0056602D"/>
    <w:rsid w:val="00566EB9"/>
    <w:rsid w:val="00582827"/>
    <w:rsid w:val="005833C7"/>
    <w:rsid w:val="00584797"/>
    <w:rsid w:val="005B6D1F"/>
    <w:rsid w:val="005C14B2"/>
    <w:rsid w:val="005C3A73"/>
    <w:rsid w:val="005D4AC7"/>
    <w:rsid w:val="00606535"/>
    <w:rsid w:val="006134A4"/>
    <w:rsid w:val="00616F8E"/>
    <w:rsid w:val="00620C07"/>
    <w:rsid w:val="006248AD"/>
    <w:rsid w:val="00626211"/>
    <w:rsid w:val="006273FF"/>
    <w:rsid w:val="00627A8B"/>
    <w:rsid w:val="00631CB7"/>
    <w:rsid w:val="00633A1C"/>
    <w:rsid w:val="006373F4"/>
    <w:rsid w:val="00640E07"/>
    <w:rsid w:val="00641E49"/>
    <w:rsid w:val="00651046"/>
    <w:rsid w:val="006639F2"/>
    <w:rsid w:val="00670DB4"/>
    <w:rsid w:val="00674EF9"/>
    <w:rsid w:val="00683DC7"/>
    <w:rsid w:val="006A33C1"/>
    <w:rsid w:val="006A5379"/>
    <w:rsid w:val="006B3C2F"/>
    <w:rsid w:val="006C506E"/>
    <w:rsid w:val="006D09C8"/>
    <w:rsid w:val="006D70A1"/>
    <w:rsid w:val="006E17F3"/>
    <w:rsid w:val="006E1FE0"/>
    <w:rsid w:val="006E2A36"/>
    <w:rsid w:val="006E56E6"/>
    <w:rsid w:val="006E66A5"/>
    <w:rsid w:val="006F6A04"/>
    <w:rsid w:val="007141C4"/>
    <w:rsid w:val="00723976"/>
    <w:rsid w:val="00730E19"/>
    <w:rsid w:val="00733F2A"/>
    <w:rsid w:val="0073407B"/>
    <w:rsid w:val="00740BEC"/>
    <w:rsid w:val="0074284B"/>
    <w:rsid w:val="00746548"/>
    <w:rsid w:val="007527F4"/>
    <w:rsid w:val="00754CE1"/>
    <w:rsid w:val="0076181E"/>
    <w:rsid w:val="00761E1A"/>
    <w:rsid w:val="00763E76"/>
    <w:rsid w:val="00766EE8"/>
    <w:rsid w:val="00770134"/>
    <w:rsid w:val="00772187"/>
    <w:rsid w:val="00774AED"/>
    <w:rsid w:val="00782BFF"/>
    <w:rsid w:val="007A0540"/>
    <w:rsid w:val="007A2140"/>
    <w:rsid w:val="007B084D"/>
    <w:rsid w:val="007B5DFF"/>
    <w:rsid w:val="007C4EF3"/>
    <w:rsid w:val="007C674A"/>
    <w:rsid w:val="007D43D2"/>
    <w:rsid w:val="007D45E2"/>
    <w:rsid w:val="007D76EC"/>
    <w:rsid w:val="007E3587"/>
    <w:rsid w:val="007F500F"/>
    <w:rsid w:val="0080537A"/>
    <w:rsid w:val="00810AD2"/>
    <w:rsid w:val="008134C0"/>
    <w:rsid w:val="0081398B"/>
    <w:rsid w:val="00815CB6"/>
    <w:rsid w:val="00830734"/>
    <w:rsid w:val="00831098"/>
    <w:rsid w:val="00834E8D"/>
    <w:rsid w:val="00840BE3"/>
    <w:rsid w:val="00852818"/>
    <w:rsid w:val="00852AEB"/>
    <w:rsid w:val="008530C2"/>
    <w:rsid w:val="008619A8"/>
    <w:rsid w:val="008623B8"/>
    <w:rsid w:val="008632D8"/>
    <w:rsid w:val="00865615"/>
    <w:rsid w:val="008658C4"/>
    <w:rsid w:val="00880EF6"/>
    <w:rsid w:val="00885E92"/>
    <w:rsid w:val="00891C1B"/>
    <w:rsid w:val="008933F9"/>
    <w:rsid w:val="00893913"/>
    <w:rsid w:val="00894485"/>
    <w:rsid w:val="00894F92"/>
    <w:rsid w:val="00895B69"/>
    <w:rsid w:val="00896D34"/>
    <w:rsid w:val="008A42C6"/>
    <w:rsid w:val="008B2CFA"/>
    <w:rsid w:val="008B5723"/>
    <w:rsid w:val="008B5B9F"/>
    <w:rsid w:val="008B5D56"/>
    <w:rsid w:val="008C618F"/>
    <w:rsid w:val="008C73B5"/>
    <w:rsid w:val="008D3DD5"/>
    <w:rsid w:val="008D55F6"/>
    <w:rsid w:val="008D683A"/>
    <w:rsid w:val="008D6D53"/>
    <w:rsid w:val="008E3135"/>
    <w:rsid w:val="008E39F5"/>
    <w:rsid w:val="008F4653"/>
    <w:rsid w:val="0090216F"/>
    <w:rsid w:val="009074F4"/>
    <w:rsid w:val="00912762"/>
    <w:rsid w:val="00922BDB"/>
    <w:rsid w:val="00927472"/>
    <w:rsid w:val="00932D23"/>
    <w:rsid w:val="00940253"/>
    <w:rsid w:val="0094655D"/>
    <w:rsid w:val="0095184E"/>
    <w:rsid w:val="009543D6"/>
    <w:rsid w:val="00955791"/>
    <w:rsid w:val="00970B38"/>
    <w:rsid w:val="00973273"/>
    <w:rsid w:val="00994C56"/>
    <w:rsid w:val="009A044B"/>
    <w:rsid w:val="009A2C1A"/>
    <w:rsid w:val="009B00C9"/>
    <w:rsid w:val="009B3835"/>
    <w:rsid w:val="009B54CF"/>
    <w:rsid w:val="009C309B"/>
    <w:rsid w:val="009C3224"/>
    <w:rsid w:val="009C35D0"/>
    <w:rsid w:val="009C451C"/>
    <w:rsid w:val="009C6437"/>
    <w:rsid w:val="009D10CF"/>
    <w:rsid w:val="009D688E"/>
    <w:rsid w:val="009D72F6"/>
    <w:rsid w:val="009E234A"/>
    <w:rsid w:val="009F2935"/>
    <w:rsid w:val="00A03EA6"/>
    <w:rsid w:val="00A05F8A"/>
    <w:rsid w:val="00A17276"/>
    <w:rsid w:val="00A17E94"/>
    <w:rsid w:val="00A21EEA"/>
    <w:rsid w:val="00A235CD"/>
    <w:rsid w:val="00A278F0"/>
    <w:rsid w:val="00A34380"/>
    <w:rsid w:val="00A35B49"/>
    <w:rsid w:val="00A44FCD"/>
    <w:rsid w:val="00A46999"/>
    <w:rsid w:val="00A54837"/>
    <w:rsid w:val="00A63D25"/>
    <w:rsid w:val="00A765E6"/>
    <w:rsid w:val="00A770F3"/>
    <w:rsid w:val="00A77B5F"/>
    <w:rsid w:val="00A80547"/>
    <w:rsid w:val="00A80EAD"/>
    <w:rsid w:val="00A96662"/>
    <w:rsid w:val="00AA7F9E"/>
    <w:rsid w:val="00AB17BB"/>
    <w:rsid w:val="00AC3C15"/>
    <w:rsid w:val="00AD2D4A"/>
    <w:rsid w:val="00AD39C8"/>
    <w:rsid w:val="00AD6CE8"/>
    <w:rsid w:val="00AE313B"/>
    <w:rsid w:val="00AE64C9"/>
    <w:rsid w:val="00AF2B19"/>
    <w:rsid w:val="00AF4DEC"/>
    <w:rsid w:val="00AF6737"/>
    <w:rsid w:val="00B00499"/>
    <w:rsid w:val="00B03213"/>
    <w:rsid w:val="00B03329"/>
    <w:rsid w:val="00B14453"/>
    <w:rsid w:val="00B162A5"/>
    <w:rsid w:val="00B1662E"/>
    <w:rsid w:val="00B21C6B"/>
    <w:rsid w:val="00B2479C"/>
    <w:rsid w:val="00B264C3"/>
    <w:rsid w:val="00B2696E"/>
    <w:rsid w:val="00B315AD"/>
    <w:rsid w:val="00B32DE8"/>
    <w:rsid w:val="00B35A35"/>
    <w:rsid w:val="00B4370E"/>
    <w:rsid w:val="00B4438A"/>
    <w:rsid w:val="00B46C30"/>
    <w:rsid w:val="00B53E17"/>
    <w:rsid w:val="00B63F78"/>
    <w:rsid w:val="00B675BC"/>
    <w:rsid w:val="00B72373"/>
    <w:rsid w:val="00B732F0"/>
    <w:rsid w:val="00B7540D"/>
    <w:rsid w:val="00B77D9D"/>
    <w:rsid w:val="00B87B7F"/>
    <w:rsid w:val="00B906D4"/>
    <w:rsid w:val="00B919F4"/>
    <w:rsid w:val="00BA0746"/>
    <w:rsid w:val="00BA274A"/>
    <w:rsid w:val="00BB0031"/>
    <w:rsid w:val="00BB53BD"/>
    <w:rsid w:val="00BC3DAD"/>
    <w:rsid w:val="00BC685D"/>
    <w:rsid w:val="00BD5110"/>
    <w:rsid w:val="00BD67AE"/>
    <w:rsid w:val="00BE43D5"/>
    <w:rsid w:val="00BE6B27"/>
    <w:rsid w:val="00BF1F73"/>
    <w:rsid w:val="00BF3F8C"/>
    <w:rsid w:val="00BF4F75"/>
    <w:rsid w:val="00BF6192"/>
    <w:rsid w:val="00BF6670"/>
    <w:rsid w:val="00BF7F81"/>
    <w:rsid w:val="00C000FC"/>
    <w:rsid w:val="00C04607"/>
    <w:rsid w:val="00C051FF"/>
    <w:rsid w:val="00C13E24"/>
    <w:rsid w:val="00C14045"/>
    <w:rsid w:val="00C146E9"/>
    <w:rsid w:val="00C14E51"/>
    <w:rsid w:val="00C17F77"/>
    <w:rsid w:val="00C2490B"/>
    <w:rsid w:val="00C2568E"/>
    <w:rsid w:val="00C278F8"/>
    <w:rsid w:val="00C3014E"/>
    <w:rsid w:val="00C36E41"/>
    <w:rsid w:val="00C370D3"/>
    <w:rsid w:val="00C3737B"/>
    <w:rsid w:val="00C466DC"/>
    <w:rsid w:val="00C536E2"/>
    <w:rsid w:val="00C53DF5"/>
    <w:rsid w:val="00C5633E"/>
    <w:rsid w:val="00C65776"/>
    <w:rsid w:val="00C75CD8"/>
    <w:rsid w:val="00C80AE4"/>
    <w:rsid w:val="00C84379"/>
    <w:rsid w:val="00C85F94"/>
    <w:rsid w:val="00C9028A"/>
    <w:rsid w:val="00C935AB"/>
    <w:rsid w:val="00CA1075"/>
    <w:rsid w:val="00CA2768"/>
    <w:rsid w:val="00CA583A"/>
    <w:rsid w:val="00CB3BD2"/>
    <w:rsid w:val="00CB4F12"/>
    <w:rsid w:val="00CB7F12"/>
    <w:rsid w:val="00CC35FA"/>
    <w:rsid w:val="00CD28F4"/>
    <w:rsid w:val="00CD39AF"/>
    <w:rsid w:val="00CD46AF"/>
    <w:rsid w:val="00CD4CCD"/>
    <w:rsid w:val="00CF2490"/>
    <w:rsid w:val="00CF2855"/>
    <w:rsid w:val="00D028A0"/>
    <w:rsid w:val="00D032EF"/>
    <w:rsid w:val="00D07E3F"/>
    <w:rsid w:val="00D10E4F"/>
    <w:rsid w:val="00D133B3"/>
    <w:rsid w:val="00D20897"/>
    <w:rsid w:val="00D229FF"/>
    <w:rsid w:val="00D36AF7"/>
    <w:rsid w:val="00D41295"/>
    <w:rsid w:val="00D5092F"/>
    <w:rsid w:val="00D55F00"/>
    <w:rsid w:val="00D61F4E"/>
    <w:rsid w:val="00D63169"/>
    <w:rsid w:val="00D6330A"/>
    <w:rsid w:val="00D70262"/>
    <w:rsid w:val="00D7274D"/>
    <w:rsid w:val="00D812E2"/>
    <w:rsid w:val="00D8414A"/>
    <w:rsid w:val="00D84E9B"/>
    <w:rsid w:val="00D85F9D"/>
    <w:rsid w:val="00D93CF8"/>
    <w:rsid w:val="00D940E0"/>
    <w:rsid w:val="00D96993"/>
    <w:rsid w:val="00DA546E"/>
    <w:rsid w:val="00DA6E9C"/>
    <w:rsid w:val="00DB15CB"/>
    <w:rsid w:val="00DC055C"/>
    <w:rsid w:val="00DC20B8"/>
    <w:rsid w:val="00DD0CD8"/>
    <w:rsid w:val="00DD5730"/>
    <w:rsid w:val="00DE0CC9"/>
    <w:rsid w:val="00DE741E"/>
    <w:rsid w:val="00DE78EA"/>
    <w:rsid w:val="00DE7922"/>
    <w:rsid w:val="00DF3B6B"/>
    <w:rsid w:val="00DF518E"/>
    <w:rsid w:val="00DF7124"/>
    <w:rsid w:val="00E05DE8"/>
    <w:rsid w:val="00E10280"/>
    <w:rsid w:val="00E20870"/>
    <w:rsid w:val="00E20F67"/>
    <w:rsid w:val="00E36F28"/>
    <w:rsid w:val="00E37E18"/>
    <w:rsid w:val="00E54DF3"/>
    <w:rsid w:val="00E55305"/>
    <w:rsid w:val="00E56520"/>
    <w:rsid w:val="00E62536"/>
    <w:rsid w:val="00E73170"/>
    <w:rsid w:val="00E745A5"/>
    <w:rsid w:val="00E77F1A"/>
    <w:rsid w:val="00E82031"/>
    <w:rsid w:val="00E83F92"/>
    <w:rsid w:val="00E85E76"/>
    <w:rsid w:val="00E873B6"/>
    <w:rsid w:val="00E92DF7"/>
    <w:rsid w:val="00E974C0"/>
    <w:rsid w:val="00E97EBC"/>
    <w:rsid w:val="00EA5F7D"/>
    <w:rsid w:val="00EB0EAB"/>
    <w:rsid w:val="00EB5556"/>
    <w:rsid w:val="00EC3255"/>
    <w:rsid w:val="00EC585E"/>
    <w:rsid w:val="00ED1073"/>
    <w:rsid w:val="00EF3094"/>
    <w:rsid w:val="00F01754"/>
    <w:rsid w:val="00F02E40"/>
    <w:rsid w:val="00F10745"/>
    <w:rsid w:val="00F142D2"/>
    <w:rsid w:val="00F211A5"/>
    <w:rsid w:val="00F323E0"/>
    <w:rsid w:val="00F33940"/>
    <w:rsid w:val="00F37344"/>
    <w:rsid w:val="00F40231"/>
    <w:rsid w:val="00F40928"/>
    <w:rsid w:val="00F510E3"/>
    <w:rsid w:val="00F5123D"/>
    <w:rsid w:val="00F53953"/>
    <w:rsid w:val="00F60969"/>
    <w:rsid w:val="00F71B01"/>
    <w:rsid w:val="00F809C0"/>
    <w:rsid w:val="00F83464"/>
    <w:rsid w:val="00F86F63"/>
    <w:rsid w:val="00F93C21"/>
    <w:rsid w:val="00F93D0A"/>
    <w:rsid w:val="00FA4B7D"/>
    <w:rsid w:val="00FA6D3B"/>
    <w:rsid w:val="00FB54DA"/>
    <w:rsid w:val="00FC0EA6"/>
    <w:rsid w:val="00FC412F"/>
    <w:rsid w:val="00FD2006"/>
    <w:rsid w:val="00FD57D1"/>
    <w:rsid w:val="00FD59BB"/>
    <w:rsid w:val="00FD7F68"/>
    <w:rsid w:val="00FD7F6C"/>
    <w:rsid w:val="00FE1766"/>
    <w:rsid w:val="00FE1E26"/>
    <w:rsid w:val="00FE60BC"/>
    <w:rsid w:val="00FF0321"/>
    <w:rsid w:val="00FF4F9F"/>
    <w:rsid w:val="00FF6914"/>
    <w:rsid w:val="00FF7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A921"/>
  <w15:docId w15:val="{1A737E5D-B6E2-490C-84F9-D3EC6B6B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1"/>
        <w:ind w:left="101" w:right="-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AEB"/>
  </w:style>
  <w:style w:type="paragraph" w:styleId="Heading1">
    <w:name w:val="heading 1"/>
    <w:basedOn w:val="Normal"/>
    <w:next w:val="Normal"/>
    <w:link w:val="Heading1Char"/>
    <w:uiPriority w:val="9"/>
    <w:qFormat/>
    <w:rsid w:val="00246CB8"/>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46CB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6CB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6CB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46CB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46CB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6CB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CB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CB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745"/>
    <w:pPr>
      <w:ind w:left="720"/>
      <w:contextualSpacing/>
    </w:pPr>
  </w:style>
  <w:style w:type="paragraph" w:styleId="Header">
    <w:name w:val="header"/>
    <w:basedOn w:val="Normal"/>
    <w:link w:val="HeaderChar"/>
    <w:uiPriority w:val="99"/>
    <w:unhideWhenUsed/>
    <w:rsid w:val="000D3403"/>
    <w:pPr>
      <w:tabs>
        <w:tab w:val="center" w:pos="4680"/>
        <w:tab w:val="right" w:pos="9360"/>
      </w:tabs>
    </w:pPr>
  </w:style>
  <w:style w:type="character" w:customStyle="1" w:styleId="HeaderChar">
    <w:name w:val="Header Char"/>
    <w:basedOn w:val="DefaultParagraphFont"/>
    <w:link w:val="Header"/>
    <w:uiPriority w:val="99"/>
    <w:rsid w:val="000D3403"/>
  </w:style>
  <w:style w:type="paragraph" w:styleId="Footer">
    <w:name w:val="footer"/>
    <w:basedOn w:val="Normal"/>
    <w:link w:val="FooterChar"/>
    <w:uiPriority w:val="99"/>
    <w:unhideWhenUsed/>
    <w:rsid w:val="000D3403"/>
    <w:pPr>
      <w:tabs>
        <w:tab w:val="center" w:pos="4680"/>
        <w:tab w:val="right" w:pos="9360"/>
      </w:tabs>
    </w:pPr>
  </w:style>
  <w:style w:type="character" w:customStyle="1" w:styleId="FooterChar">
    <w:name w:val="Footer Char"/>
    <w:basedOn w:val="DefaultParagraphFont"/>
    <w:link w:val="Footer"/>
    <w:uiPriority w:val="99"/>
    <w:rsid w:val="000D3403"/>
  </w:style>
  <w:style w:type="paragraph" w:styleId="HTMLPreformatted">
    <w:name w:val="HTML Preformatted"/>
    <w:basedOn w:val="Normal"/>
    <w:link w:val="HTMLPreformattedChar"/>
    <w:uiPriority w:val="99"/>
    <w:unhideWhenUsed/>
    <w:rsid w:val="000D3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340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D3403"/>
    <w:rPr>
      <w:rFonts w:ascii="Tahoma" w:hAnsi="Tahoma" w:cs="Tahoma"/>
      <w:sz w:val="16"/>
      <w:szCs w:val="16"/>
    </w:rPr>
  </w:style>
  <w:style w:type="character" w:customStyle="1" w:styleId="BalloonTextChar">
    <w:name w:val="Balloon Text Char"/>
    <w:basedOn w:val="DefaultParagraphFont"/>
    <w:link w:val="BalloonText"/>
    <w:uiPriority w:val="99"/>
    <w:semiHidden/>
    <w:rsid w:val="000D3403"/>
    <w:rPr>
      <w:rFonts w:ascii="Tahoma" w:hAnsi="Tahoma" w:cs="Tahoma"/>
      <w:sz w:val="16"/>
      <w:szCs w:val="16"/>
    </w:rPr>
  </w:style>
  <w:style w:type="character" w:styleId="Hyperlink">
    <w:name w:val="Hyperlink"/>
    <w:basedOn w:val="DefaultParagraphFont"/>
    <w:uiPriority w:val="99"/>
    <w:unhideWhenUsed/>
    <w:rsid w:val="00E10280"/>
    <w:rPr>
      <w:color w:val="0000FF" w:themeColor="hyperlink"/>
      <w:u w:val="single"/>
    </w:rPr>
  </w:style>
  <w:style w:type="table" w:styleId="TableGrid">
    <w:name w:val="Table Grid"/>
    <w:basedOn w:val="TableNormal"/>
    <w:uiPriority w:val="59"/>
    <w:rsid w:val="00746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6C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46C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46C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46C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46CB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46CB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6CB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CB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CB8"/>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E37E18"/>
  </w:style>
  <w:style w:type="paragraph" w:styleId="NoSpacing">
    <w:name w:val="No Spacing"/>
    <w:uiPriority w:val="1"/>
    <w:qFormat/>
    <w:rsid w:val="00616F8E"/>
    <w:pPr>
      <w:spacing w:before="0"/>
    </w:pPr>
  </w:style>
  <w:style w:type="paragraph" w:customStyle="1" w:styleId="05Bodytext">
    <w:name w:val="05 Body text"/>
    <w:uiPriority w:val="99"/>
    <w:rsid w:val="00E54DF3"/>
    <w:pPr>
      <w:spacing w:before="60" w:after="180"/>
      <w:ind w:left="0" w:right="0"/>
    </w:pPr>
    <w:rPr>
      <w:rFonts w:ascii="Arial" w:eastAsia="Calibri" w:hAnsi="Arial" w:cs="Arial"/>
      <w:szCs w:val="24"/>
    </w:rPr>
  </w:style>
  <w:style w:type="character" w:styleId="Strong">
    <w:name w:val="Strong"/>
    <w:basedOn w:val="DefaultParagraphFont"/>
    <w:uiPriority w:val="22"/>
    <w:qFormat/>
    <w:rsid w:val="00C5633E"/>
    <w:rPr>
      <w:b/>
      <w:bCs/>
    </w:rPr>
  </w:style>
  <w:style w:type="character" w:styleId="CommentReference">
    <w:name w:val="annotation reference"/>
    <w:basedOn w:val="DefaultParagraphFont"/>
    <w:uiPriority w:val="99"/>
    <w:semiHidden/>
    <w:unhideWhenUsed/>
    <w:rsid w:val="00161542"/>
    <w:rPr>
      <w:sz w:val="16"/>
      <w:szCs w:val="16"/>
    </w:rPr>
  </w:style>
  <w:style w:type="paragraph" w:styleId="CommentText">
    <w:name w:val="annotation text"/>
    <w:basedOn w:val="Normal"/>
    <w:link w:val="CommentTextChar"/>
    <w:uiPriority w:val="99"/>
    <w:semiHidden/>
    <w:unhideWhenUsed/>
    <w:rsid w:val="00161542"/>
    <w:rPr>
      <w:sz w:val="20"/>
      <w:szCs w:val="20"/>
    </w:rPr>
  </w:style>
  <w:style w:type="character" w:customStyle="1" w:styleId="CommentTextChar">
    <w:name w:val="Comment Text Char"/>
    <w:basedOn w:val="DefaultParagraphFont"/>
    <w:link w:val="CommentText"/>
    <w:uiPriority w:val="99"/>
    <w:semiHidden/>
    <w:rsid w:val="00161542"/>
    <w:rPr>
      <w:sz w:val="20"/>
      <w:szCs w:val="20"/>
    </w:rPr>
  </w:style>
  <w:style w:type="paragraph" w:styleId="CommentSubject">
    <w:name w:val="annotation subject"/>
    <w:basedOn w:val="CommentText"/>
    <w:next w:val="CommentText"/>
    <w:link w:val="CommentSubjectChar"/>
    <w:uiPriority w:val="99"/>
    <w:semiHidden/>
    <w:unhideWhenUsed/>
    <w:rsid w:val="00161542"/>
    <w:rPr>
      <w:b/>
      <w:bCs/>
    </w:rPr>
  </w:style>
  <w:style w:type="character" w:customStyle="1" w:styleId="CommentSubjectChar">
    <w:name w:val="Comment Subject Char"/>
    <w:basedOn w:val="CommentTextChar"/>
    <w:link w:val="CommentSubject"/>
    <w:uiPriority w:val="99"/>
    <w:semiHidden/>
    <w:rsid w:val="00161542"/>
    <w:rPr>
      <w:b/>
      <w:bCs/>
      <w:sz w:val="20"/>
      <w:szCs w:val="20"/>
    </w:rPr>
  </w:style>
  <w:style w:type="paragraph" w:customStyle="1" w:styleId="Style">
    <w:name w:val="Style"/>
    <w:rsid w:val="008E3135"/>
    <w:pPr>
      <w:widowControl w:val="0"/>
      <w:autoSpaceDE w:val="0"/>
      <w:autoSpaceDN w:val="0"/>
      <w:adjustRightInd w:val="0"/>
      <w:spacing w:before="0"/>
      <w:ind w:left="0" w:right="0"/>
    </w:pPr>
    <w:rPr>
      <w:rFonts w:ascii="Arial" w:eastAsiaTheme="minorEastAsia" w:hAnsi="Arial" w:cs="Arial"/>
      <w:sz w:val="24"/>
      <w:szCs w:val="24"/>
    </w:rPr>
  </w:style>
  <w:style w:type="character" w:styleId="FollowedHyperlink">
    <w:name w:val="FollowedHyperlink"/>
    <w:basedOn w:val="DefaultParagraphFont"/>
    <w:uiPriority w:val="99"/>
    <w:semiHidden/>
    <w:unhideWhenUsed/>
    <w:rsid w:val="00D8414A"/>
    <w:rPr>
      <w:color w:val="800080" w:themeColor="followedHyperlink"/>
      <w:u w:val="single"/>
    </w:rPr>
  </w:style>
  <w:style w:type="paragraph" w:customStyle="1" w:styleId="Default">
    <w:name w:val="Default"/>
    <w:rsid w:val="004103C9"/>
    <w:pPr>
      <w:autoSpaceDE w:val="0"/>
      <w:autoSpaceDN w:val="0"/>
      <w:adjustRightInd w:val="0"/>
      <w:spacing w:before="0"/>
      <w:ind w:left="0" w:right="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35640">
      <w:bodyDiv w:val="1"/>
      <w:marLeft w:val="0"/>
      <w:marRight w:val="0"/>
      <w:marTop w:val="0"/>
      <w:marBottom w:val="0"/>
      <w:divBdr>
        <w:top w:val="none" w:sz="0" w:space="0" w:color="auto"/>
        <w:left w:val="none" w:sz="0" w:space="0" w:color="auto"/>
        <w:bottom w:val="none" w:sz="0" w:space="0" w:color="auto"/>
        <w:right w:val="none" w:sz="0" w:space="0" w:color="auto"/>
      </w:divBdr>
    </w:div>
    <w:div w:id="517087976">
      <w:bodyDiv w:val="1"/>
      <w:marLeft w:val="0"/>
      <w:marRight w:val="0"/>
      <w:marTop w:val="0"/>
      <w:marBottom w:val="0"/>
      <w:divBdr>
        <w:top w:val="none" w:sz="0" w:space="0" w:color="auto"/>
        <w:left w:val="none" w:sz="0" w:space="0" w:color="auto"/>
        <w:bottom w:val="none" w:sz="0" w:space="0" w:color="auto"/>
        <w:right w:val="none" w:sz="0" w:space="0" w:color="auto"/>
      </w:divBdr>
    </w:div>
    <w:div w:id="686181633">
      <w:bodyDiv w:val="1"/>
      <w:marLeft w:val="0"/>
      <w:marRight w:val="0"/>
      <w:marTop w:val="0"/>
      <w:marBottom w:val="0"/>
      <w:divBdr>
        <w:top w:val="none" w:sz="0" w:space="0" w:color="auto"/>
        <w:left w:val="none" w:sz="0" w:space="0" w:color="auto"/>
        <w:bottom w:val="none" w:sz="0" w:space="0" w:color="auto"/>
        <w:right w:val="none" w:sz="0" w:space="0" w:color="auto"/>
      </w:divBdr>
    </w:div>
    <w:div w:id="853884527">
      <w:bodyDiv w:val="1"/>
      <w:marLeft w:val="0"/>
      <w:marRight w:val="0"/>
      <w:marTop w:val="0"/>
      <w:marBottom w:val="0"/>
      <w:divBdr>
        <w:top w:val="none" w:sz="0" w:space="0" w:color="auto"/>
        <w:left w:val="none" w:sz="0" w:space="0" w:color="auto"/>
        <w:bottom w:val="none" w:sz="0" w:space="0" w:color="auto"/>
        <w:right w:val="none" w:sz="0" w:space="0" w:color="auto"/>
      </w:divBdr>
    </w:div>
    <w:div w:id="1009406938">
      <w:bodyDiv w:val="1"/>
      <w:marLeft w:val="0"/>
      <w:marRight w:val="0"/>
      <w:marTop w:val="0"/>
      <w:marBottom w:val="0"/>
      <w:divBdr>
        <w:top w:val="none" w:sz="0" w:space="0" w:color="auto"/>
        <w:left w:val="none" w:sz="0" w:space="0" w:color="auto"/>
        <w:bottom w:val="none" w:sz="0" w:space="0" w:color="auto"/>
        <w:right w:val="none" w:sz="0" w:space="0" w:color="auto"/>
      </w:divBdr>
    </w:div>
    <w:div w:id="1237323965">
      <w:bodyDiv w:val="1"/>
      <w:marLeft w:val="0"/>
      <w:marRight w:val="0"/>
      <w:marTop w:val="0"/>
      <w:marBottom w:val="0"/>
      <w:divBdr>
        <w:top w:val="none" w:sz="0" w:space="0" w:color="auto"/>
        <w:left w:val="none" w:sz="0" w:space="0" w:color="auto"/>
        <w:bottom w:val="none" w:sz="0" w:space="0" w:color="auto"/>
        <w:right w:val="none" w:sz="0" w:space="0" w:color="auto"/>
      </w:divBdr>
    </w:div>
    <w:div w:id="185384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ann.org/en/help/dndr/udrp" TargetMode="External"/><Relationship Id="rId18" Type="http://schemas.openxmlformats.org/officeDocument/2006/relationships/hyperlink" Target="http://www.export.gov/safeharbo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buse@nic.whoswho" TargetMode="External"/><Relationship Id="rId17" Type="http://schemas.openxmlformats.org/officeDocument/2006/relationships/hyperlink" Target="https://www.icann.org/resources/files/sac-048-2012-02-25-en)%20" TargetMode="External"/><Relationship Id="rId2" Type="http://schemas.openxmlformats.org/officeDocument/2006/relationships/numbering" Target="numbering.xml"/><Relationship Id="rId16" Type="http://schemas.openxmlformats.org/officeDocument/2006/relationships/hyperlink" Target="http://newgtlds.icann.org/en/announcements-and-media/announcement-05mar13-en%20;%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cann.org/resources/pages/udrp-2012-02-25-en" TargetMode="External"/><Relationship Id="rId10" Type="http://schemas.openxmlformats.org/officeDocument/2006/relationships/footer" Target="footer1.xml"/><Relationship Id="rId19" Type="http://schemas.openxmlformats.org/officeDocument/2006/relationships/hyperlink" Target="http://www.icann.org/en/resources/registries/agp/agp-policy-17dec08-en.htm" TargetMode="External"/><Relationship Id="rId4" Type="http://schemas.openxmlformats.org/officeDocument/2006/relationships/settings" Target="settings.xml"/><Relationship Id="rId9" Type="http://schemas.openxmlformats.org/officeDocument/2006/relationships/hyperlink" Target="http://nic.whoswho/policies" TargetMode="External"/><Relationship Id="rId14" Type="http://schemas.openxmlformats.org/officeDocument/2006/relationships/hyperlink" Target="http://newgtlds.icann.org/en/applicants/u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86B44-D0F0-4E01-9114-87D4DD4FF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23928</Words>
  <Characters>136390</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Who's Who Registry</vt:lpstr>
    </vt:vector>
  </TitlesOfParts>
  <Company>Microsoft</Company>
  <LinksUpToDate>false</LinksUpToDate>
  <CharactersWithSpaces>159999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Who's Who Registry</dc:title>
  <dc:creator>JMcC</dc:creator>
  <cp:lastModifiedBy>Carlos Chavoya</cp:lastModifiedBy>
  <cp:revision>3</cp:revision>
  <cp:lastPrinted>2014-10-19T05:56:00Z</cp:lastPrinted>
  <dcterms:created xsi:type="dcterms:W3CDTF">2016-08-17T21:13:00Z</dcterms:created>
  <dcterms:modified xsi:type="dcterms:W3CDTF">2016-08-17T21:13:00Z</dcterms:modified>
</cp:coreProperties>
</file>